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omments.xml" ContentType="application/vnd.openxmlformats-officedocument.wordprocessingml.comments+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A43838" w14:textId="77777777" w:rsidR="00963E3F" w:rsidRDefault="00963E3F" w:rsidP="00981128">
      <w:pPr>
        <w:jc w:val="right"/>
      </w:pPr>
      <w:bookmarkStart w:id="9" w:name="_Toc533473161"/>
      <w:bookmarkStart w:id="10" w:name="_Toc7234370"/>
      <w:bookmarkStart w:id="11" w:name="_Toc7247848"/>
    </w:p>
    <w:p w14:paraId="6FB4C90D" w14:textId="79FFAC23" w:rsidR="00E94A75" w:rsidRDefault="00E94A75" w:rsidP="00981128">
      <w:pPr>
        <w:jc w:val="right"/>
        <w:rPr>
          <w:color w:val="000000"/>
          <w:sz w:val="28"/>
          <w:szCs w:val="28"/>
        </w:rPr>
      </w:pPr>
    </w:p>
    <w:p w14:paraId="0591E007" w14:textId="77777777" w:rsidR="00E94A75" w:rsidRDefault="00E94A75" w:rsidP="00E94A75">
      <w:pPr>
        <w:rPr>
          <w:lang w:val="en-US"/>
        </w:rPr>
      </w:pPr>
    </w:p>
    <w:p w14:paraId="484C1A06" w14:textId="77777777" w:rsidR="00E94A75" w:rsidRDefault="00E94A75" w:rsidP="00E94A75">
      <w:pPr>
        <w:jc w:val="center"/>
        <w:rPr>
          <w:sz w:val="36"/>
          <w:lang w:val="en-US"/>
        </w:rPr>
      </w:pPr>
    </w:p>
    <w:p w14:paraId="2A8F3BD6" w14:textId="77777777" w:rsidR="00E94A75" w:rsidRDefault="00E94A75" w:rsidP="00E94A75">
      <w:pPr>
        <w:jc w:val="center"/>
        <w:rPr>
          <w:sz w:val="36"/>
          <w:lang w:val="en-US"/>
        </w:rPr>
      </w:pPr>
    </w:p>
    <w:p w14:paraId="53F74A8C" w14:textId="77777777" w:rsidR="00E94A75" w:rsidRDefault="00E94A75" w:rsidP="00E94A75">
      <w:pPr>
        <w:jc w:val="center"/>
        <w:rPr>
          <w:sz w:val="36"/>
          <w:lang w:val="en-US"/>
        </w:rPr>
      </w:pPr>
    </w:p>
    <w:p w14:paraId="50F3B37A" w14:textId="77777777" w:rsidR="00E94A75" w:rsidRDefault="00E94A75" w:rsidP="00E94A75">
      <w:pPr>
        <w:jc w:val="center"/>
        <w:rPr>
          <w:sz w:val="36"/>
          <w:lang w:val="en-US"/>
        </w:rPr>
      </w:pPr>
    </w:p>
    <w:p w14:paraId="30392843" w14:textId="77777777" w:rsidR="00E94A75" w:rsidRDefault="00E94A75" w:rsidP="00E94A75">
      <w:pPr>
        <w:jc w:val="center"/>
        <w:rPr>
          <w:sz w:val="36"/>
          <w:lang w:val="en-US"/>
        </w:rPr>
      </w:pPr>
    </w:p>
    <w:p w14:paraId="1BCA5D1F" w14:textId="77777777" w:rsidR="00216D34" w:rsidRDefault="00216D34" w:rsidP="00E94A75">
      <w:pPr>
        <w:jc w:val="center"/>
        <w:rPr>
          <w:sz w:val="36"/>
          <w:lang w:val="en-US"/>
        </w:rPr>
      </w:pPr>
      <w:bookmarkStart w:id="12" w:name="_GoBack"/>
      <w:bookmarkEnd w:id="12"/>
    </w:p>
    <w:p w14:paraId="3D632C61" w14:textId="77777777" w:rsidR="00216D34" w:rsidRDefault="00216D34" w:rsidP="00E94A75">
      <w:pPr>
        <w:jc w:val="center"/>
        <w:rPr>
          <w:sz w:val="36"/>
          <w:lang w:val="en-US"/>
        </w:rPr>
      </w:pPr>
    </w:p>
    <w:p w14:paraId="20AA4EF8" w14:textId="77777777" w:rsidR="00216D34" w:rsidRDefault="00216D34" w:rsidP="00E94A75">
      <w:pPr>
        <w:jc w:val="center"/>
        <w:rPr>
          <w:sz w:val="36"/>
          <w:lang w:val="en-US"/>
        </w:rPr>
      </w:pPr>
    </w:p>
    <w:p w14:paraId="40A44FBE" w14:textId="77777777" w:rsidR="00216D34" w:rsidRDefault="00216D34" w:rsidP="00E94A75">
      <w:pPr>
        <w:jc w:val="center"/>
        <w:rPr>
          <w:sz w:val="36"/>
          <w:lang w:val="en-US"/>
        </w:rPr>
      </w:pPr>
    </w:p>
    <w:p w14:paraId="7A940915" w14:textId="77777777" w:rsidR="00216D34" w:rsidRDefault="00216D34" w:rsidP="00E94A75">
      <w:pPr>
        <w:jc w:val="center"/>
        <w:rPr>
          <w:sz w:val="36"/>
          <w:lang w:val="en-US"/>
        </w:rPr>
      </w:pPr>
    </w:p>
    <w:p w14:paraId="1C2D5B66" w14:textId="77777777" w:rsidR="00E94A75" w:rsidRPr="002C00CB" w:rsidRDefault="00DC4EAF" w:rsidP="00216D34">
      <w:pPr>
        <w:jc w:val="right"/>
        <w:rPr>
          <w:rFonts w:ascii="Zurich UBlkEx BT" w:hAnsi="Zurich UBlkEx BT"/>
          <w:i/>
          <w:iCs/>
          <w:color w:val="000000"/>
          <w:sz w:val="52"/>
          <w:szCs w:val="52"/>
          <w:lang w:val="en-US"/>
        </w:rPr>
      </w:pPr>
      <w:r w:rsidRPr="002C00CB">
        <w:rPr>
          <w:rFonts w:ascii="Zurich UBlkEx BT" w:hAnsi="Zurich UBlkEx BT"/>
          <w:i/>
          <w:iCs/>
          <w:sz w:val="52"/>
          <w:szCs w:val="52"/>
          <w:lang w:val="en-US"/>
        </w:rPr>
        <w:tab/>
      </w:r>
      <w:r w:rsidR="00E94A75" w:rsidRPr="002C00CB">
        <w:rPr>
          <w:rFonts w:ascii="Zurich UBlkEx BT" w:hAnsi="Zurich UBlkEx BT"/>
          <w:i/>
          <w:iCs/>
          <w:sz w:val="52"/>
          <w:szCs w:val="52"/>
          <w:lang w:val="en-US"/>
        </w:rPr>
        <w:t>HANDBOOK</w:t>
      </w:r>
    </w:p>
    <w:p w14:paraId="131819C5" w14:textId="77777777" w:rsidR="00981128" w:rsidRPr="00981128" w:rsidRDefault="00981128" w:rsidP="00CE6644">
      <w:pPr>
        <w:pStyle w:val="Heading1"/>
        <w:rPr>
          <w:lang w:val="en-US"/>
        </w:rPr>
      </w:pPr>
    </w:p>
    <w:tbl>
      <w:tblPr>
        <w:tblW w:w="9497" w:type="dxa"/>
        <w:tblInd w:w="250" w:type="dxa"/>
        <w:tblBorders>
          <w:insideH w:val="single" w:sz="4" w:space="0" w:color="auto"/>
          <w:insideV w:val="single" w:sz="4" w:space="0" w:color="auto"/>
        </w:tblBorders>
        <w:tblLook w:val="01E0" w:firstRow="1" w:lastRow="1" w:firstColumn="1" w:lastColumn="1" w:noHBand="0" w:noVBand="0"/>
      </w:tblPr>
      <w:tblGrid>
        <w:gridCol w:w="9497"/>
      </w:tblGrid>
      <w:tr w:rsidR="0054608D" w:rsidRPr="00307371" w14:paraId="2EF399E2" w14:textId="77777777" w:rsidTr="00307371">
        <w:tc>
          <w:tcPr>
            <w:tcW w:w="9497" w:type="dxa"/>
            <w:shd w:val="clear" w:color="auto" w:fill="auto"/>
          </w:tcPr>
          <w:p w14:paraId="1EA15982" w14:textId="77777777" w:rsidR="0054608D" w:rsidRPr="00307371" w:rsidRDefault="0054608D" w:rsidP="00307371">
            <w:pPr>
              <w:spacing w:before="0"/>
              <w:jc w:val="right"/>
              <w:rPr>
                <w:rFonts w:ascii="Zurich BdEx BT" w:hAnsi="Zurich BdEx BT"/>
                <w:i/>
                <w:iCs/>
                <w:sz w:val="28"/>
                <w:szCs w:val="28"/>
                <w:lang w:val="en-US"/>
              </w:rPr>
            </w:pPr>
            <w:r w:rsidRPr="00307371">
              <w:rPr>
                <w:rFonts w:ascii="Zurich BdEx BT" w:hAnsi="Zurich BdEx BT"/>
                <w:i/>
                <w:iCs/>
                <w:sz w:val="28"/>
                <w:szCs w:val="28"/>
                <w:lang w:val="en-US"/>
              </w:rPr>
              <w:t>Use of Radio Spectrum for</w:t>
            </w:r>
            <w:r w:rsidR="00216D34" w:rsidRPr="00307371">
              <w:rPr>
                <w:rFonts w:ascii="Zurich BdEx BT" w:hAnsi="Zurich BdEx BT"/>
                <w:i/>
                <w:iCs/>
                <w:sz w:val="28"/>
                <w:szCs w:val="28"/>
                <w:lang w:val="en-US"/>
              </w:rPr>
              <w:t xml:space="preserve"> </w:t>
            </w:r>
            <w:r w:rsidRPr="00307371">
              <w:rPr>
                <w:rFonts w:ascii="Zurich BdEx BT" w:hAnsi="Zurich BdEx BT"/>
                <w:i/>
                <w:iCs/>
                <w:sz w:val="28"/>
                <w:szCs w:val="28"/>
                <w:lang w:val="en-US"/>
              </w:rPr>
              <w:t xml:space="preserve">Meteorology: </w:t>
            </w:r>
            <w:r w:rsidR="00216D34" w:rsidRPr="00307371">
              <w:rPr>
                <w:rFonts w:ascii="Zurich BdEx BT" w:hAnsi="Zurich BdEx BT"/>
                <w:i/>
                <w:iCs/>
                <w:sz w:val="28"/>
                <w:szCs w:val="28"/>
                <w:lang w:val="en-US"/>
              </w:rPr>
              <w:br/>
            </w:r>
            <w:r w:rsidRPr="00307371">
              <w:rPr>
                <w:rFonts w:ascii="Zurich BdEx BT" w:hAnsi="Zurich BdEx BT"/>
                <w:i/>
                <w:iCs/>
                <w:sz w:val="28"/>
                <w:szCs w:val="28"/>
                <w:lang w:val="en-US"/>
              </w:rPr>
              <w:t>Weather, Water and</w:t>
            </w:r>
            <w:r w:rsidR="00216D34" w:rsidRPr="00307371">
              <w:rPr>
                <w:rFonts w:ascii="Zurich BdEx BT" w:hAnsi="Zurich BdEx BT"/>
                <w:i/>
                <w:iCs/>
                <w:sz w:val="28"/>
                <w:szCs w:val="28"/>
                <w:lang w:val="en-US"/>
              </w:rPr>
              <w:t xml:space="preserve"> </w:t>
            </w:r>
            <w:r w:rsidRPr="00307371">
              <w:rPr>
                <w:rFonts w:ascii="Zurich BdEx BT" w:hAnsi="Zurich BdEx BT"/>
                <w:i/>
                <w:iCs/>
                <w:sz w:val="28"/>
                <w:szCs w:val="28"/>
                <w:lang w:val="en-US"/>
              </w:rPr>
              <w:t>Climate Monitoring and Prediction</w:t>
            </w:r>
          </w:p>
        </w:tc>
      </w:tr>
    </w:tbl>
    <w:p w14:paraId="52633BC8" w14:textId="77777777" w:rsidR="00981128" w:rsidRDefault="00981128" w:rsidP="0054608D">
      <w:pPr>
        <w:pStyle w:val="Title2"/>
        <w:tabs>
          <w:tab w:val="left" w:pos="3969"/>
        </w:tabs>
        <w:ind w:left="3261"/>
        <w:jc w:val="right"/>
        <w:rPr>
          <w:rFonts w:ascii="Zurich BdEx BT" w:hAnsi="Zurich BdEx BT"/>
          <w:caps w:val="0"/>
          <w:sz w:val="20"/>
          <w:lang w:val="en-US"/>
        </w:rPr>
      </w:pPr>
    </w:p>
    <w:p w14:paraId="43F948D7" w14:textId="77777777" w:rsidR="00E94A75" w:rsidRPr="002C00CB" w:rsidRDefault="00DC4EAF" w:rsidP="0054608D">
      <w:pPr>
        <w:pStyle w:val="Title2"/>
        <w:tabs>
          <w:tab w:val="left" w:pos="3969"/>
        </w:tabs>
        <w:ind w:left="3261"/>
        <w:jc w:val="right"/>
        <w:rPr>
          <w:rFonts w:ascii="Zurich BdEx BT" w:hAnsi="Zurich BdEx BT"/>
          <w:i/>
          <w:iCs/>
          <w:caps w:val="0"/>
          <w:sz w:val="20"/>
          <w:lang w:val="en-US"/>
        </w:rPr>
      </w:pPr>
      <w:r w:rsidRPr="002C00CB">
        <w:rPr>
          <w:rFonts w:ascii="Zurich BdEx BT" w:hAnsi="Zurich BdEx BT"/>
          <w:i/>
          <w:iCs/>
          <w:caps w:val="0"/>
          <w:sz w:val="20"/>
          <w:lang w:val="en-US"/>
        </w:rPr>
        <w:tab/>
      </w:r>
      <w:r w:rsidR="00E94A75" w:rsidRPr="002C00CB">
        <w:rPr>
          <w:rFonts w:ascii="Zurich BdEx BT" w:hAnsi="Zurich BdEx BT"/>
          <w:i/>
          <w:iCs/>
          <w:caps w:val="0"/>
          <w:sz w:val="20"/>
          <w:lang w:val="en-US"/>
        </w:rPr>
        <w:t xml:space="preserve">Edition </w:t>
      </w:r>
      <w:del w:id="13" w:author="Eric Allaix" w:date="2017-02-13T15:14:00Z">
        <w:r w:rsidR="00E94A75" w:rsidRPr="002C00CB" w:rsidDel="001031AE">
          <w:rPr>
            <w:rFonts w:ascii="Zurich BdEx BT" w:hAnsi="Zurich BdEx BT"/>
            <w:i/>
            <w:iCs/>
            <w:caps w:val="0"/>
            <w:sz w:val="20"/>
            <w:lang w:val="en-US"/>
          </w:rPr>
          <w:delText>2008</w:delText>
        </w:r>
      </w:del>
      <w:ins w:id="14" w:author="Eric Allaix" w:date="2017-02-13T15:14:00Z">
        <w:r w:rsidR="001031AE" w:rsidRPr="002C00CB">
          <w:rPr>
            <w:rFonts w:ascii="Zurich BdEx BT" w:hAnsi="Zurich BdEx BT"/>
            <w:i/>
            <w:iCs/>
            <w:caps w:val="0"/>
            <w:sz w:val="20"/>
            <w:lang w:val="en-US"/>
          </w:rPr>
          <w:t>20</w:t>
        </w:r>
        <w:r w:rsidR="001031AE">
          <w:rPr>
            <w:rFonts w:ascii="Zurich BdEx BT" w:hAnsi="Zurich BdEx BT"/>
            <w:i/>
            <w:iCs/>
            <w:caps w:val="0"/>
            <w:sz w:val="20"/>
            <w:lang w:val="en-US"/>
          </w:rPr>
          <w:t>17</w:t>
        </w:r>
      </w:ins>
    </w:p>
    <w:p w14:paraId="4D6C2A22" w14:textId="77777777" w:rsidR="00E94A75" w:rsidRPr="002C00CB" w:rsidRDefault="00DC4EAF" w:rsidP="000C2BF7">
      <w:pPr>
        <w:pStyle w:val="Title4"/>
        <w:ind w:left="3261"/>
        <w:jc w:val="right"/>
        <w:rPr>
          <w:rFonts w:ascii="Zurich BdEx BT" w:hAnsi="Zurich BdEx BT"/>
          <w:b w:val="0"/>
          <w:bCs/>
          <w:i/>
          <w:iCs/>
          <w:sz w:val="18"/>
          <w:szCs w:val="18"/>
          <w:lang w:val="en-US"/>
        </w:rPr>
      </w:pPr>
      <w:r w:rsidRPr="002C00CB">
        <w:rPr>
          <w:rFonts w:ascii="Zurich BdEx BT" w:hAnsi="Zurich BdEx BT"/>
          <w:b w:val="0"/>
          <w:bCs/>
          <w:i/>
          <w:iCs/>
          <w:sz w:val="18"/>
          <w:szCs w:val="18"/>
          <w:lang w:val="en-US"/>
        </w:rPr>
        <w:tab/>
      </w:r>
      <w:r w:rsidRPr="002C00CB">
        <w:rPr>
          <w:rFonts w:ascii="Zurich BdEx BT" w:hAnsi="Zurich BdEx BT"/>
          <w:b w:val="0"/>
          <w:bCs/>
          <w:i/>
          <w:iCs/>
          <w:sz w:val="18"/>
          <w:szCs w:val="18"/>
          <w:lang w:val="en-US"/>
        </w:rPr>
        <w:tab/>
      </w:r>
      <w:r w:rsidRPr="002C00CB">
        <w:rPr>
          <w:rFonts w:ascii="Zurich BdEx BT" w:hAnsi="Zurich BdEx BT"/>
          <w:b w:val="0"/>
          <w:bCs/>
          <w:i/>
          <w:iCs/>
          <w:sz w:val="18"/>
          <w:szCs w:val="18"/>
          <w:lang w:val="en-US"/>
        </w:rPr>
        <w:tab/>
      </w:r>
      <w:r w:rsidRPr="002C00CB">
        <w:rPr>
          <w:rFonts w:ascii="Zurich BdEx BT" w:hAnsi="Zurich BdEx BT"/>
          <w:b w:val="0"/>
          <w:bCs/>
          <w:i/>
          <w:iCs/>
          <w:sz w:val="18"/>
          <w:szCs w:val="18"/>
          <w:lang w:val="en-US"/>
        </w:rPr>
        <w:tab/>
      </w:r>
      <w:r w:rsidRPr="002C00CB">
        <w:rPr>
          <w:rFonts w:ascii="Zurich BdEx BT" w:hAnsi="Zurich BdEx BT"/>
          <w:b w:val="0"/>
          <w:bCs/>
          <w:i/>
          <w:iCs/>
          <w:sz w:val="18"/>
          <w:szCs w:val="18"/>
          <w:lang w:val="en-US"/>
        </w:rPr>
        <w:tab/>
      </w:r>
      <w:r w:rsidR="00E94A75" w:rsidRPr="002C00CB">
        <w:rPr>
          <w:rFonts w:ascii="Zurich BdEx BT" w:hAnsi="Zurich BdEx BT"/>
          <w:b w:val="0"/>
          <w:bCs/>
          <w:i/>
          <w:iCs/>
          <w:sz w:val="18"/>
          <w:szCs w:val="18"/>
          <w:lang w:val="en-US"/>
        </w:rPr>
        <w:t>Radiocommunication Bureau</w:t>
      </w:r>
    </w:p>
    <w:p w14:paraId="499945E0" w14:textId="77777777" w:rsidR="0054608D" w:rsidRDefault="0054608D" w:rsidP="006B1E61"/>
    <w:p w14:paraId="181A6EF4" w14:textId="77777777" w:rsidR="006B1E61" w:rsidRDefault="006B1E61" w:rsidP="006B1E61"/>
    <w:p w14:paraId="491F528B" w14:textId="77777777" w:rsidR="006B1E61" w:rsidRDefault="006B1E61" w:rsidP="006B1E61"/>
    <w:p w14:paraId="51AE7869" w14:textId="77777777" w:rsidR="006B1E61" w:rsidRDefault="006B1E61" w:rsidP="006B1E61"/>
    <w:p w14:paraId="2D4E2CC9" w14:textId="77777777" w:rsidR="00981128" w:rsidRDefault="00981128" w:rsidP="006B1E61"/>
    <w:tbl>
      <w:tblPr>
        <w:tblW w:w="10197" w:type="dxa"/>
        <w:tblBorders>
          <w:insideH w:val="single" w:sz="4" w:space="0" w:color="auto"/>
        </w:tblBorders>
        <w:tblLayout w:type="fixed"/>
        <w:tblLook w:val="01E0" w:firstRow="1" w:lastRow="1" w:firstColumn="1" w:lastColumn="1" w:noHBand="0" w:noVBand="0"/>
      </w:tblPr>
      <w:tblGrid>
        <w:gridCol w:w="1242"/>
        <w:gridCol w:w="5670"/>
        <w:gridCol w:w="3285"/>
      </w:tblGrid>
      <w:tr w:rsidR="00981128" w14:paraId="5A8FE862" w14:textId="77777777" w:rsidTr="00307371">
        <w:tc>
          <w:tcPr>
            <w:tcW w:w="1242" w:type="dxa"/>
            <w:shd w:val="clear" w:color="auto" w:fill="auto"/>
          </w:tcPr>
          <w:p w14:paraId="2B18F04A" w14:textId="46C2EE14" w:rsidR="00981128" w:rsidRDefault="0062420E" w:rsidP="006B1E61">
            <w:r>
              <w:rPr>
                <w:noProof/>
                <w:lang w:val="en-US" w:eastAsia="zh-CN"/>
              </w:rPr>
              <w:drawing>
                <wp:inline distT="0" distB="0" distL="0" distR="0" wp14:anchorId="12610ED3" wp14:editId="1950AB28">
                  <wp:extent cx="691515" cy="796925"/>
                  <wp:effectExtent l="0" t="0" r="0" b="3175"/>
                  <wp:docPr id="3" name="Picture 3" descr="logow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wm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91515" cy="796925"/>
                          </a:xfrm>
                          <a:prstGeom prst="rect">
                            <a:avLst/>
                          </a:prstGeom>
                          <a:noFill/>
                          <a:ln>
                            <a:noFill/>
                          </a:ln>
                        </pic:spPr>
                      </pic:pic>
                    </a:graphicData>
                  </a:graphic>
                </wp:inline>
              </w:drawing>
            </w:r>
          </w:p>
        </w:tc>
        <w:tc>
          <w:tcPr>
            <w:tcW w:w="5670" w:type="dxa"/>
            <w:shd w:val="clear" w:color="auto" w:fill="auto"/>
          </w:tcPr>
          <w:p w14:paraId="76C7157B" w14:textId="77777777" w:rsidR="00981128" w:rsidRDefault="00981128" w:rsidP="00307371">
            <w:pPr>
              <w:spacing w:line="160" w:lineRule="exact"/>
            </w:pPr>
          </w:p>
          <w:p w14:paraId="4E8FFE47" w14:textId="77777777" w:rsidR="00981128" w:rsidRPr="00307371" w:rsidRDefault="00981128" w:rsidP="00307371">
            <w:pPr>
              <w:spacing w:line="160" w:lineRule="exact"/>
              <w:rPr>
                <w:rFonts w:ascii="Univers" w:hAnsi="Univers" w:cs="Times New Roman Bold"/>
                <w:b/>
                <w:bCs/>
                <w:color w:val="003366"/>
                <w:spacing w:val="20"/>
                <w:sz w:val="16"/>
                <w:szCs w:val="16"/>
              </w:rPr>
            </w:pPr>
            <w:r w:rsidRPr="00307371">
              <w:rPr>
                <w:rFonts w:ascii="Univers" w:hAnsi="Univers" w:cs="Times New Roman Bold"/>
                <w:b/>
                <w:bCs/>
                <w:color w:val="003366"/>
                <w:spacing w:val="20"/>
                <w:sz w:val="16"/>
                <w:szCs w:val="16"/>
              </w:rPr>
              <w:br/>
              <w:t xml:space="preserve">World </w:t>
            </w:r>
          </w:p>
          <w:p w14:paraId="051AC788" w14:textId="77777777" w:rsidR="00981128" w:rsidRPr="00307371" w:rsidRDefault="00981128" w:rsidP="00307371">
            <w:pPr>
              <w:spacing w:before="0" w:line="160" w:lineRule="exact"/>
              <w:rPr>
                <w:rFonts w:ascii="Univers" w:hAnsi="Univers" w:cs="Times New Roman Bold"/>
                <w:b/>
                <w:bCs/>
                <w:color w:val="003366"/>
                <w:spacing w:val="20"/>
                <w:sz w:val="16"/>
                <w:szCs w:val="16"/>
              </w:rPr>
            </w:pPr>
            <w:r w:rsidRPr="00307371">
              <w:rPr>
                <w:rFonts w:ascii="Univers" w:hAnsi="Univers" w:cs="Times New Roman Bold"/>
                <w:b/>
                <w:bCs/>
                <w:color w:val="003366"/>
                <w:spacing w:val="20"/>
                <w:sz w:val="16"/>
                <w:szCs w:val="16"/>
              </w:rPr>
              <w:t>Meteorological</w:t>
            </w:r>
          </w:p>
          <w:p w14:paraId="6F6568CC" w14:textId="77777777" w:rsidR="00981128" w:rsidRDefault="00981128" w:rsidP="00307371">
            <w:pPr>
              <w:spacing w:before="0" w:line="160" w:lineRule="exact"/>
            </w:pPr>
            <w:r w:rsidRPr="00307371">
              <w:rPr>
                <w:rFonts w:ascii="Univers" w:hAnsi="Univers" w:cs="Times New Roman Bold"/>
                <w:b/>
                <w:bCs/>
                <w:color w:val="003366"/>
                <w:spacing w:val="20"/>
                <w:sz w:val="16"/>
                <w:szCs w:val="16"/>
              </w:rPr>
              <w:t>Organization</w:t>
            </w:r>
          </w:p>
        </w:tc>
        <w:tc>
          <w:tcPr>
            <w:tcW w:w="3285" w:type="dxa"/>
            <w:shd w:val="clear" w:color="auto" w:fill="auto"/>
          </w:tcPr>
          <w:p w14:paraId="20724363" w14:textId="7E2FD923" w:rsidR="00981128" w:rsidRDefault="0062420E" w:rsidP="00981128">
            <w:r>
              <w:rPr>
                <w:noProof/>
                <w:lang w:val="en-US" w:eastAsia="zh-CN"/>
              </w:rPr>
              <w:drawing>
                <wp:inline distT="0" distB="0" distL="0" distR="0" wp14:anchorId="308263C9" wp14:editId="51A691AF">
                  <wp:extent cx="1741170" cy="720725"/>
                  <wp:effectExtent l="0" t="0" r="0" b="3175"/>
                  <wp:docPr id="4" name="Picture 4" descr="logo_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_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1170" cy="720725"/>
                          </a:xfrm>
                          <a:prstGeom prst="rect">
                            <a:avLst/>
                          </a:prstGeom>
                          <a:noFill/>
                          <a:ln>
                            <a:noFill/>
                          </a:ln>
                        </pic:spPr>
                      </pic:pic>
                    </a:graphicData>
                  </a:graphic>
                </wp:inline>
              </w:drawing>
            </w:r>
          </w:p>
        </w:tc>
      </w:tr>
    </w:tbl>
    <w:p w14:paraId="5DD2D303" w14:textId="77777777" w:rsidR="00E94A75" w:rsidRPr="00216D34" w:rsidRDefault="00E94A75">
      <w:pPr>
        <w:pStyle w:val="heading0"/>
        <w:sectPr w:rsidR="00E94A75" w:rsidRPr="00216D34" w:rsidSect="00E94A75">
          <w:headerReference w:type="even" r:id="rId14"/>
          <w:headerReference w:type="first" r:id="rId15"/>
          <w:endnotePr>
            <w:numFmt w:val="decimal"/>
            <w:numRestart w:val="eachSect"/>
          </w:endnotePr>
          <w:type w:val="nextColumn"/>
          <w:pgSz w:w="11907" w:h="16840" w:code="9"/>
          <w:pgMar w:top="1418" w:right="1134" w:bottom="567" w:left="1134" w:header="567" w:footer="567" w:gutter="0"/>
          <w:cols w:space="720"/>
          <w:noEndnote/>
        </w:sectPr>
        <w:pPrChange w:id="15" w:author="Eric Allaix" w:date="2017-02-14T14:58:00Z">
          <w:pPr/>
        </w:pPrChange>
      </w:pPr>
      <w:bookmarkStart w:id="16" w:name="_Toc3253997"/>
    </w:p>
    <w:bookmarkEnd w:id="16"/>
    <w:p w14:paraId="6415276F" w14:textId="77777777" w:rsidR="00E94A75" w:rsidRDefault="00E94A75" w:rsidP="00A8323F"/>
    <w:p w14:paraId="1A96AFEF" w14:textId="77777777" w:rsidR="00E94A75" w:rsidRDefault="00E94A75" w:rsidP="00A8323F"/>
    <w:p w14:paraId="21E818CD" w14:textId="77777777" w:rsidR="00E94A75" w:rsidRDefault="00E94A75" w:rsidP="00A8323F"/>
    <w:p w14:paraId="600C340E" w14:textId="77777777" w:rsidR="00E94A75" w:rsidRDefault="00E94A75" w:rsidP="00A8323F"/>
    <w:p w14:paraId="4F35F725" w14:textId="77777777" w:rsidR="00E94A75" w:rsidRDefault="00E94A75" w:rsidP="00A8323F"/>
    <w:p w14:paraId="64571C28" w14:textId="77777777" w:rsidR="00E94A75" w:rsidRDefault="00E94A75" w:rsidP="00A8323F"/>
    <w:p w14:paraId="7CE022F0" w14:textId="77777777" w:rsidR="00E94A75" w:rsidRDefault="00E94A75" w:rsidP="00A8323F"/>
    <w:p w14:paraId="3DA94D6B" w14:textId="77777777" w:rsidR="00E94A75" w:rsidRDefault="00E94A75" w:rsidP="00A8323F"/>
    <w:p w14:paraId="230BE202" w14:textId="77777777" w:rsidR="00E94A75" w:rsidRDefault="00E94A75" w:rsidP="00A8323F"/>
    <w:p w14:paraId="19EA1BEE" w14:textId="77777777" w:rsidR="00E94A75" w:rsidRDefault="00E94A75" w:rsidP="00A8323F"/>
    <w:p w14:paraId="453E2B97" w14:textId="77777777" w:rsidR="00E94A75" w:rsidRDefault="00E94A75" w:rsidP="00A8323F"/>
    <w:p w14:paraId="7D1B072F" w14:textId="77777777" w:rsidR="00E94A75" w:rsidRDefault="00E94A75" w:rsidP="00A8323F"/>
    <w:p w14:paraId="10EF9348" w14:textId="77777777" w:rsidR="00E94A75" w:rsidRDefault="00E94A75" w:rsidP="00A8323F"/>
    <w:p w14:paraId="51F1F8B6" w14:textId="77777777" w:rsidR="00E94A75" w:rsidRDefault="00E94A75" w:rsidP="00A8323F"/>
    <w:p w14:paraId="4ADF49DD" w14:textId="77777777" w:rsidR="00E94A75" w:rsidRDefault="00E94A75" w:rsidP="00A8323F"/>
    <w:p w14:paraId="732184C4" w14:textId="77777777" w:rsidR="00E94A75" w:rsidRDefault="00E94A75" w:rsidP="00A8323F"/>
    <w:p w14:paraId="67EF391A" w14:textId="77777777" w:rsidR="00E94A75" w:rsidRDefault="00E94A75" w:rsidP="00A8323F"/>
    <w:p w14:paraId="5F6E9BD8" w14:textId="77777777" w:rsidR="00E94A75" w:rsidRDefault="00E94A75" w:rsidP="00A8323F"/>
    <w:p w14:paraId="315DA1E9" w14:textId="77777777" w:rsidR="00E94A75" w:rsidRDefault="00E94A75" w:rsidP="00A8323F"/>
    <w:p w14:paraId="70192575" w14:textId="77777777" w:rsidR="00E94A75" w:rsidRDefault="00E94A75" w:rsidP="00A8323F"/>
    <w:p w14:paraId="0FBEF417" w14:textId="77777777" w:rsidR="00E94A75" w:rsidRDefault="00E94A75" w:rsidP="00A8323F"/>
    <w:p w14:paraId="2BA6D020" w14:textId="77777777" w:rsidR="00E94A75" w:rsidRDefault="00E94A75" w:rsidP="00A8323F"/>
    <w:p w14:paraId="398B3730" w14:textId="77777777" w:rsidR="00A7170C" w:rsidRDefault="00A7170C" w:rsidP="00A8323F"/>
    <w:p w14:paraId="2CD104EE" w14:textId="77777777" w:rsidR="00E94A75" w:rsidRDefault="00E94A75" w:rsidP="00A8323F"/>
    <w:p w14:paraId="69B6E5CA" w14:textId="77777777" w:rsidR="00E94A75" w:rsidRDefault="00E94A75" w:rsidP="00A8323F"/>
    <w:p w14:paraId="289A7397" w14:textId="77777777" w:rsidR="00E94A75" w:rsidRDefault="00E94A75" w:rsidP="00A8323F"/>
    <w:p w14:paraId="48512F56" w14:textId="77777777" w:rsidR="00E94A75" w:rsidRPr="00F54DE8" w:rsidRDefault="00E94A75" w:rsidP="00E94A75">
      <w:pPr>
        <w:tabs>
          <w:tab w:val="left" w:pos="794"/>
          <w:tab w:val="left" w:pos="1191"/>
          <w:tab w:val="left" w:pos="1588"/>
          <w:tab w:val="left" w:pos="1985"/>
        </w:tabs>
        <w:spacing w:before="360"/>
        <w:jc w:val="center"/>
        <w:rPr>
          <w:sz w:val="18"/>
          <w:szCs w:val="18"/>
        </w:rPr>
      </w:pPr>
      <w:r w:rsidRPr="00981128">
        <w:rPr>
          <w:rFonts w:ascii="Symbol" w:hAnsi="Symbol"/>
          <w:sz w:val="18"/>
          <w:szCs w:val="18"/>
        </w:rPr>
        <w:t></w:t>
      </w:r>
      <w:r w:rsidRPr="00F54DE8">
        <w:rPr>
          <w:sz w:val="18"/>
          <w:szCs w:val="18"/>
        </w:rPr>
        <w:t>  </w:t>
      </w:r>
      <w:r w:rsidR="0054608D" w:rsidRPr="00F54DE8">
        <w:rPr>
          <w:sz w:val="18"/>
          <w:szCs w:val="18"/>
        </w:rPr>
        <w:t>WMO-</w:t>
      </w:r>
      <w:r w:rsidRPr="00F54DE8">
        <w:rPr>
          <w:sz w:val="18"/>
          <w:szCs w:val="18"/>
        </w:rPr>
        <w:t>ITU  </w:t>
      </w:r>
      <w:del w:id="17" w:author="Eric Allaix" w:date="2017-02-13T15:15:00Z">
        <w:r w:rsidRPr="00F54DE8" w:rsidDel="001031AE">
          <w:rPr>
            <w:sz w:val="18"/>
            <w:szCs w:val="18"/>
          </w:rPr>
          <w:delText>2009</w:delText>
        </w:r>
      </w:del>
      <w:ins w:id="18" w:author="Eric Allaix" w:date="2017-02-13T15:15:00Z">
        <w:r w:rsidR="001031AE" w:rsidRPr="00F54DE8">
          <w:rPr>
            <w:sz w:val="18"/>
            <w:szCs w:val="18"/>
          </w:rPr>
          <w:t>20</w:t>
        </w:r>
        <w:r w:rsidR="001031AE">
          <w:rPr>
            <w:sz w:val="18"/>
            <w:szCs w:val="18"/>
          </w:rPr>
          <w:t>17</w:t>
        </w:r>
      </w:ins>
    </w:p>
    <w:p w14:paraId="6D91DB05" w14:textId="77777777" w:rsidR="00E94A75" w:rsidRPr="00F54DE8" w:rsidRDefault="00E94A75" w:rsidP="00E94A75">
      <w:pPr>
        <w:rPr>
          <w:sz w:val="20"/>
        </w:rPr>
      </w:pPr>
      <w:r w:rsidRPr="0054608D">
        <w:rPr>
          <w:sz w:val="20"/>
          <w:lang w:val="en-US"/>
        </w:rPr>
        <w:t>All rights reserved.  No part of this publication may be reproduced, by any means whatsoever, without the prior written permission of ITU.</w:t>
      </w:r>
    </w:p>
    <w:p w14:paraId="0F8C346C" w14:textId="77777777" w:rsidR="00E94A75" w:rsidRPr="00F54DE8" w:rsidRDefault="000107B2" w:rsidP="00A8323F">
      <w:pPr>
        <w:rPr>
          <w:del w:id="19" w:author="Eric Allaix" w:date="2017-02-13T14:46:00Z"/>
        </w:rPr>
        <w:sectPr w:rsidR="00E94A75" w:rsidRPr="00F54DE8" w:rsidSect="00921B6B">
          <w:headerReference w:type="first" r:id="rId16"/>
          <w:footnotePr>
            <w:pos w:val="beneathText"/>
          </w:footnotePr>
          <w:type w:val="evenPage"/>
          <w:pgSz w:w="11907" w:h="16840" w:code="9"/>
          <w:pgMar w:top="1418" w:right="1134" w:bottom="1418" w:left="1134" w:header="720" w:footer="720" w:gutter="0"/>
          <w:paperSrc w:first="15" w:other="15"/>
          <w:pgNumType w:fmt="lowerRoman" w:start="3"/>
          <w:cols w:space="720"/>
          <w:vAlign w:val="both"/>
          <w:titlePg/>
        </w:sectPr>
      </w:pPr>
      <w:r>
        <w:br w:type="page"/>
      </w:r>
    </w:p>
    <w:p w14:paraId="10C3D267" w14:textId="77777777" w:rsidR="00B34C03" w:rsidRPr="00B01FBA" w:rsidRDefault="00B34C03">
      <w:pPr>
        <w:pStyle w:val="Title1"/>
        <w:rPr>
          <w:rPrChange w:id="20" w:author="Eric Allaix" w:date="2017-02-13T14:46:00Z">
            <w:rPr/>
          </w:rPrChange>
        </w:rPr>
        <w:pPrChange w:id="21" w:author="Eric Allaix" w:date="2017-02-13T14:46:00Z">
          <w:pPr>
            <w:pStyle w:val="ChapNo"/>
          </w:pPr>
        </w:pPrChange>
      </w:pPr>
      <w:r w:rsidRPr="00B01FBA">
        <w:rPr>
          <w:rPrChange w:id="22" w:author="Eric Allaix" w:date="2017-02-13T14:46:00Z">
            <w:rPr/>
          </w:rPrChange>
        </w:rPr>
        <w:lastRenderedPageBreak/>
        <w:t>PREFACE</w:t>
      </w:r>
      <w:bookmarkEnd w:id="9"/>
      <w:bookmarkEnd w:id="10"/>
      <w:bookmarkEnd w:id="11"/>
    </w:p>
    <w:p w14:paraId="436B719D" w14:textId="77777777" w:rsidR="0054608D" w:rsidRPr="0054608D" w:rsidRDefault="0054608D" w:rsidP="0054608D">
      <w:pPr>
        <w:jc w:val="center"/>
        <w:rPr>
          <w:del w:id="23" w:author="Eric Allaix" w:date="2017-02-13T14:46:00Z"/>
          <w:b/>
          <w:bCs/>
        </w:rPr>
      </w:pPr>
      <w:del w:id="24" w:author="Eric Allaix" w:date="2017-02-13T14:46:00Z">
        <w:r w:rsidRPr="0054608D">
          <w:rPr>
            <w:b/>
            <w:bCs/>
          </w:rPr>
          <w:delText>“</w:delText>
        </w:r>
        <w:r w:rsidRPr="0054608D">
          <w:rPr>
            <w:b/>
            <w:bCs/>
            <w:i/>
            <w:iCs/>
          </w:rPr>
          <w:delText>Climate change is the moral challenge of our generation…</w:delText>
        </w:r>
        <w:r w:rsidRPr="0054608D">
          <w:rPr>
            <w:b/>
            <w:bCs/>
          </w:rPr>
          <w:delText>”</w:delText>
        </w:r>
      </w:del>
    </w:p>
    <w:p w14:paraId="0BF276B8" w14:textId="77777777" w:rsidR="00B34C03" w:rsidRPr="00A109B8" w:rsidRDefault="00B34C03" w:rsidP="00B34C03">
      <w:pPr>
        <w:tabs>
          <w:tab w:val="clear" w:pos="1134"/>
          <w:tab w:val="clear" w:pos="1871"/>
          <w:tab w:val="clear" w:pos="2268"/>
          <w:tab w:val="left" w:pos="794"/>
          <w:tab w:val="left" w:pos="1191"/>
          <w:tab w:val="left" w:pos="1588"/>
          <w:tab w:val="left" w:pos="1985"/>
        </w:tabs>
        <w:jc w:val="center"/>
        <w:rPr>
          <w:ins w:id="25" w:author="Eric Allaix" w:date="2017-02-13T14:46:00Z"/>
          <w:bCs/>
          <w:sz w:val="28"/>
          <w:szCs w:val="28"/>
        </w:rPr>
      </w:pPr>
      <w:ins w:id="26" w:author="Eric Allaix" w:date="2017-02-13T14:46:00Z">
        <w:r w:rsidRPr="00A109B8">
          <w:rPr>
            <w:b/>
            <w:bCs/>
            <w:sz w:val="28"/>
            <w:szCs w:val="28"/>
          </w:rPr>
          <w:t>“</w:t>
        </w:r>
        <w:r w:rsidRPr="00A109B8">
          <w:rPr>
            <w:bCs/>
            <w:i/>
            <w:iCs/>
            <w:sz w:val="28"/>
            <w:szCs w:val="28"/>
            <w:lang w:val="en-US"/>
          </w:rPr>
          <w:t>Climate change threatens to have a catastrophic impact on ecosystems and the future prosperity, security and well-being of all humankind. The potential consequences extend to virtually all aspects of sustainable development- from food, energy and water security to broader economic and political stability</w:t>
        </w:r>
        <w:r w:rsidRPr="00A109B8">
          <w:rPr>
            <w:b/>
            <w:bCs/>
            <w:sz w:val="28"/>
            <w:szCs w:val="28"/>
          </w:rPr>
          <w:t>”</w:t>
        </w:r>
      </w:ins>
    </w:p>
    <w:p w14:paraId="6FC12CC9" w14:textId="77777777" w:rsidR="00B34C03" w:rsidRPr="00B01FBA" w:rsidRDefault="00CD4FEC">
      <w:pPr>
        <w:tabs>
          <w:tab w:val="clear" w:pos="1134"/>
          <w:tab w:val="clear" w:pos="1871"/>
          <w:tab w:val="clear" w:pos="2268"/>
          <w:tab w:val="left" w:pos="794"/>
          <w:tab w:val="left" w:pos="1191"/>
          <w:tab w:val="left" w:pos="1588"/>
          <w:tab w:val="left" w:pos="1985"/>
        </w:tabs>
        <w:spacing w:after="240"/>
        <w:jc w:val="right"/>
        <w:rPr>
          <w:sz w:val="22"/>
          <w:rPrChange w:id="27" w:author="Eric Allaix" w:date="2017-02-13T14:46:00Z">
            <w:rPr/>
          </w:rPrChange>
        </w:rPr>
        <w:pPrChange w:id="28" w:author="Eric Allaix" w:date="2017-02-13T14:46:00Z">
          <w:pPr>
            <w:jc w:val="right"/>
          </w:pPr>
        </w:pPrChange>
      </w:pPr>
      <w:ins w:id="29" w:author="Eric Allaix" w:date="2017-02-13T15:20:00Z">
        <w:r w:rsidRPr="000107B2">
          <w:rPr>
            <w:rStyle w:val="Strong"/>
            <w:rPrChange w:id="30" w:author="Eric Allaix" w:date="2017-02-13T15:20:00Z">
              <w:rPr>
                <w:b/>
                <w:bCs/>
              </w:rPr>
            </w:rPrChange>
          </w:rPr>
          <w:fldChar w:fldCharType="begin"/>
        </w:r>
        <w:r w:rsidRPr="000107B2">
          <w:rPr>
            <w:rStyle w:val="Strong"/>
            <w:rPrChange w:id="31" w:author="Eric Allaix" w:date="2017-02-13T15:20:00Z">
              <w:rPr>
                <w:b/>
                <w:bCs/>
              </w:rPr>
            </w:rPrChange>
          </w:rPr>
          <w:instrText xml:space="preserve"> HYPERLINK "https://fr.wikipedia.org/wiki/Ant%C3%B3nio_Guterres" \o "António Guterres" </w:instrText>
        </w:r>
        <w:r w:rsidRPr="000107B2">
          <w:rPr>
            <w:rStyle w:val="Strong"/>
            <w:rPrChange w:id="32" w:author="Eric Allaix" w:date="2017-02-13T15:20:00Z">
              <w:rPr>
                <w:b/>
                <w:bCs/>
              </w:rPr>
            </w:rPrChange>
          </w:rPr>
          <w:fldChar w:fldCharType="separate"/>
        </w:r>
        <w:r w:rsidRPr="000107B2">
          <w:rPr>
            <w:rStyle w:val="Strong"/>
            <w:rPrChange w:id="33" w:author="Eric Allaix" w:date="2017-02-13T15:20:00Z">
              <w:rPr>
                <w:rStyle w:val="Hyperlink"/>
                <w:b/>
                <w:bCs/>
              </w:rPr>
            </w:rPrChange>
          </w:rPr>
          <w:t>António Guterres</w:t>
        </w:r>
        <w:r w:rsidRPr="000107B2">
          <w:rPr>
            <w:rStyle w:val="Strong"/>
            <w:rPrChange w:id="34" w:author="Eric Allaix" w:date="2017-02-13T15:20:00Z">
              <w:rPr>
                <w:b/>
                <w:bCs/>
              </w:rPr>
            </w:rPrChange>
          </w:rPr>
          <w:fldChar w:fldCharType="end"/>
        </w:r>
      </w:ins>
      <w:del w:id="35" w:author="Eric Allaix" w:date="2017-02-13T15:20:00Z">
        <w:r w:rsidR="00B34C03" w:rsidRPr="000107B2" w:rsidDel="00CD4FEC">
          <w:rPr>
            <w:rStyle w:val="Strong"/>
            <w:b w:val="0"/>
            <w:rPrChange w:id="36" w:author="Eric Allaix" w:date="2017-02-13T14:46:00Z">
              <w:rPr/>
            </w:rPrChange>
          </w:rPr>
          <w:delText>Ban Ki-moon</w:delText>
        </w:r>
      </w:del>
      <w:r w:rsidR="00B34C03" w:rsidRPr="000107B2">
        <w:rPr>
          <w:rStyle w:val="Strong"/>
          <w:b w:val="0"/>
          <w:rPrChange w:id="37" w:author="Eric Allaix" w:date="2017-02-13T14:46:00Z">
            <w:rPr/>
          </w:rPrChange>
        </w:rPr>
        <w:t>,</w:t>
      </w:r>
      <w:r w:rsidR="00B34C03" w:rsidRPr="00B01FBA">
        <w:rPr>
          <w:sz w:val="22"/>
          <w:rPrChange w:id="38" w:author="Eric Allaix" w:date="2017-02-13T14:46:00Z">
            <w:rPr/>
          </w:rPrChange>
        </w:rPr>
        <w:t xml:space="preserve"> UN Secretary-General</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6"/>
        <w:gridCol w:w="567"/>
        <w:gridCol w:w="4502"/>
      </w:tblGrid>
      <w:tr w:rsidR="00B34C03" w:rsidRPr="00B01FBA" w14:paraId="51FB82A0" w14:textId="77777777" w:rsidTr="004967E0">
        <w:tc>
          <w:tcPr>
            <w:tcW w:w="4536" w:type="dxa"/>
            <w:tcBorders>
              <w:right w:val="single" w:sz="4" w:space="0" w:color="auto"/>
            </w:tcBorders>
            <w:shd w:val="clear" w:color="auto" w:fill="CCFFFF"/>
          </w:tcPr>
          <w:p w14:paraId="60E000D8" w14:textId="77777777" w:rsidR="00B34C03" w:rsidRPr="00B01FBA" w:rsidRDefault="00B34C03">
            <w:pPr>
              <w:pStyle w:val="TableText0"/>
              <w:rPr>
                <w:rPrChange w:id="39" w:author="Eric Allaix" w:date="2017-02-13T14:46:00Z">
                  <w:rPr>
                    <w:b/>
                  </w:rPr>
                </w:rPrChange>
              </w:rPr>
              <w:pPrChange w:id="40" w:author="Eric Allaix" w:date="2017-02-13T14:46:00Z">
                <w:pPr>
                  <w:spacing w:before="180"/>
                </w:pPr>
              </w:pPrChange>
            </w:pPr>
            <w:r w:rsidRPr="00B01FBA">
              <w:rPr>
                <w:rPrChange w:id="41" w:author="Eric Allaix" w:date="2017-02-13T14:46:00Z">
                  <w:rPr>
                    <w:b/>
                  </w:rPr>
                </w:rPrChange>
              </w:rPr>
              <w:t xml:space="preserve">WMO </w:t>
            </w:r>
            <w:del w:id="42" w:author="Eric Allaix" w:date="2017-02-13T14:46:00Z">
              <w:r w:rsidR="0054608D" w:rsidRPr="00307371">
                <w:rPr>
                  <w:b/>
                  <w:bCs/>
                  <w:szCs w:val="22"/>
                </w:rPr>
                <w:delText>XV</w:delText>
              </w:r>
            </w:del>
            <w:ins w:id="43" w:author="Eric Allaix" w:date="2017-02-13T14:46:00Z">
              <w:r w:rsidRPr="00CD3044">
                <w:t xml:space="preserve">- </w:t>
              </w:r>
            </w:ins>
            <w:r w:rsidRPr="00B01FBA">
              <w:rPr>
                <w:rPrChange w:id="44" w:author="Eric Allaix" w:date="2017-02-13T14:46:00Z">
                  <w:rPr>
                    <w:b/>
                  </w:rPr>
                </w:rPrChange>
              </w:rPr>
              <w:t xml:space="preserve"> </w:t>
            </w:r>
            <w:r w:rsidRPr="00CD3044">
              <w:rPr>
                <w:rPrChange w:id="45" w:author="Eric Allaix" w:date="2017-02-13T14:46:00Z">
                  <w:rPr>
                    <w:b/>
                  </w:rPr>
                </w:rPrChange>
              </w:rPr>
              <w:t xml:space="preserve">World Meteorological Congress </w:t>
            </w:r>
            <w:del w:id="46" w:author="Eric Allaix" w:date="2017-02-13T14:46:00Z">
              <w:r w:rsidR="0054608D" w:rsidRPr="00307371">
                <w:rPr>
                  <w:b/>
                  <w:bCs/>
                  <w:szCs w:val="22"/>
                </w:rPr>
                <w:delText>2007,</w:delText>
              </w:r>
            </w:del>
            <w:ins w:id="47" w:author="Eric Allaix" w:date="2017-02-13T14:46:00Z">
              <w:r w:rsidRPr="00CD3044">
                <w:t>(Geneva,</w:t>
              </w:r>
              <w:r w:rsidRPr="00B01FBA">
                <w:t xml:space="preserve"> 20</w:t>
              </w:r>
              <w:r w:rsidRPr="00CD3044">
                <w:t>15)</w:t>
              </w:r>
              <w:r w:rsidRPr="00B01FBA">
                <w:t>,</w:t>
              </w:r>
            </w:ins>
            <w:r w:rsidRPr="00B01FBA">
              <w:rPr>
                <w:rPrChange w:id="48" w:author="Eric Allaix" w:date="2017-02-13T14:46:00Z">
                  <w:rPr>
                    <w:b/>
                  </w:rPr>
                </w:rPrChange>
              </w:rPr>
              <w:t xml:space="preserve"> in Resolution </w:t>
            </w:r>
            <w:del w:id="49" w:author="Eric Allaix" w:date="2017-02-13T14:46:00Z">
              <w:r w:rsidR="0054608D" w:rsidRPr="00307371">
                <w:rPr>
                  <w:b/>
                  <w:bCs/>
                  <w:szCs w:val="22"/>
                </w:rPr>
                <w:delText>4</w:delText>
              </w:r>
            </w:del>
            <w:ins w:id="50" w:author="Eric Allaix" w:date="2017-02-13T14:46:00Z">
              <w:r w:rsidRPr="00CD3044">
                <w:t>29</w:t>
              </w:r>
            </w:ins>
            <w:r w:rsidRPr="00B01FBA">
              <w:rPr>
                <w:rPrChange w:id="51" w:author="Eric Allaix" w:date="2017-02-13T14:46:00Z">
                  <w:rPr>
                    <w:b/>
                  </w:rPr>
                </w:rPrChange>
              </w:rPr>
              <w:t xml:space="preserve"> (Cg-</w:t>
            </w:r>
            <w:del w:id="52" w:author="Eric Allaix" w:date="2017-02-13T14:46:00Z">
              <w:r w:rsidR="0054608D" w:rsidRPr="00307371">
                <w:rPr>
                  <w:b/>
                  <w:bCs/>
                  <w:szCs w:val="22"/>
                </w:rPr>
                <w:delText>XV</w:delText>
              </w:r>
            </w:del>
            <w:ins w:id="53" w:author="Eric Allaix" w:date="2017-02-13T14:46:00Z">
              <w:r w:rsidRPr="00CD3044">
                <w:t>17</w:t>
              </w:r>
            </w:ins>
            <w:r w:rsidRPr="00B01FBA">
              <w:rPr>
                <w:rPrChange w:id="54" w:author="Eric Allaix" w:date="2017-02-13T14:46:00Z">
                  <w:rPr>
                    <w:b/>
                  </w:rPr>
                </w:rPrChange>
              </w:rPr>
              <w:t>):</w:t>
            </w:r>
          </w:p>
          <w:p w14:paraId="0C8D58FB" w14:textId="77777777" w:rsidR="00B34C03" w:rsidRPr="00B01FBA" w:rsidRDefault="00B34C03">
            <w:pPr>
              <w:pStyle w:val="TableText0"/>
              <w:rPr>
                <w:i/>
                <w:rPrChange w:id="55" w:author="Eric Allaix" w:date="2017-02-13T14:46:00Z">
                  <w:rPr>
                    <w:b/>
                    <w:i w:val="0"/>
                  </w:rPr>
                </w:rPrChange>
              </w:rPr>
              <w:pPrChange w:id="56" w:author="Eric Allaix" w:date="2017-02-13T14:46:00Z">
                <w:pPr>
                  <w:pStyle w:val="Call"/>
                  <w:spacing w:before="200" w:after="40"/>
                  <w:ind w:left="0" w:right="23"/>
                </w:pPr>
              </w:pPrChange>
            </w:pPr>
            <w:r w:rsidRPr="001F44AD">
              <w:rPr>
                <w:b/>
                <w:rPrChange w:id="57" w:author="Eric Allaix" w:date="2017-02-13T14:46:00Z">
                  <w:rPr>
                    <w:b/>
                    <w:i w:val="0"/>
                  </w:rPr>
                </w:rPrChange>
              </w:rPr>
              <w:t>Considering</w:t>
            </w:r>
            <w:r w:rsidRPr="00B01FBA">
              <w:rPr>
                <w:rPrChange w:id="58" w:author="Eric Allaix" w:date="2017-02-13T14:46:00Z">
                  <w:rPr>
                    <w:b/>
                    <w:i w:val="0"/>
                  </w:rPr>
                </w:rPrChange>
              </w:rPr>
              <w:t>:</w:t>
            </w:r>
          </w:p>
          <w:p w14:paraId="259B47FD" w14:textId="77777777" w:rsidR="00B34C03" w:rsidRPr="00B01FBA" w:rsidRDefault="00B34C03" w:rsidP="004967E0">
            <w:pPr>
              <w:pStyle w:val="TableText0"/>
              <w:rPr>
                <w:ins w:id="59" w:author="Eric Allaix" w:date="2017-02-13T14:46:00Z"/>
              </w:rPr>
            </w:pPr>
            <w:r w:rsidRPr="00B01FBA">
              <w:t xml:space="preserve">The </w:t>
            </w:r>
            <w:del w:id="60" w:author="Eric Allaix" w:date="2017-02-13T14:46:00Z">
              <w:r w:rsidR="0054608D" w:rsidRPr="00307371">
                <w:rPr>
                  <w:b/>
                  <w:bCs/>
                  <w:szCs w:val="22"/>
                </w:rPr>
                <w:delText>crucial</w:delText>
              </w:r>
            </w:del>
            <w:ins w:id="61" w:author="Eric Allaix" w:date="2017-02-13T14:46:00Z">
              <w:r w:rsidRPr="00B01FBA">
                <w:t>prime</w:t>
              </w:r>
            </w:ins>
            <w:r w:rsidRPr="00CD3044" w:rsidDel="00D97FCE">
              <w:t xml:space="preserve"> </w:t>
            </w:r>
            <w:r w:rsidRPr="00B01FBA">
              <w:t xml:space="preserve">importance of </w:t>
            </w:r>
            <w:del w:id="62" w:author="Eric Allaix" w:date="2017-02-13T14:46:00Z">
              <w:r w:rsidR="0054608D" w:rsidRPr="00307371">
                <w:rPr>
                  <w:b/>
                  <w:bCs/>
                  <w:szCs w:val="22"/>
                </w:rPr>
                <w:delText>radio-frequency bands</w:delText>
              </w:r>
            </w:del>
            <w:ins w:id="63" w:author="Eric Allaix" w:date="2017-02-13T14:46:00Z">
              <w:r w:rsidRPr="00B01FBA">
                <w:t>the specific radiocommunication services</w:t>
              </w:r>
            </w:ins>
            <w:r w:rsidRPr="00B01FBA">
              <w:t xml:space="preserve"> for meteorological and related environmental </w:t>
            </w:r>
            <w:del w:id="64" w:author="Eric Allaix" w:date="2017-02-13T14:46:00Z">
              <w:r w:rsidR="0054608D" w:rsidRPr="00307371">
                <w:rPr>
                  <w:b/>
                  <w:bCs/>
                  <w:szCs w:val="22"/>
                </w:rPr>
                <w:delText>operations</w:delText>
              </w:r>
            </w:del>
            <w:ins w:id="65" w:author="Eric Allaix" w:date="2017-02-13T14:46:00Z">
              <w:r w:rsidRPr="00B01FBA">
                <w:t>activities required for the detection</w:t>
              </w:r>
            </w:ins>
            <w:r w:rsidRPr="00B01FBA">
              <w:t xml:space="preserve"> and </w:t>
            </w:r>
            <w:ins w:id="66" w:author="Eric Allaix" w:date="2017-02-13T14:46:00Z">
              <w:r w:rsidRPr="00B01FBA">
                <w:t>early warning of hazards and</w:t>
              </w:r>
            </w:ins>
          </w:p>
          <w:p w14:paraId="51256E3B" w14:textId="77777777" w:rsidR="00B34C03" w:rsidRPr="00B01FBA" w:rsidRDefault="00B34C03">
            <w:pPr>
              <w:pStyle w:val="TableText0"/>
            </w:pPr>
            <w:ins w:id="67" w:author="Eric Allaix" w:date="2017-02-13T14:46:00Z">
              <w:r w:rsidRPr="00B01FBA">
                <w:t xml:space="preserve"> safety of life and property, the protection of the environment, climate change studies and scientific </w:t>
              </w:r>
            </w:ins>
            <w:r w:rsidRPr="00B01FBA">
              <w:t>research</w:t>
            </w:r>
            <w:del w:id="68" w:author="Eric Allaix" w:date="2017-02-13T14:46:00Z">
              <w:r w:rsidR="0054608D" w:rsidRPr="00307371">
                <w:rPr>
                  <w:b/>
                  <w:bCs/>
                  <w:szCs w:val="22"/>
                </w:rPr>
                <w:delText>, and for disaster risk reduction</w:delText>
              </w:r>
            </w:del>
            <w:r w:rsidRPr="00B01FBA">
              <w:t>;</w:t>
            </w:r>
          </w:p>
          <w:p w14:paraId="2402A58D" w14:textId="77777777" w:rsidR="00B34C03" w:rsidRPr="00CD3044" w:rsidRDefault="00B34C03">
            <w:pPr>
              <w:pStyle w:val="TableText0"/>
              <w:rPr>
                <w:rPrChange w:id="69" w:author="Eric Allaix" w:date="2017-02-13T14:46:00Z">
                  <w:rPr/>
                </w:rPrChange>
              </w:rPr>
              <w:pPrChange w:id="70" w:author="Eric Allaix" w:date="2017-02-13T14:46:00Z">
                <w:pPr>
                  <w:spacing w:before="0"/>
                </w:pPr>
              </w:pPrChange>
            </w:pPr>
            <w:r w:rsidRPr="00CD3044">
              <w:rPr>
                <w:rPrChange w:id="71" w:author="Eric Allaix" w:date="2017-02-13T14:46:00Z">
                  <w:rPr/>
                </w:rPrChange>
              </w:rPr>
              <w:t>…</w:t>
            </w:r>
          </w:p>
          <w:p w14:paraId="1495DD14" w14:textId="77777777" w:rsidR="00B34C03" w:rsidRPr="00CD3044" w:rsidRDefault="00B34C03">
            <w:pPr>
              <w:pStyle w:val="TableText0"/>
              <w:rPr>
                <w:rFonts w:eastAsia="SimSun"/>
                <w:b/>
                <w:rPrChange w:id="72" w:author="Eric Allaix" w:date="2017-02-13T14:46:00Z">
                  <w:rPr>
                    <w:rFonts w:eastAsia="SimSun"/>
                  </w:rPr>
                </w:rPrChange>
              </w:rPr>
            </w:pPr>
            <w:r w:rsidRPr="001F44AD">
              <w:rPr>
                <w:rFonts w:eastAsia="SimSun"/>
                <w:b/>
                <w:rPrChange w:id="73" w:author="Eric Allaix" w:date="2017-02-13T14:46:00Z">
                  <w:rPr>
                    <w:rFonts w:eastAsia="SimSun"/>
                  </w:rPr>
                </w:rPrChange>
              </w:rPr>
              <w:t xml:space="preserve">Stressing </w:t>
            </w:r>
          </w:p>
          <w:p w14:paraId="544F0D59" w14:textId="77777777" w:rsidR="00B34C03" w:rsidRPr="00B01FBA" w:rsidRDefault="00B34C03">
            <w:pPr>
              <w:pStyle w:val="TableText0"/>
              <w:rPr>
                <w:rFonts w:eastAsia="SimSun"/>
              </w:rPr>
            </w:pPr>
            <w:r w:rsidRPr="00CD3044">
              <w:rPr>
                <w:rFonts w:eastAsia="SimSun"/>
              </w:rPr>
              <w:t xml:space="preserve">that some radio-frequency bands are a unique natural resource </w:t>
            </w:r>
            <w:r w:rsidRPr="00CD3044">
              <w:rPr>
                <w:color w:val="000000"/>
                <w:lang w:val="en-US"/>
                <w:rPrChange w:id="74" w:author="Eric Allaix" w:date="2017-02-13T14:46:00Z">
                  <w:rPr>
                    <w:color w:val="000000"/>
                  </w:rPr>
                </w:rPrChange>
              </w:rPr>
              <w:t xml:space="preserve">due to their special characteristics and natural radiation </w:t>
            </w:r>
            <w:del w:id="75" w:author="Eric Allaix" w:date="2017-02-13T14:46:00Z">
              <w:r w:rsidR="0054608D" w:rsidRPr="00307371">
                <w:rPr>
                  <w:rFonts w:eastAsia="SimSun"/>
                  <w:b/>
                  <w:bCs/>
                  <w:szCs w:val="22"/>
                </w:rPr>
                <w:delText>for</w:delText>
              </w:r>
            </w:del>
            <w:ins w:id="76" w:author="Eric Allaix" w:date="2017-02-13T14:46:00Z">
              <w:r w:rsidRPr="00CD3044">
                <w:rPr>
                  <w:rFonts w:eastAsia="SimSun"/>
                </w:rPr>
                <w:t>enabling space-borne</w:t>
              </w:r>
            </w:ins>
            <w:r w:rsidRPr="00CD3044" w:rsidDel="005F4DB3">
              <w:rPr>
                <w:rFonts w:eastAsia="SimSun"/>
              </w:rPr>
              <w:t xml:space="preserve"> </w:t>
            </w:r>
            <w:r w:rsidRPr="00B01FBA">
              <w:rPr>
                <w:rFonts w:eastAsia="SimSun"/>
              </w:rPr>
              <w:t xml:space="preserve">passive sensing </w:t>
            </w:r>
            <w:r w:rsidRPr="00B01FBA">
              <w:rPr>
                <w:color w:val="000000"/>
                <w:lang w:val="en-US"/>
                <w:rPrChange w:id="77" w:author="Eric Allaix" w:date="2017-02-13T14:46:00Z">
                  <w:rPr>
                    <w:color w:val="000000"/>
                  </w:rPr>
                </w:rPrChange>
              </w:rPr>
              <w:t>of the atmosphere and the Earth</w:t>
            </w:r>
            <w:del w:id="78" w:author="Eric Allaix" w:date="2017-02-13T14:46:00Z">
              <w:r w:rsidR="0054608D" w:rsidRPr="00307371">
                <w:rPr>
                  <w:b/>
                  <w:bCs/>
                  <w:color w:val="000000"/>
                  <w:szCs w:val="22"/>
                </w:rPr>
                <w:delText xml:space="preserve"> surface </w:delText>
              </w:r>
              <w:r w:rsidR="0054608D" w:rsidRPr="00307371">
                <w:rPr>
                  <w:rFonts w:eastAsia="SimSun"/>
                  <w:b/>
                  <w:bCs/>
                  <w:szCs w:val="22"/>
                </w:rPr>
                <w:delText xml:space="preserve"> that</w:delText>
              </w:r>
            </w:del>
            <w:ins w:id="79" w:author="Eric Allaix" w:date="2017-02-13T14:46:00Z">
              <w:r w:rsidRPr="00B01FBA">
                <w:rPr>
                  <w:color w:val="000000"/>
                  <w:lang w:val="en-US"/>
                </w:rPr>
                <w:t>, which</w:t>
              </w:r>
            </w:ins>
            <w:r w:rsidRPr="00B01FBA">
              <w:rPr>
                <w:color w:val="000000"/>
                <w:lang w:val="en-US"/>
                <w:rPrChange w:id="80" w:author="Eric Allaix" w:date="2017-02-13T14:46:00Z">
                  <w:rPr/>
                </w:rPrChange>
              </w:rPr>
              <w:t xml:space="preserve"> deserve </w:t>
            </w:r>
            <w:ins w:id="81" w:author="Eric Allaix" w:date="2017-02-13T14:46:00Z">
              <w:r w:rsidRPr="00B01FBA">
                <w:rPr>
                  <w:color w:val="000000"/>
                  <w:lang w:val="en-US"/>
                </w:rPr>
                <w:t xml:space="preserve">adequate allocation to the Earth-exploration satellite service (passive) and </w:t>
              </w:r>
            </w:ins>
            <w:r w:rsidRPr="00B01FBA">
              <w:rPr>
                <w:color w:val="000000"/>
                <w:lang w:val="en-US"/>
                <w:rPrChange w:id="82" w:author="Eric Allaix" w:date="2017-02-13T14:46:00Z">
                  <w:rPr/>
                </w:rPrChange>
              </w:rPr>
              <w:t>absolute protection</w:t>
            </w:r>
            <w:ins w:id="83" w:author="Eric Allaix" w:date="2017-02-13T14:46:00Z">
              <w:r w:rsidRPr="00B01FBA">
                <w:rPr>
                  <w:color w:val="000000"/>
                  <w:lang w:val="en-US"/>
                </w:rPr>
                <w:t xml:space="preserve"> from interference</w:t>
              </w:r>
            </w:ins>
            <w:r w:rsidRPr="00B01FBA">
              <w:rPr>
                <w:rFonts w:eastAsia="SimSun"/>
              </w:rPr>
              <w:t>;</w:t>
            </w:r>
          </w:p>
          <w:p w14:paraId="77BFFB4D" w14:textId="77777777" w:rsidR="00B34C03" w:rsidRPr="00B01FBA" w:rsidRDefault="00B34C03">
            <w:pPr>
              <w:pStyle w:val="TableText0"/>
              <w:rPr>
                <w:rPrChange w:id="84" w:author="Eric Allaix" w:date="2017-02-13T14:46:00Z">
                  <w:rPr/>
                </w:rPrChange>
              </w:rPr>
              <w:pPrChange w:id="85" w:author="Eric Allaix" w:date="2017-02-13T14:46:00Z">
                <w:pPr>
                  <w:spacing w:before="0"/>
                </w:pPr>
              </w:pPrChange>
            </w:pPr>
            <w:r w:rsidRPr="00B01FBA">
              <w:rPr>
                <w:rPrChange w:id="86" w:author="Eric Allaix" w:date="2017-02-13T14:46:00Z">
                  <w:rPr/>
                </w:rPrChange>
              </w:rPr>
              <w:t>…</w:t>
            </w:r>
          </w:p>
          <w:p w14:paraId="1B18AF5D" w14:textId="77777777" w:rsidR="00B34C03" w:rsidRPr="00B01FBA" w:rsidRDefault="00B34C03">
            <w:pPr>
              <w:pStyle w:val="TableText0"/>
              <w:rPr>
                <w:rFonts w:eastAsia="SimSun"/>
                <w:i/>
              </w:rPr>
            </w:pPr>
            <w:r w:rsidRPr="001F44AD">
              <w:rPr>
                <w:rFonts w:eastAsia="SimSun"/>
                <w:b/>
                <w:i/>
                <w:rPrChange w:id="87" w:author="Eric Allaix" w:date="2017-02-13T14:46:00Z">
                  <w:rPr>
                    <w:rFonts w:eastAsia="SimSun"/>
                    <w:i/>
                  </w:rPr>
                </w:rPrChange>
              </w:rPr>
              <w:t>Urges</w:t>
            </w:r>
            <w:r w:rsidRPr="00B01FBA">
              <w:rPr>
                <w:rFonts w:eastAsia="SimSun"/>
                <w:i/>
              </w:rPr>
              <w:t xml:space="preserve"> </w:t>
            </w:r>
            <w:r w:rsidRPr="00B01FBA">
              <w:rPr>
                <w:rFonts w:eastAsia="SimSun"/>
              </w:rPr>
              <w:t>all Members</w:t>
            </w:r>
          </w:p>
          <w:p w14:paraId="1D0C35F7" w14:textId="77777777" w:rsidR="00B34C03" w:rsidRPr="00B01FBA" w:rsidRDefault="00B34C03">
            <w:pPr>
              <w:pStyle w:val="TableText0"/>
              <w:rPr>
                <w:rFonts w:eastAsia="SimSun"/>
              </w:rPr>
            </w:pPr>
            <w:r w:rsidRPr="00B01FBA">
              <w:rPr>
                <w:rFonts w:eastAsia="SimSun"/>
              </w:rPr>
              <w:t>to do their utmost</w:t>
            </w:r>
            <w:del w:id="88" w:author="Eric Allaix" w:date="2017-02-13T14:46:00Z">
              <w:r w:rsidR="0054608D" w:rsidRPr="00307371">
                <w:rPr>
                  <w:rFonts w:eastAsia="SimSun"/>
                  <w:b/>
                  <w:bCs/>
                  <w:szCs w:val="22"/>
                </w:rPr>
                <w:delText xml:space="preserve"> at national, regional and international levels</w:delText>
              </w:r>
            </w:del>
            <w:r w:rsidRPr="00B01FBA">
              <w:rPr>
                <w:rFonts w:eastAsia="SimSun"/>
              </w:rPr>
              <w:t xml:space="preserve"> to ensure the availability and protection of suitable radio-frequency bands;</w:t>
            </w:r>
          </w:p>
          <w:p w14:paraId="787EFA87" w14:textId="77777777" w:rsidR="00B34C03" w:rsidRPr="00B01FBA" w:rsidRDefault="00B34C03">
            <w:pPr>
              <w:pStyle w:val="TableText0"/>
              <w:rPr>
                <w:rPrChange w:id="89" w:author="Eric Allaix" w:date="2017-02-13T14:46:00Z">
                  <w:rPr/>
                </w:rPrChange>
              </w:rPr>
              <w:pPrChange w:id="90" w:author="Eric Allaix" w:date="2017-02-13T14:46:00Z">
                <w:pPr>
                  <w:spacing w:before="0"/>
                </w:pPr>
              </w:pPrChange>
            </w:pPr>
            <w:r w:rsidRPr="00B01FBA">
              <w:rPr>
                <w:rPrChange w:id="91" w:author="Eric Allaix" w:date="2017-02-13T14:46:00Z">
                  <w:rPr/>
                </w:rPrChange>
              </w:rPr>
              <w:t>…</w:t>
            </w:r>
          </w:p>
          <w:p w14:paraId="3A5DF6EB" w14:textId="77777777" w:rsidR="00B34C03" w:rsidRPr="00B01FBA" w:rsidRDefault="00B34C03">
            <w:pPr>
              <w:pStyle w:val="TableText0"/>
              <w:rPr>
                <w:rFonts w:eastAsia="SimSun"/>
              </w:rPr>
            </w:pPr>
            <w:r w:rsidRPr="001F44AD">
              <w:rPr>
                <w:rFonts w:eastAsia="SimSun"/>
                <w:b/>
                <w:rPrChange w:id="92" w:author="Eric Allaix" w:date="2017-02-13T14:46:00Z">
                  <w:rPr>
                    <w:rFonts w:eastAsia="SimSun"/>
                  </w:rPr>
                </w:rPrChange>
              </w:rPr>
              <w:t>Appeals</w:t>
            </w:r>
            <w:r w:rsidRPr="00B01FBA">
              <w:rPr>
                <w:rFonts w:eastAsia="SimSun"/>
              </w:rPr>
              <w:t xml:space="preserve"> to the International Telecommunication Union and its Member Administrations</w:t>
            </w:r>
          </w:p>
          <w:p w14:paraId="41D6622C" w14:textId="77777777" w:rsidR="00B34C03" w:rsidRPr="00B01FBA" w:rsidRDefault="00B34C03">
            <w:pPr>
              <w:pStyle w:val="TableText0"/>
              <w:rPr>
                <w:rFonts w:eastAsia="SimSun"/>
              </w:rPr>
            </w:pPr>
            <w:r w:rsidRPr="00B01FBA">
              <w:rPr>
                <w:rFonts w:eastAsia="SimSun"/>
              </w:rPr>
              <w:t xml:space="preserve">(1) To ensure the </w:t>
            </w:r>
            <w:ins w:id="93" w:author="Eric Allaix" w:date="2017-02-13T14:46:00Z">
              <w:r w:rsidRPr="00B01FBA">
                <w:rPr>
                  <w:rFonts w:eastAsia="SimSun"/>
                </w:rPr>
                <w:t>availability and</w:t>
              </w:r>
              <w:r w:rsidRPr="00CD3044">
                <w:rPr>
                  <w:rFonts w:eastAsia="SimSun"/>
                </w:rPr>
                <w:t xml:space="preserve"> </w:t>
              </w:r>
            </w:ins>
            <w:r w:rsidRPr="00B01FBA">
              <w:rPr>
                <w:rFonts w:eastAsia="SimSun"/>
              </w:rPr>
              <w:t>absolute protection of the</w:t>
            </w:r>
            <w:r w:rsidRPr="00B01FBA">
              <w:rPr>
                <w:rFonts w:eastAsia="SimSun"/>
              </w:rPr>
              <w:br/>
              <w:t xml:space="preserve">passive sensing radio-frequency </w:t>
            </w:r>
            <w:del w:id="94" w:author="Eric Allaix" w:date="2017-02-13T14:46:00Z">
              <w:r w:rsidR="0054608D" w:rsidRPr="00307371">
                <w:rPr>
                  <w:rFonts w:eastAsia="SimSun"/>
                  <w:b/>
                  <w:bCs/>
                  <w:szCs w:val="22"/>
                </w:rPr>
                <w:delText>bands</w:delText>
              </w:r>
            </w:del>
            <w:ins w:id="95" w:author="Eric Allaix" w:date="2017-02-13T14:46:00Z">
              <w:r w:rsidRPr="00B01FBA">
                <w:rPr>
                  <w:rFonts w:eastAsia="SimSun"/>
                </w:rPr>
                <w:t>bands</w:t>
              </w:r>
            </w:ins>
            <w:ins w:id="96" w:author="Eric Allaix" w:date="2017-02-14T10:24:00Z">
              <w:r w:rsidR="003523EB">
                <w:rPr>
                  <w:rFonts w:eastAsia="SimSun"/>
                </w:rPr>
                <w:t xml:space="preserve"> </w:t>
              </w:r>
            </w:ins>
            <w:ins w:id="97" w:author="Eric Allaix" w:date="2017-02-13T14:46:00Z">
              <w:r w:rsidRPr="00B01FBA">
                <w:rPr>
                  <w:rFonts w:eastAsia="SimSun"/>
                </w:rPr>
                <w:t xml:space="preserve">which, due to their special physical characteristics, are a unique natural resource for spaceborne passive sensing of the atmosphere and the Earth surface and are of crucial importance for weather, water and climate </w:t>
              </w:r>
              <w:r w:rsidRPr="00B01FBA">
                <w:rPr>
                  <w:rFonts w:eastAsia="SimSun"/>
                </w:rPr>
                <w:lastRenderedPageBreak/>
                <w:t>research and operations</w:t>
              </w:r>
            </w:ins>
            <w:r w:rsidRPr="00B01FBA">
              <w:rPr>
                <w:rFonts w:eastAsia="SimSun"/>
              </w:rPr>
              <w:t>;</w:t>
            </w:r>
          </w:p>
          <w:p w14:paraId="588112CA" w14:textId="77777777" w:rsidR="00B34C03" w:rsidRPr="00B01FBA" w:rsidRDefault="00B34C03">
            <w:pPr>
              <w:pStyle w:val="TableText0"/>
              <w:rPr>
                <w:rFonts w:eastAsia="SimSun"/>
                <w:rPrChange w:id="98" w:author="Eric Allaix" w:date="2017-02-13T14:46:00Z">
                  <w:rPr>
                    <w:rFonts w:eastAsia="SimSun"/>
                    <w:i/>
                  </w:rPr>
                </w:rPrChange>
              </w:rPr>
            </w:pPr>
            <w:r w:rsidRPr="00B01FBA">
              <w:rPr>
                <w:rFonts w:eastAsia="SimSun"/>
              </w:rPr>
              <w:t xml:space="preserve">(2) To give due consideration to the WMO </w:t>
            </w:r>
            <w:r w:rsidRPr="00B01FBA">
              <w:rPr>
                <w:rFonts w:eastAsia="SimSun"/>
              </w:rPr>
              <w:br/>
              <w:t xml:space="preserve">requirements for radio-frequency allocations and regulatory provisions </w:t>
            </w:r>
            <w:r w:rsidRPr="00B01FBA">
              <w:rPr>
                <w:color w:val="000000"/>
                <w:lang w:val="en-US"/>
                <w:rPrChange w:id="99" w:author="Eric Allaix" w:date="2017-02-13T14:46:00Z">
                  <w:rPr>
                    <w:color w:val="000000"/>
                  </w:rPr>
                </w:rPrChange>
              </w:rPr>
              <w:t>for meteorological and related environmental operations and research</w:t>
            </w:r>
            <w:r w:rsidRPr="00B01FBA">
              <w:rPr>
                <w:rFonts w:eastAsia="SimSun"/>
              </w:rPr>
              <w:t>;</w:t>
            </w:r>
          </w:p>
          <w:p w14:paraId="6ABAC34B" w14:textId="77777777" w:rsidR="00B34C03" w:rsidRPr="00B01FBA" w:rsidRDefault="00B34C03">
            <w:pPr>
              <w:pStyle w:val="TableText0"/>
              <w:rPr>
                <w:rPrChange w:id="100" w:author="Eric Allaix" w:date="2017-02-13T14:46:00Z">
                  <w:rPr/>
                </w:rPrChange>
              </w:rPr>
              <w:pPrChange w:id="101" w:author="Eric Allaix" w:date="2017-02-13T14:46:00Z">
                <w:pPr>
                  <w:spacing w:before="0"/>
                </w:pPr>
              </w:pPrChange>
            </w:pPr>
            <w:r w:rsidRPr="00B01FBA">
              <w:rPr>
                <w:rPrChange w:id="102" w:author="Eric Allaix" w:date="2017-02-13T14:46:00Z">
                  <w:rPr/>
                </w:rPrChange>
              </w:rPr>
              <w:t>…</w:t>
            </w:r>
          </w:p>
        </w:tc>
        <w:tc>
          <w:tcPr>
            <w:tcW w:w="567" w:type="dxa"/>
            <w:tcBorders>
              <w:top w:val="nil"/>
              <w:left w:val="single" w:sz="4" w:space="0" w:color="auto"/>
              <w:bottom w:val="nil"/>
              <w:right w:val="single" w:sz="4" w:space="0" w:color="auto"/>
            </w:tcBorders>
            <w:shd w:val="clear" w:color="auto" w:fill="auto"/>
          </w:tcPr>
          <w:p w14:paraId="19E31460" w14:textId="77777777" w:rsidR="00B34C03" w:rsidRPr="00B01FBA" w:rsidRDefault="00B34C03">
            <w:pPr>
              <w:pStyle w:val="TableText0"/>
              <w:rPr>
                <w:rPrChange w:id="103" w:author="Eric Allaix" w:date="2017-02-13T14:46:00Z">
                  <w:rPr/>
                </w:rPrChange>
              </w:rPr>
              <w:pPrChange w:id="104" w:author="Eric Allaix" w:date="2017-02-13T14:46:00Z">
                <w:pPr/>
              </w:pPrChange>
            </w:pPr>
          </w:p>
        </w:tc>
        <w:tc>
          <w:tcPr>
            <w:tcW w:w="4502" w:type="dxa"/>
            <w:tcBorders>
              <w:left w:val="single" w:sz="4" w:space="0" w:color="auto"/>
            </w:tcBorders>
            <w:shd w:val="clear" w:color="auto" w:fill="CCFFFF"/>
          </w:tcPr>
          <w:p w14:paraId="37917194" w14:textId="77777777" w:rsidR="00B34C03" w:rsidRPr="00B01FBA" w:rsidRDefault="00B34C03">
            <w:pPr>
              <w:pStyle w:val="TableText0"/>
              <w:rPr>
                <w:lang w:val="en-US"/>
                <w:rPrChange w:id="105" w:author="Eric Allaix" w:date="2017-02-13T14:46:00Z">
                  <w:rPr>
                    <w:b/>
                    <w:lang w:val="en-US"/>
                  </w:rPr>
                </w:rPrChange>
              </w:rPr>
              <w:pPrChange w:id="106" w:author="Eric Allaix" w:date="2017-02-13T14:46:00Z">
                <w:pPr>
                  <w:spacing w:before="180"/>
                  <w:ind w:right="6"/>
                </w:pPr>
              </w:pPrChange>
            </w:pPr>
            <w:r w:rsidRPr="00B01FBA">
              <w:rPr>
                <w:lang w:val="en-US"/>
                <w:rPrChange w:id="107" w:author="Eric Allaix" w:date="2017-02-13T14:46:00Z">
                  <w:rPr>
                    <w:b/>
                    <w:lang w:val="en-US"/>
                  </w:rPr>
                </w:rPrChange>
              </w:rPr>
              <w:t xml:space="preserve">ITU World Radiocommunication Conference (Geneva, </w:t>
            </w:r>
            <w:del w:id="108" w:author="Eric Allaix" w:date="2017-02-13T14:46:00Z">
              <w:r w:rsidR="0054608D" w:rsidRPr="00307371">
                <w:rPr>
                  <w:b/>
                  <w:bCs/>
                  <w:szCs w:val="22"/>
                  <w:lang w:val="en-US"/>
                </w:rPr>
                <w:delText>2007</w:delText>
              </w:r>
            </w:del>
            <w:ins w:id="109" w:author="Eric Allaix" w:date="2017-02-13T14:46:00Z">
              <w:r w:rsidRPr="00B01FBA">
                <w:rPr>
                  <w:lang w:val="en-US"/>
                </w:rPr>
                <w:t>2012</w:t>
              </w:r>
            </w:ins>
            <w:r w:rsidRPr="00B01FBA">
              <w:rPr>
                <w:lang w:val="en-US"/>
                <w:rPrChange w:id="110" w:author="Eric Allaix" w:date="2017-02-13T14:46:00Z">
                  <w:rPr>
                    <w:b/>
                    <w:lang w:val="en-US"/>
                  </w:rPr>
                </w:rPrChange>
              </w:rPr>
              <w:t>), in Resolution 673 (WRC-</w:t>
            </w:r>
            <w:del w:id="111" w:author="Eric Allaix" w:date="2017-02-13T14:46:00Z">
              <w:r w:rsidR="0054608D" w:rsidRPr="00307371">
                <w:rPr>
                  <w:b/>
                  <w:bCs/>
                  <w:szCs w:val="22"/>
                  <w:lang w:val="en-US"/>
                </w:rPr>
                <w:delText>07</w:delText>
              </w:r>
            </w:del>
            <w:ins w:id="112" w:author="Eric Allaix" w:date="2017-02-13T14:46:00Z">
              <w:r w:rsidRPr="00B01FBA">
                <w:rPr>
                  <w:lang w:val="en-US"/>
                </w:rPr>
                <w:t>12</w:t>
              </w:r>
            </w:ins>
            <w:r w:rsidRPr="00B01FBA">
              <w:rPr>
                <w:lang w:val="en-US"/>
                <w:rPrChange w:id="113" w:author="Eric Allaix" w:date="2017-02-13T14:46:00Z">
                  <w:rPr>
                    <w:b/>
                    <w:lang w:val="en-US"/>
                  </w:rPr>
                </w:rPrChange>
              </w:rPr>
              <w:t>):</w:t>
            </w:r>
          </w:p>
          <w:p w14:paraId="61BF1846" w14:textId="77777777" w:rsidR="00B34C03" w:rsidRPr="00B01FBA" w:rsidRDefault="00B34C03">
            <w:pPr>
              <w:pStyle w:val="TableText0"/>
              <w:rPr>
                <w:rPrChange w:id="114" w:author="Eric Allaix" w:date="2017-02-13T14:46:00Z">
                  <w:rPr/>
                </w:rPrChange>
              </w:rPr>
              <w:pPrChange w:id="115" w:author="Eric Allaix" w:date="2017-02-13T14:46:00Z">
                <w:pPr>
                  <w:pStyle w:val="Call"/>
                  <w:ind w:right="6"/>
                </w:pPr>
              </w:pPrChange>
            </w:pPr>
            <w:r w:rsidRPr="00B01FBA">
              <w:rPr>
                <w:i/>
                <w:rPrChange w:id="116" w:author="Eric Allaix" w:date="2017-02-13T14:46:00Z">
                  <w:rPr/>
                </w:rPrChange>
              </w:rPr>
              <w:t>“considering</w:t>
            </w:r>
          </w:p>
          <w:p w14:paraId="7B1329A4" w14:textId="61645BEA" w:rsidR="0054608D" w:rsidRPr="00307371" w:rsidRDefault="0054608D" w:rsidP="00307371">
            <w:pPr>
              <w:spacing w:before="200"/>
              <w:ind w:right="6"/>
              <w:rPr>
                <w:del w:id="117" w:author="Eric Allaix" w:date="2017-02-13T14:46:00Z"/>
                <w:szCs w:val="22"/>
              </w:rPr>
            </w:pPr>
            <w:del w:id="118" w:author="Eric Allaix" w:date="2017-02-13T14:46:00Z">
              <w:r w:rsidRPr="00307371">
                <w:rPr>
                  <w:i/>
                  <w:szCs w:val="22"/>
                </w:rPr>
                <w:delText>a)</w:delText>
              </w:r>
              <w:r w:rsidRPr="00307371">
                <w:rPr>
                  <w:szCs w:val="22"/>
                </w:rPr>
                <w:tab/>
                <w:delText xml:space="preserve">that </w:delText>
              </w:r>
              <w:r w:rsidRPr="00307371">
                <w:rPr>
                  <w:i/>
                  <w:szCs w:val="22"/>
                </w:rPr>
                <w:delText xml:space="preserve">in </w:delText>
              </w:r>
            </w:del>
            <w:r w:rsidR="006A52A2">
              <w:rPr>
                <w:i/>
                <w:szCs w:val="22"/>
              </w:rPr>
              <w:fldChar w:fldCharType="begin"/>
            </w:r>
            <w:r w:rsidR="006A52A2">
              <w:rPr>
                <w:i/>
                <w:szCs w:val="22"/>
              </w:rPr>
              <w:instrText xml:space="preserve"> HYPERLINK "https://www.itu.int/md/R15-WP7C-C-0091/en" </w:instrText>
            </w:r>
            <w:r w:rsidR="006A52A2">
              <w:rPr>
                <w:i/>
                <w:szCs w:val="22"/>
              </w:rPr>
              <w:fldChar w:fldCharType="separate"/>
            </w:r>
            <w:del w:id="119" w:author="Eric Allaix" w:date="2017-02-13T14:46:00Z">
              <w:r w:rsidRPr="006A52A2">
                <w:rPr>
                  <w:rStyle w:val="Hyperlink"/>
                  <w:i/>
                  <w:szCs w:val="22"/>
                </w:rPr>
                <w:delText>situ</w:delText>
              </w:r>
            </w:del>
            <w:r w:rsidR="006A52A2">
              <w:rPr>
                <w:i/>
                <w:szCs w:val="22"/>
              </w:rPr>
              <w:fldChar w:fldCharType="end"/>
            </w:r>
            <w:del w:id="120" w:author="Eric Allaix" w:date="2017-02-13T14:46:00Z">
              <w:r w:rsidRPr="00307371">
                <w:rPr>
                  <w:szCs w:val="22"/>
                </w:rPr>
                <w:delText xml:space="preserve"> and remote Earth observation capabilities depend on the availability of radio frequencies under a number of radio services, allowing for a wide range of passive and active applications on satellite- or ground-based platforms;</w:delText>
              </w:r>
            </w:del>
          </w:p>
          <w:p w14:paraId="29316E38" w14:textId="77777777" w:rsidR="0054608D" w:rsidRPr="00307371" w:rsidRDefault="0054608D" w:rsidP="00307371">
            <w:pPr>
              <w:ind w:right="6"/>
              <w:rPr>
                <w:del w:id="121" w:author="Eric Allaix" w:date="2017-02-13T14:46:00Z"/>
                <w:szCs w:val="22"/>
              </w:rPr>
            </w:pPr>
            <w:del w:id="122" w:author="Eric Allaix" w:date="2017-02-13T14:46:00Z">
              <w:r w:rsidRPr="00307371">
                <w:rPr>
                  <w:i/>
                  <w:szCs w:val="22"/>
                </w:rPr>
                <w:delText>…</w:delText>
              </w:r>
            </w:del>
          </w:p>
          <w:p w14:paraId="685E14B6" w14:textId="77777777" w:rsidR="00B34C03" w:rsidRPr="00B01FBA" w:rsidRDefault="0054608D" w:rsidP="00CD3044">
            <w:pPr>
              <w:pStyle w:val="TableText0"/>
              <w:rPr>
                <w:ins w:id="123" w:author="Eric Allaix" w:date="2017-02-13T14:46:00Z"/>
                <w:caps/>
              </w:rPr>
            </w:pPr>
            <w:del w:id="124" w:author="Eric Allaix" w:date="2017-02-13T14:46:00Z">
              <w:r w:rsidRPr="00307371">
                <w:rPr>
                  <w:i/>
                  <w:szCs w:val="22"/>
                </w:rPr>
                <w:delText>c</w:delText>
              </w:r>
            </w:del>
            <w:ins w:id="125" w:author="Eric Allaix" w:date="2017-02-13T14:46:00Z">
              <w:r w:rsidR="00B34C03" w:rsidRPr="00B01FBA">
                <w:rPr>
                  <w:i/>
                </w:rPr>
                <w:t>…</w:t>
              </w:r>
            </w:ins>
          </w:p>
          <w:p w14:paraId="7C4D770F" w14:textId="77777777" w:rsidR="00B34C03" w:rsidRPr="00B01FBA" w:rsidRDefault="00B34C03">
            <w:pPr>
              <w:pStyle w:val="TableText0"/>
              <w:rPr>
                <w:caps/>
                <w:rPrChange w:id="126" w:author="Eric Allaix" w:date="2017-02-13T14:46:00Z">
                  <w:rPr/>
                </w:rPrChange>
              </w:rPr>
              <w:pPrChange w:id="127" w:author="Eric Allaix" w:date="2017-02-13T14:46:00Z">
                <w:pPr>
                  <w:spacing w:before="200"/>
                  <w:ind w:right="6"/>
                </w:pPr>
              </w:pPrChange>
            </w:pPr>
            <w:ins w:id="128" w:author="Eric Allaix" w:date="2017-02-13T14:46:00Z">
              <w:r w:rsidRPr="00B01FBA">
                <w:rPr>
                  <w:i/>
                </w:rPr>
                <w:t>b</w:t>
              </w:r>
            </w:ins>
            <w:r w:rsidRPr="00B01FBA">
              <w:rPr>
                <w:i/>
                <w:rPrChange w:id="129" w:author="Eric Allaix" w:date="2017-02-13T14:46:00Z">
                  <w:rPr>
                    <w:i/>
                  </w:rPr>
                </w:rPrChange>
              </w:rPr>
              <w:t>)</w:t>
            </w:r>
            <w:r w:rsidRPr="00B01FBA">
              <w:rPr>
                <w:rPrChange w:id="130" w:author="Eric Allaix" w:date="2017-02-13T14:46:00Z">
                  <w:rPr/>
                </w:rPrChange>
              </w:rPr>
              <w:tab/>
              <w:t>that Earth observation data are also essential for monitoring and predicting climate changes, for disaster prediction, monitoring and mitigation, for increasing the understanding, modelling and verification of all aspects of climate change, and for related policy-making;”</w:t>
            </w:r>
          </w:p>
          <w:p w14:paraId="42DD7EB3" w14:textId="77777777" w:rsidR="00B34C03" w:rsidRPr="00B01FBA" w:rsidRDefault="00B34C03">
            <w:pPr>
              <w:pStyle w:val="TableText0"/>
              <w:rPr>
                <w:i/>
                <w:caps/>
                <w:rPrChange w:id="131" w:author="Eric Allaix" w:date="2017-02-13T14:46:00Z">
                  <w:rPr/>
                </w:rPrChange>
              </w:rPr>
              <w:pPrChange w:id="132" w:author="Eric Allaix" w:date="2017-02-13T14:46:00Z">
                <w:pPr>
                  <w:spacing w:before="200"/>
                  <w:ind w:right="6"/>
                </w:pPr>
              </w:pPrChange>
            </w:pPr>
            <w:r w:rsidRPr="00B01FBA">
              <w:rPr>
                <w:i/>
                <w:rPrChange w:id="133" w:author="Eric Allaix" w:date="2017-02-13T14:46:00Z">
                  <w:rPr>
                    <w:i/>
                  </w:rPr>
                </w:rPrChange>
              </w:rPr>
              <w:t>…</w:t>
            </w:r>
          </w:p>
          <w:p w14:paraId="4652636E" w14:textId="77777777" w:rsidR="0054608D" w:rsidRPr="00307371" w:rsidRDefault="00B34C03" w:rsidP="00A7170C">
            <w:pPr>
              <w:pStyle w:val="Call"/>
              <w:tabs>
                <w:tab w:val="clear" w:pos="1134"/>
                <w:tab w:val="clear" w:pos="1871"/>
                <w:tab w:val="clear" w:pos="2268"/>
                <w:tab w:val="left" w:pos="317"/>
              </w:tabs>
              <w:spacing w:before="0"/>
              <w:ind w:left="34" w:right="4"/>
              <w:rPr>
                <w:del w:id="134" w:author="Eric Allaix" w:date="2017-02-13T14:46:00Z"/>
                <w:szCs w:val="22"/>
              </w:rPr>
            </w:pPr>
            <w:ins w:id="135" w:author="Eric Allaix" w:date="2017-02-13T14:46:00Z">
              <w:r w:rsidRPr="00B01FBA">
                <w:rPr>
                  <w:iCs/>
                  <w:lang w:val="en-US"/>
                </w:rPr>
                <w:t>e)</w:t>
              </w:r>
              <w:r w:rsidRPr="00B01FBA">
                <w:rPr>
                  <w:iCs/>
                  <w:lang w:val="en-US"/>
                </w:rPr>
                <w:tab/>
                <w:t>that many observations are performed over</w:t>
              </w:r>
            </w:ins>
            <w:del w:id="136" w:author="Eric Allaix" w:date="2017-02-13T14:46:00Z">
              <w:r w:rsidRPr="00B01FBA">
                <w:rPr>
                  <w:i w:val="0"/>
                </w:rPr>
                <w:delText>“</w:delText>
              </w:r>
              <w:r w:rsidRPr="00CD3044">
                <w:rPr>
                  <w:lang w:val="en-US"/>
                  <w:rPrChange w:id="137" w:author="Eric Allaix" w:date="2017-02-13T14:46:00Z">
                    <w:rPr/>
                  </w:rPrChange>
                </w:rPr>
                <w:delText>resolves</w:delText>
              </w:r>
              <w:r w:rsidR="0054608D" w:rsidRPr="00307371">
                <w:rPr>
                  <w:szCs w:val="22"/>
                </w:rPr>
                <w:delText xml:space="preserve"> to invite ITU-R</w:delText>
              </w:r>
            </w:del>
          </w:p>
          <w:p w14:paraId="61BD5AF6" w14:textId="77777777" w:rsidR="00B34C03" w:rsidRPr="00B01FBA" w:rsidRDefault="0054608D" w:rsidP="00CD3044">
            <w:pPr>
              <w:pStyle w:val="TableText0"/>
              <w:rPr>
                <w:ins w:id="138" w:author="Eric Allaix" w:date="2017-02-13T14:46:00Z"/>
                <w:i/>
                <w:iCs/>
                <w:caps/>
                <w:lang w:val="en-US"/>
              </w:rPr>
            </w:pPr>
            <w:del w:id="139" w:author="Eric Allaix" w:date="2017-02-13T14:46:00Z">
              <w:r w:rsidRPr="00307371">
                <w:rPr>
                  <w:szCs w:val="22"/>
                </w:rPr>
                <w:delText xml:space="preserve">to carry out studies on possible means </w:delText>
              </w:r>
              <w:r w:rsidRPr="00307371">
                <w:rPr>
                  <w:szCs w:val="22"/>
                </w:rPr>
                <w:br/>
                <w:delText>to improve</w:delText>
              </w:r>
            </w:del>
            <w:r w:rsidR="00B34C03" w:rsidRPr="00B01FBA">
              <w:rPr>
                <w:i/>
                <w:lang w:val="en-US"/>
                <w:rPrChange w:id="140" w:author="Eric Allaix" w:date="2017-02-13T14:46:00Z">
                  <w:rPr/>
                </w:rPrChange>
              </w:rPr>
              <w:t xml:space="preserve"> </w:t>
            </w:r>
            <w:r w:rsidR="00B34C03" w:rsidRPr="00CD3044">
              <w:rPr>
                <w:i/>
                <w:lang w:val="en-US"/>
                <w:rPrChange w:id="141" w:author="Eric Allaix" w:date="2017-02-13T14:46:00Z">
                  <w:rPr/>
                </w:rPrChange>
              </w:rPr>
              <w:t xml:space="preserve">the </w:t>
            </w:r>
            <w:del w:id="142" w:author="Eric Allaix" w:date="2017-02-13T14:46:00Z">
              <w:r w:rsidRPr="00307371">
                <w:rPr>
                  <w:szCs w:val="22"/>
                </w:rPr>
                <w:delText>recognition</w:delText>
              </w:r>
            </w:del>
            <w:ins w:id="143" w:author="Eric Allaix" w:date="2017-02-13T14:46:00Z">
              <w:r w:rsidR="00B34C03" w:rsidRPr="00B01FBA">
                <w:t xml:space="preserve"> </w:t>
              </w:r>
              <w:r w:rsidR="00B34C03" w:rsidRPr="00B01FBA">
                <w:rPr>
                  <w:i/>
                  <w:iCs/>
                  <w:lang w:val="en-US"/>
                </w:rPr>
                <w:t>entire world which require spectrum-related issues to be considered on a worldwide basis;</w:t>
              </w:r>
            </w:ins>
          </w:p>
          <w:p w14:paraId="38576DB4" w14:textId="77777777" w:rsidR="00B34C03" w:rsidRPr="00B01FBA" w:rsidRDefault="00B34C03" w:rsidP="00CD3044">
            <w:pPr>
              <w:pStyle w:val="TableText0"/>
              <w:rPr>
                <w:ins w:id="144" w:author="Eric Allaix" w:date="2017-02-13T14:46:00Z"/>
                <w:i/>
                <w:iCs/>
                <w:lang w:val="en-US"/>
              </w:rPr>
            </w:pPr>
            <w:ins w:id="145" w:author="Eric Allaix" w:date="2017-02-13T14:46:00Z">
              <w:r w:rsidRPr="00B01FBA">
                <w:rPr>
                  <w:i/>
                  <w:iCs/>
                  <w:lang w:val="en-US"/>
                </w:rPr>
                <w:t>…</w:t>
              </w:r>
            </w:ins>
          </w:p>
          <w:p w14:paraId="0D18602B" w14:textId="77777777" w:rsidR="00B34C03" w:rsidRPr="00B01FBA" w:rsidRDefault="00B34C03" w:rsidP="00CD3044">
            <w:pPr>
              <w:pStyle w:val="TableText0"/>
              <w:rPr>
                <w:ins w:id="146" w:author="Eric Allaix" w:date="2017-02-13T14:46:00Z"/>
                <w:i/>
                <w:lang w:val="en-US"/>
              </w:rPr>
            </w:pPr>
            <w:ins w:id="147" w:author="Eric Allaix" w:date="2017-02-13T14:46:00Z">
              <w:r w:rsidRPr="00B01FBA">
                <w:rPr>
                  <w:i/>
                  <w:iCs/>
                  <w:lang w:val="en-US"/>
                </w:rPr>
                <w:t>h)</w:t>
              </w:r>
              <w:r w:rsidRPr="00B01FBA">
                <w:rPr>
                  <w:i/>
                  <w:lang w:val="en-US"/>
                </w:rPr>
                <w:tab/>
                <w:t>that Earth observations are performed for the benefit</w:t>
              </w:r>
            </w:ins>
            <w:r w:rsidRPr="00CD3044">
              <w:rPr>
                <w:i/>
                <w:lang w:val="en-US"/>
                <w:rPrChange w:id="148" w:author="Eric Allaix" w:date="2017-02-13T14:46:00Z">
                  <w:rPr/>
                </w:rPrChange>
              </w:rPr>
              <w:t xml:space="preserve"> of the </w:t>
            </w:r>
            <w:del w:id="149" w:author="Eric Allaix" w:date="2017-02-13T14:46:00Z">
              <w:r w:rsidR="0054608D" w:rsidRPr="00307371">
                <w:rPr>
                  <w:szCs w:val="22"/>
                </w:rPr>
                <w:delText xml:space="preserve">essential </w:delText>
              </w:r>
              <w:r w:rsidR="0054608D" w:rsidRPr="00307371">
                <w:rPr>
                  <w:szCs w:val="22"/>
                </w:rPr>
                <w:br/>
                <w:delText>role</w:delText>
              </w:r>
            </w:del>
            <w:ins w:id="150" w:author="Eric Allaix" w:date="2017-02-13T14:46:00Z">
              <w:r w:rsidRPr="00B01FBA">
                <w:rPr>
                  <w:i/>
                  <w:lang w:val="en-US"/>
                </w:rPr>
                <w:t>whole international community</w:t>
              </w:r>
            </w:ins>
            <w:r w:rsidRPr="00CD3044">
              <w:rPr>
                <w:i/>
                <w:lang w:val="en-US"/>
                <w:rPrChange w:id="151" w:author="Eric Allaix" w:date="2017-02-13T14:46:00Z">
                  <w:rPr/>
                </w:rPrChange>
              </w:rPr>
              <w:t xml:space="preserve"> and </w:t>
            </w:r>
            <w:ins w:id="152" w:author="Eric Allaix" w:date="2017-02-13T14:46:00Z">
              <w:r w:rsidRPr="00B01FBA">
                <w:rPr>
                  <w:i/>
                  <w:lang w:val="en-US"/>
                </w:rPr>
                <w:t>the data are generally made available at no cost,”</w:t>
              </w:r>
            </w:ins>
          </w:p>
          <w:p w14:paraId="7B2E19EC" w14:textId="77777777" w:rsidR="00B34C03" w:rsidRPr="00CD3044" w:rsidRDefault="00B34C03" w:rsidP="00CD3044">
            <w:pPr>
              <w:pStyle w:val="TableText0"/>
              <w:rPr>
                <w:ins w:id="153" w:author="Eric Allaix" w:date="2017-02-13T14:46:00Z"/>
                <w:lang w:val="en-US"/>
              </w:rPr>
            </w:pPr>
            <w:ins w:id="154" w:author="Eric Allaix" w:date="2017-02-13T14:46:00Z">
              <w:r w:rsidRPr="00B01FBA">
                <w:rPr>
                  <w:lang w:val="en-US"/>
                </w:rPr>
                <w:t>…”</w:t>
              </w:r>
            </w:ins>
          </w:p>
          <w:p w14:paraId="32A57DCD" w14:textId="77777777" w:rsidR="00B34C03" w:rsidRPr="00B01FBA" w:rsidRDefault="00B34C03" w:rsidP="00CD3044">
            <w:pPr>
              <w:pStyle w:val="TableText0"/>
              <w:rPr>
                <w:ins w:id="155" w:author="Eric Allaix" w:date="2017-02-13T14:46:00Z"/>
                <w:lang w:val="en-US"/>
              </w:rPr>
            </w:pPr>
            <w:ins w:id="156" w:author="Eric Allaix" w:date="2017-02-13T14:46:00Z">
              <w:r w:rsidRPr="00B01FBA">
                <w:rPr>
                  <w:i/>
                  <w:rPrChange w:id="157" w:author="Eric Allaix" w:date="2017-02-13T14:46:00Z">
                    <w:rPr/>
                  </w:rPrChange>
                </w:rPr>
                <w:t>“</w:t>
              </w:r>
              <w:r w:rsidRPr="00CD3044">
                <w:rPr>
                  <w:i/>
                  <w:lang w:val="en-US"/>
                  <w:rPrChange w:id="158" w:author="Eric Allaix" w:date="2017-02-13T14:46:00Z">
                    <w:rPr/>
                  </w:rPrChange>
                </w:rPr>
                <w:t>resolves</w:t>
              </w:r>
            </w:ins>
            <w:del w:id="159" w:author="Eric Allaix" w:date="2017-02-13T14:46:00Z">
              <w:r w:rsidR="0054608D" w:rsidRPr="00307371">
                <w:rPr>
                  <w:szCs w:val="22"/>
                </w:rPr>
                <w:delText>global importance</w:delText>
              </w:r>
            </w:del>
          </w:p>
          <w:p w14:paraId="11D8001C" w14:textId="77777777" w:rsidR="00B34C03" w:rsidRPr="00B01FBA" w:rsidRDefault="00B34C03" w:rsidP="00CD3044">
            <w:pPr>
              <w:pStyle w:val="TableText0"/>
              <w:rPr>
                <w:ins w:id="160" w:author="Eric Allaix" w:date="2017-02-13T14:46:00Z"/>
                <w:lang w:val="en-US"/>
              </w:rPr>
            </w:pPr>
            <w:ins w:id="161" w:author="Eric Allaix" w:date="2017-02-13T14:46:00Z">
              <w:r w:rsidRPr="00B01FBA">
                <w:rPr>
                  <w:lang w:val="en-US"/>
                </w:rPr>
                <w:t>1</w:t>
              </w:r>
              <w:r w:rsidRPr="00B01FBA">
                <w:rPr>
                  <w:lang w:val="en-US"/>
                </w:rPr>
                <w:tab/>
                <w:t>to continue to recognize that the use</w:t>
              </w:r>
            </w:ins>
            <w:r w:rsidRPr="00B01FBA">
              <w:rPr>
                <w:lang w:val="en-US"/>
                <w:rPrChange w:id="162" w:author="Eric Allaix" w:date="2017-02-13T14:46:00Z">
                  <w:rPr/>
                </w:rPrChange>
              </w:rPr>
              <w:t xml:space="preserve"> of </w:t>
            </w:r>
            <w:ins w:id="163" w:author="Eric Allaix" w:date="2017-02-13T14:46:00Z">
              <w:r w:rsidRPr="00B01FBA">
                <w:rPr>
                  <w:lang w:val="en-US"/>
                </w:rPr>
                <w:t xml:space="preserve">spectrum by </w:t>
              </w:r>
            </w:ins>
            <w:r w:rsidRPr="00CD3044">
              <w:rPr>
                <w:lang w:val="en-US"/>
                <w:rPrChange w:id="164" w:author="Eric Allaix" w:date="2017-02-13T14:46:00Z">
                  <w:rPr/>
                </w:rPrChange>
              </w:rPr>
              <w:t xml:space="preserve">Earth observation </w:t>
            </w:r>
            <w:del w:id="165" w:author="Eric Allaix" w:date="2017-02-13T14:46:00Z">
              <w:r w:rsidR="0054608D" w:rsidRPr="00307371">
                <w:rPr>
                  <w:szCs w:val="22"/>
                </w:rPr>
                <w:delText xml:space="preserve">radiocommunications </w:delText>
              </w:r>
            </w:del>
            <w:r w:rsidRPr="00CD3044">
              <w:rPr>
                <w:lang w:val="en-US"/>
                <w:rPrChange w:id="166" w:author="Eric Allaix" w:date="2017-02-13T14:46:00Z">
                  <w:rPr/>
                </w:rPrChange>
              </w:rPr>
              <w:t xml:space="preserve">applications </w:t>
            </w:r>
            <w:ins w:id="167" w:author="Eric Allaix" w:date="2017-02-13T14:46:00Z">
              <w:r w:rsidRPr="00B01FBA">
                <w:rPr>
                  <w:lang w:val="en-US"/>
                </w:rPr>
                <w:t xml:space="preserve">has a considerable societal </w:t>
              </w:r>
            </w:ins>
            <w:r w:rsidRPr="00CD3044">
              <w:rPr>
                <w:lang w:val="en-US"/>
                <w:rPrChange w:id="168" w:author="Eric Allaix" w:date="2017-02-13T14:46:00Z">
                  <w:rPr/>
                </w:rPrChange>
              </w:rPr>
              <w:t xml:space="preserve">and </w:t>
            </w:r>
            <w:del w:id="169" w:author="Eric Allaix" w:date="2017-02-13T14:46:00Z">
              <w:r w:rsidR="0054608D" w:rsidRPr="00307371">
                <w:rPr>
                  <w:szCs w:val="22"/>
                </w:rPr>
                <w:delText>the knowledge</w:delText>
              </w:r>
            </w:del>
            <w:ins w:id="170" w:author="Eric Allaix" w:date="2017-02-13T14:46:00Z">
              <w:r w:rsidRPr="00B01FBA">
                <w:rPr>
                  <w:lang w:val="en-US"/>
                </w:rPr>
                <w:t xml:space="preserve">economic value; </w:t>
              </w:r>
            </w:ins>
          </w:p>
          <w:p w14:paraId="2688F576" w14:textId="77777777" w:rsidR="00B34C03" w:rsidRPr="00B01FBA" w:rsidRDefault="00B34C03" w:rsidP="00CD3044">
            <w:pPr>
              <w:pStyle w:val="TableText0"/>
              <w:rPr>
                <w:ins w:id="171" w:author="Eric Allaix" w:date="2017-02-13T14:46:00Z"/>
                <w:lang w:val="en-US"/>
              </w:rPr>
            </w:pPr>
            <w:ins w:id="172" w:author="Eric Allaix" w:date="2017-02-13T14:46:00Z">
              <w:r w:rsidRPr="00B01FBA">
                <w:rPr>
                  <w:lang w:val="en-US"/>
                </w:rPr>
                <w:t>2</w:t>
              </w:r>
              <w:r w:rsidRPr="00B01FBA">
                <w:rPr>
                  <w:lang w:val="en-US"/>
                </w:rPr>
                <w:tab/>
                <w:t xml:space="preserve">to urge administrations to take into account </w:t>
              </w:r>
              <w:r w:rsidRPr="00B01FBA">
                <w:rPr>
                  <w:lang w:val="en-US"/>
                </w:rPr>
                <w:lastRenderedPageBreak/>
                <w:t>Earth observation radio-frequency requirements</w:t>
              </w:r>
            </w:ins>
            <w:r w:rsidRPr="00CD3044">
              <w:rPr>
                <w:lang w:val="en-US"/>
                <w:rPrChange w:id="173" w:author="Eric Allaix" w:date="2017-02-13T14:46:00Z">
                  <w:rPr/>
                </w:rPrChange>
              </w:rPr>
              <w:t xml:space="preserve"> and </w:t>
            </w:r>
            <w:del w:id="174" w:author="Eric Allaix" w:date="2017-02-13T14:46:00Z">
              <w:r w:rsidR="0054608D" w:rsidRPr="00307371">
                <w:rPr>
                  <w:szCs w:val="22"/>
                </w:rPr>
                <w:delText>understanding</w:delText>
              </w:r>
            </w:del>
            <w:ins w:id="175" w:author="Eric Allaix" w:date="2017-02-13T14:46:00Z">
              <w:r w:rsidRPr="00B01FBA">
                <w:rPr>
                  <w:lang w:val="en-US"/>
                </w:rPr>
                <w:t>in particular protection</w:t>
              </w:r>
            </w:ins>
            <w:r w:rsidRPr="00CD3044">
              <w:rPr>
                <w:lang w:val="en-US"/>
                <w:rPrChange w:id="176" w:author="Eric Allaix" w:date="2017-02-13T14:46:00Z">
                  <w:rPr/>
                </w:rPrChange>
              </w:rPr>
              <w:t xml:space="preserve"> of </w:t>
            </w:r>
            <w:del w:id="177" w:author="Eric Allaix" w:date="2017-02-13T14:46:00Z">
              <w:r w:rsidR="0054608D" w:rsidRPr="00307371">
                <w:rPr>
                  <w:szCs w:val="22"/>
                </w:rPr>
                <w:delText>administra</w:delText>
              </w:r>
              <w:r w:rsidR="0054608D" w:rsidRPr="00307371">
                <w:rPr>
                  <w:szCs w:val="22"/>
                </w:rPr>
                <w:softHyphen/>
                <w:delText>tions regarding the utilization</w:delText>
              </w:r>
            </w:del>
            <w:ins w:id="178" w:author="Eric Allaix" w:date="2017-02-13T14:46:00Z">
              <w:r w:rsidRPr="00B01FBA">
                <w:rPr>
                  <w:lang w:val="en-US"/>
                </w:rPr>
                <w:t>the Earth observation systems in the related frequency bands;</w:t>
              </w:r>
            </w:ins>
          </w:p>
          <w:p w14:paraId="6F3D67B0" w14:textId="77777777" w:rsidR="00B34C03" w:rsidRPr="00B01FBA" w:rsidRDefault="00B34C03">
            <w:pPr>
              <w:pStyle w:val="TableText0"/>
              <w:rPr>
                <w:rPrChange w:id="179" w:author="Eric Allaix" w:date="2017-02-13T14:46:00Z">
                  <w:rPr/>
                </w:rPrChange>
              </w:rPr>
              <w:pPrChange w:id="180" w:author="Eric Allaix" w:date="2017-02-13T14:46:00Z">
                <w:pPr>
                  <w:spacing w:before="200"/>
                  <w:ind w:right="6"/>
                </w:pPr>
              </w:pPrChange>
            </w:pPr>
            <w:r w:rsidRPr="00B01FBA">
              <w:rPr>
                <w:lang w:val="en-US"/>
                <w:rPrChange w:id="181" w:author="Eric Allaix" w:date="2017-02-13T14:46:00Z">
                  <w:rPr/>
                </w:rPrChange>
              </w:rPr>
              <w:t xml:space="preserve"> and </w:t>
            </w:r>
            <w:del w:id="182" w:author="Eric Allaix" w:date="2017-02-13T14:46:00Z">
              <w:r w:rsidR="0054608D" w:rsidRPr="00307371">
                <w:rPr>
                  <w:szCs w:val="22"/>
                </w:rPr>
                <w:delText>benefits</w:delText>
              </w:r>
            </w:del>
            <w:ins w:id="183" w:author="Eric Allaix" w:date="2017-02-13T14:46:00Z">
              <w:r w:rsidRPr="00B01FBA">
                <w:rPr>
                  <w:lang w:val="en-US"/>
                </w:rPr>
                <w:t>availability of spectrum for Earth observation applications prior to taking decisions that would negatively impact the operation</w:t>
              </w:r>
            </w:ins>
            <w:r w:rsidRPr="00B01FBA">
              <w:rPr>
                <w:lang w:val="en-US"/>
                <w:rPrChange w:id="184" w:author="Eric Allaix" w:date="2017-02-13T14:46:00Z">
                  <w:rPr/>
                </w:rPrChange>
              </w:rPr>
              <w:t xml:space="preserve"> of these applications</w:t>
            </w:r>
            <w:del w:id="185" w:author="Eric Allaix" w:date="2017-02-13T14:46:00Z">
              <w:r w:rsidR="0054608D" w:rsidRPr="00307371">
                <w:rPr>
                  <w:szCs w:val="22"/>
                </w:rPr>
                <w:delText>,”</w:delText>
              </w:r>
            </w:del>
            <w:ins w:id="186" w:author="Eric Allaix" w:date="2017-02-13T14:46:00Z">
              <w:r w:rsidRPr="00B01FBA">
                <w:rPr>
                  <w:lang w:val="en-US"/>
                </w:rPr>
                <w:t>.</w:t>
              </w:r>
              <w:r w:rsidRPr="00B01FBA">
                <w:t>”</w:t>
              </w:r>
            </w:ins>
          </w:p>
          <w:p w14:paraId="21BFB124" w14:textId="77777777" w:rsidR="00B34C03" w:rsidRPr="00B01FBA" w:rsidRDefault="00B34C03">
            <w:pPr>
              <w:pStyle w:val="TableText0"/>
              <w:rPr>
                <w:lang w:val="fr-FR"/>
                <w:rPrChange w:id="187" w:author="Eric Allaix" w:date="2017-02-13T14:46:00Z">
                  <w:rPr/>
                </w:rPrChange>
              </w:rPr>
              <w:pPrChange w:id="188" w:author="Eric Allaix" w:date="2017-02-13T14:46:00Z">
                <w:pPr>
                  <w:ind w:right="6"/>
                </w:pPr>
              </w:pPrChange>
            </w:pPr>
            <w:r w:rsidRPr="00B01FBA">
              <w:rPr>
                <w:rPrChange w:id="189" w:author="Eric Allaix" w:date="2017-02-13T14:46:00Z">
                  <w:rPr/>
                </w:rPrChange>
              </w:rPr>
              <w:t>….</w:t>
            </w:r>
          </w:p>
        </w:tc>
      </w:tr>
    </w:tbl>
    <w:p w14:paraId="38CF1815" w14:textId="77777777" w:rsidR="00B34C03" w:rsidRDefault="00B34C03">
      <w:pPr>
        <w:spacing w:before="0"/>
        <w:pPrChange w:id="190" w:author="Eric Allaix" w:date="2017-02-13T14:46:00Z">
          <w:pPr/>
        </w:pPrChange>
      </w:pPr>
    </w:p>
    <w:p w14:paraId="7BDB9CF1" w14:textId="77777777" w:rsidR="0054608D" w:rsidRDefault="0054608D" w:rsidP="0054608D">
      <w:pPr>
        <w:spacing w:before="140"/>
        <w:rPr>
          <w:del w:id="191" w:author="Eric Allaix" w:date="2017-02-13T14:46:00Z"/>
          <w:szCs w:val="22"/>
        </w:rPr>
      </w:pPr>
    </w:p>
    <w:p w14:paraId="3320B60C" w14:textId="77777777" w:rsidR="00B34C03" w:rsidRPr="00951ABF" w:rsidRDefault="00B34C03" w:rsidP="00B34C03">
      <w:pPr>
        <w:rPr>
          <w:ins w:id="192" w:author="Eric Allaix" w:date="2017-02-13T14:46:00Z"/>
          <w:sz w:val="22"/>
          <w:szCs w:val="22"/>
          <w:rPrChange w:id="193" w:author="Eric Allaix" w:date="2017-04-06T15:20:00Z">
            <w:rPr>
              <w:ins w:id="194" w:author="Eric Allaix" w:date="2017-02-13T14:46:00Z"/>
            </w:rPr>
          </w:rPrChange>
        </w:rPr>
      </w:pPr>
      <w:r w:rsidRPr="00951ABF">
        <w:rPr>
          <w:sz w:val="22"/>
          <w:szCs w:val="22"/>
          <w:rPrChange w:id="195" w:author="Eric Allaix" w:date="2017-04-06T15:20:00Z">
            <w:rPr/>
          </w:rPrChange>
        </w:rPr>
        <w:t xml:space="preserve">Between </w:t>
      </w:r>
      <w:del w:id="196" w:author="Eric Allaix" w:date="2017-02-13T14:46:00Z">
        <w:r w:rsidR="0054608D" w:rsidRPr="00951ABF">
          <w:rPr>
            <w:sz w:val="22"/>
            <w:szCs w:val="22"/>
            <w:rPrChange w:id="197" w:author="Eric Allaix" w:date="2017-04-06T15:20:00Z">
              <w:rPr/>
            </w:rPrChange>
          </w:rPr>
          <w:delText>1980</w:delText>
        </w:r>
      </w:del>
      <w:ins w:id="198" w:author="Eric Allaix" w:date="2017-02-13T14:46:00Z">
        <w:r w:rsidRPr="00951ABF">
          <w:rPr>
            <w:sz w:val="22"/>
            <w:szCs w:val="22"/>
            <w:rPrChange w:id="199" w:author="Eric Allaix" w:date="2017-04-06T15:20:00Z">
              <w:rPr/>
            </w:rPrChange>
          </w:rPr>
          <w:t>1970</w:t>
        </w:r>
      </w:ins>
      <w:r w:rsidRPr="00951ABF">
        <w:rPr>
          <w:sz w:val="22"/>
          <w:szCs w:val="22"/>
          <w:rPrChange w:id="200" w:author="Eric Allaix" w:date="2017-04-06T15:20:00Z">
            <w:rPr/>
          </w:rPrChange>
        </w:rPr>
        <w:t xml:space="preserve"> and </w:t>
      </w:r>
      <w:del w:id="201" w:author="Eric Allaix" w:date="2017-02-13T14:46:00Z">
        <w:r w:rsidR="0054608D" w:rsidRPr="00951ABF">
          <w:rPr>
            <w:sz w:val="22"/>
            <w:szCs w:val="22"/>
            <w:rPrChange w:id="202" w:author="Eric Allaix" w:date="2017-04-06T15:20:00Z">
              <w:rPr/>
            </w:rPrChange>
          </w:rPr>
          <w:delText>2005</w:delText>
        </w:r>
      </w:del>
      <w:ins w:id="203" w:author="Eric Allaix" w:date="2017-02-13T14:46:00Z">
        <w:r w:rsidRPr="00951ABF">
          <w:rPr>
            <w:sz w:val="22"/>
            <w:szCs w:val="22"/>
            <w:rPrChange w:id="204" w:author="Eric Allaix" w:date="2017-04-06T15:20:00Z">
              <w:rPr/>
            </w:rPrChange>
          </w:rPr>
          <w:t>2015</w:t>
        </w:r>
      </w:ins>
      <w:r w:rsidRPr="00951ABF">
        <w:rPr>
          <w:sz w:val="22"/>
          <w:szCs w:val="22"/>
          <w:rPrChange w:id="205" w:author="Eric Allaix" w:date="2017-04-06T15:20:00Z">
            <w:rPr/>
          </w:rPrChange>
        </w:rPr>
        <w:t xml:space="preserve">, more than </w:t>
      </w:r>
      <w:del w:id="206" w:author="Eric Allaix" w:date="2017-02-13T14:46:00Z">
        <w:r w:rsidR="0054608D" w:rsidRPr="00951ABF">
          <w:rPr>
            <w:sz w:val="22"/>
            <w:szCs w:val="22"/>
            <w:rPrChange w:id="207" w:author="Eric Allaix" w:date="2017-04-06T15:20:00Z">
              <w:rPr/>
            </w:rPrChange>
          </w:rPr>
          <w:delText>7</w:delText>
        </w:r>
      </w:del>
      <w:ins w:id="208" w:author="Eric Allaix" w:date="2017-02-13T14:46:00Z">
        <w:r w:rsidRPr="00951ABF">
          <w:rPr>
            <w:sz w:val="22"/>
            <w:szCs w:val="22"/>
            <w:rPrChange w:id="209" w:author="Eric Allaix" w:date="2017-04-06T15:20:00Z">
              <w:rPr/>
            </w:rPrChange>
          </w:rPr>
          <w:t>12</w:t>
        </w:r>
      </w:ins>
      <w:r w:rsidRPr="00951ABF">
        <w:rPr>
          <w:sz w:val="22"/>
          <w:szCs w:val="22"/>
          <w:rPrChange w:id="210" w:author="Eric Allaix" w:date="2017-04-06T15:20:00Z">
            <w:rPr/>
          </w:rPrChange>
        </w:rPr>
        <w:t xml:space="preserve"> 000 natural disasters worldwide took the lives of over </w:t>
      </w:r>
      <w:del w:id="211" w:author="Eric Allaix" w:date="2017-02-13T14:46:00Z">
        <w:r w:rsidR="0054608D" w:rsidRPr="00951ABF">
          <w:rPr>
            <w:sz w:val="22"/>
            <w:szCs w:val="22"/>
            <w:rPrChange w:id="212" w:author="Eric Allaix" w:date="2017-04-06T15:20:00Z">
              <w:rPr/>
            </w:rPrChange>
          </w:rPr>
          <w:delText>2</w:delText>
        </w:r>
      </w:del>
      <w:ins w:id="213" w:author="Eric Allaix" w:date="2017-02-13T14:46:00Z">
        <w:r w:rsidRPr="00951ABF">
          <w:rPr>
            <w:sz w:val="22"/>
            <w:szCs w:val="22"/>
            <w:rPrChange w:id="214" w:author="Eric Allaix" w:date="2017-04-06T15:20:00Z">
              <w:rPr/>
            </w:rPrChange>
          </w:rPr>
          <w:t>3.5</w:t>
        </w:r>
      </w:ins>
      <w:r w:rsidRPr="00951ABF">
        <w:rPr>
          <w:sz w:val="22"/>
          <w:szCs w:val="22"/>
          <w:rPrChange w:id="215" w:author="Eric Allaix" w:date="2017-04-06T15:20:00Z">
            <w:rPr/>
          </w:rPrChange>
        </w:rPr>
        <w:t xml:space="preserve"> million people and produced economic losses estimated at over </w:t>
      </w:r>
      <w:del w:id="216" w:author="Eric Allaix" w:date="2017-02-13T14:46:00Z">
        <w:r w:rsidR="0054608D" w:rsidRPr="00951ABF">
          <w:rPr>
            <w:sz w:val="22"/>
            <w:szCs w:val="22"/>
            <w:rPrChange w:id="217" w:author="Eric Allaix" w:date="2017-04-06T15:20:00Z">
              <w:rPr/>
            </w:rPrChange>
          </w:rPr>
          <w:delText>1.</w:delText>
        </w:r>
      </w:del>
      <w:ins w:id="218" w:author="Eric Allaix" w:date="2017-02-13T14:46:00Z">
        <w:r w:rsidRPr="00951ABF">
          <w:rPr>
            <w:sz w:val="22"/>
            <w:szCs w:val="22"/>
            <w:rPrChange w:id="219" w:author="Eric Allaix" w:date="2017-04-06T15:20:00Z">
              <w:rPr/>
            </w:rPrChange>
          </w:rPr>
          <w:t xml:space="preserve">US$ </w:t>
        </w:r>
      </w:ins>
      <w:r w:rsidRPr="00951ABF">
        <w:rPr>
          <w:sz w:val="22"/>
          <w:szCs w:val="22"/>
          <w:rPrChange w:id="220" w:author="Eric Allaix" w:date="2017-04-06T15:20:00Z">
            <w:rPr/>
          </w:rPrChange>
        </w:rPr>
        <w:t>2</w:t>
      </w:r>
      <w:ins w:id="221" w:author="Eric Allaix" w:date="2017-02-13T14:46:00Z">
        <w:r w:rsidRPr="00951ABF">
          <w:rPr>
            <w:sz w:val="22"/>
            <w:szCs w:val="22"/>
            <w:rPrChange w:id="222" w:author="Eric Allaix" w:date="2017-04-06T15:20:00Z">
              <w:rPr/>
            </w:rPrChange>
          </w:rPr>
          <w:t>.7</w:t>
        </w:r>
      </w:ins>
      <w:r w:rsidRPr="00951ABF">
        <w:rPr>
          <w:sz w:val="22"/>
          <w:szCs w:val="22"/>
          <w:rPrChange w:id="223" w:author="Eric Allaix" w:date="2017-04-06T15:20:00Z">
            <w:rPr/>
          </w:rPrChange>
        </w:rPr>
        <w:t xml:space="preserve"> trillion</w:t>
      </w:r>
      <w:del w:id="224" w:author="Eric Allaix" w:date="2017-02-13T14:46:00Z">
        <w:r w:rsidR="0054608D" w:rsidRPr="00951ABF">
          <w:rPr>
            <w:sz w:val="22"/>
            <w:szCs w:val="22"/>
            <w:rPrChange w:id="225" w:author="Eric Allaix" w:date="2017-04-06T15:20:00Z">
              <w:rPr/>
            </w:rPrChange>
          </w:rPr>
          <w:delText xml:space="preserve"> US dollars</w:delText>
        </w:r>
      </w:del>
      <w:r w:rsidRPr="00951ABF">
        <w:rPr>
          <w:sz w:val="22"/>
          <w:szCs w:val="22"/>
          <w:rPrChange w:id="226" w:author="Eric Allaix" w:date="2017-04-06T15:20:00Z">
            <w:rPr/>
          </w:rPrChange>
        </w:rPr>
        <w:t xml:space="preserve">. Ninety per cent of these natural disasters, </w:t>
      </w:r>
      <w:del w:id="227" w:author="Eric Allaix" w:date="2017-02-13T14:46:00Z">
        <w:r w:rsidR="0054608D" w:rsidRPr="00951ABF">
          <w:rPr>
            <w:sz w:val="22"/>
            <w:szCs w:val="22"/>
            <w:rPrChange w:id="228" w:author="Eric Allaix" w:date="2017-04-06T15:20:00Z">
              <w:rPr/>
            </w:rPrChange>
          </w:rPr>
          <w:delText>72</w:delText>
        </w:r>
      </w:del>
      <w:ins w:id="229" w:author="Eric Allaix" w:date="2017-02-13T14:46:00Z">
        <w:r w:rsidRPr="00951ABF">
          <w:rPr>
            <w:sz w:val="22"/>
            <w:szCs w:val="22"/>
            <w:rPrChange w:id="230" w:author="Eric Allaix" w:date="2017-04-06T15:20:00Z">
              <w:rPr/>
            </w:rPrChange>
          </w:rPr>
          <w:t>more than 60</w:t>
        </w:r>
      </w:ins>
      <w:r w:rsidRPr="00951ABF">
        <w:rPr>
          <w:sz w:val="22"/>
          <w:szCs w:val="22"/>
          <w:rPrChange w:id="231" w:author="Eric Allaix" w:date="2017-04-06T15:20:00Z">
            <w:rPr/>
          </w:rPrChange>
        </w:rPr>
        <w:t xml:space="preserve">% of casualties and </w:t>
      </w:r>
      <w:del w:id="232" w:author="Eric Allaix" w:date="2017-02-13T14:46:00Z">
        <w:r w:rsidR="0054608D" w:rsidRPr="00951ABF">
          <w:rPr>
            <w:sz w:val="22"/>
            <w:szCs w:val="22"/>
            <w:rPrChange w:id="233" w:author="Eric Allaix" w:date="2017-04-06T15:20:00Z">
              <w:rPr/>
            </w:rPrChange>
          </w:rPr>
          <w:delText>75</w:delText>
        </w:r>
      </w:del>
      <w:ins w:id="234" w:author="Eric Allaix" w:date="2017-02-13T14:46:00Z">
        <w:r w:rsidRPr="00951ABF">
          <w:rPr>
            <w:sz w:val="22"/>
            <w:szCs w:val="22"/>
            <w:rPrChange w:id="235" w:author="Eric Allaix" w:date="2017-04-06T15:20:00Z">
              <w:rPr/>
            </w:rPrChange>
          </w:rPr>
          <w:t>70</w:t>
        </w:r>
      </w:ins>
      <w:r w:rsidRPr="00951ABF">
        <w:rPr>
          <w:sz w:val="22"/>
          <w:szCs w:val="22"/>
          <w:rPrChange w:id="236" w:author="Eric Allaix" w:date="2017-04-06T15:20:00Z">
            <w:rPr/>
          </w:rPrChange>
        </w:rPr>
        <w:t>% of economic losses were caused by weather-, climate- and water-related hazards, such as droughts, floods, severe storms and tropical cyclones</w:t>
      </w:r>
      <w:del w:id="237" w:author="Eric Allaix" w:date="2017-02-13T14:46:00Z">
        <w:r w:rsidR="0054608D" w:rsidRPr="00951ABF">
          <w:rPr>
            <w:sz w:val="22"/>
            <w:szCs w:val="22"/>
            <w:rPrChange w:id="238" w:author="Eric Allaix" w:date="2017-04-06T15:20:00Z">
              <w:rPr/>
            </w:rPrChange>
          </w:rPr>
          <w:delText>.</w:delText>
        </w:r>
      </w:del>
      <w:ins w:id="239" w:author="Eric Allaix" w:date="2017-02-13T14:46:00Z">
        <w:r w:rsidRPr="00951ABF">
          <w:rPr>
            <w:sz w:val="22"/>
            <w:szCs w:val="22"/>
            <w:rPrChange w:id="240" w:author="Eric Allaix" w:date="2017-04-06T15:20:00Z">
              <w:rPr/>
            </w:rPrChange>
          </w:rPr>
          <w:t xml:space="preserve"> as well as by health epidemics and insect infestations directly linked to meteorological and hydrological conditions. These extreme events are intensifying with climate change, the “defining challenge of our time”, and will continue to do so if it is left unaddressed. There is indeed overwhelming scientific evidence, that climate change will threaten economic growth, long term prosperity and social welfare of practically all countries, as well as the very survival of the most vulnerable populations. </w:t>
        </w:r>
      </w:ins>
    </w:p>
    <w:p w14:paraId="08F4C4CD" w14:textId="77777777" w:rsidR="00B34C03" w:rsidRPr="00951ABF" w:rsidRDefault="00B34C03" w:rsidP="00B34C03">
      <w:pPr>
        <w:rPr>
          <w:sz w:val="22"/>
          <w:szCs w:val="22"/>
          <w:rPrChange w:id="241" w:author="Eric Allaix" w:date="2017-04-06T15:20:00Z">
            <w:rPr/>
          </w:rPrChange>
        </w:rPr>
      </w:pPr>
      <w:ins w:id="242" w:author="Eric Allaix" w:date="2017-02-13T14:46:00Z">
        <w:r w:rsidRPr="00951ABF">
          <w:rPr>
            <w:sz w:val="22"/>
            <w:szCs w:val="22"/>
            <w:rPrChange w:id="243" w:author="Eric Allaix" w:date="2017-04-06T15:20:00Z">
              <w:rPr/>
            </w:rPrChange>
          </w:rPr>
          <w:t xml:space="preserve">In understanding and addressing climate change and its impacts, observation and monitoring technologies and infrastructure play a critical role. </w:t>
        </w:r>
      </w:ins>
      <w:r w:rsidRPr="00951ABF">
        <w:rPr>
          <w:sz w:val="22"/>
          <w:szCs w:val="22"/>
          <w:rPrChange w:id="244" w:author="Eric Allaix" w:date="2017-04-06T15:20:00Z">
            <w:rPr/>
          </w:rPrChange>
        </w:rPr>
        <w:t xml:space="preserve"> At present, radio-based applications such as remote </w:t>
      </w:r>
      <w:del w:id="245" w:author="Eric Allaix" w:date="2017-02-13T14:46:00Z">
        <w:r w:rsidR="0054608D" w:rsidRPr="00951ABF">
          <w:rPr>
            <w:sz w:val="22"/>
            <w:szCs w:val="22"/>
            <w:rPrChange w:id="246" w:author="Eric Allaix" w:date="2017-04-06T15:20:00Z">
              <w:rPr/>
            </w:rPrChange>
          </w:rPr>
          <w:delText>sensors</w:delText>
        </w:r>
      </w:del>
      <w:ins w:id="247" w:author="Eric Allaix" w:date="2017-02-13T14:46:00Z">
        <w:r w:rsidRPr="00951ABF">
          <w:rPr>
            <w:sz w:val="22"/>
            <w:szCs w:val="22"/>
            <w:rPrChange w:id="248" w:author="Eric Allaix" w:date="2017-04-06T15:20:00Z">
              <w:rPr/>
            </w:rPrChange>
          </w:rPr>
          <w:t>sensing instruments operating on-board satellites and on the earth surface (e.g. weather radars)</w:t>
        </w:r>
      </w:ins>
      <w:r w:rsidRPr="00951ABF">
        <w:rPr>
          <w:sz w:val="22"/>
          <w:szCs w:val="22"/>
          <w:rPrChange w:id="249" w:author="Eric Allaix" w:date="2017-04-06T15:20:00Z">
            <w:rPr/>
          </w:rPrChange>
        </w:rPr>
        <w:t xml:space="preserve"> provide the main source of information about the Earth’s atmosphere and surface. In turn, this information is used for climate, weather and water monitoring, prediction and warnings, natural disasters risk reduction, support of disaster-relief operations and for planning preventive measures for adapting to and mitigating the negative effects of climate change.</w:t>
      </w:r>
    </w:p>
    <w:p w14:paraId="312EA92A" w14:textId="77777777" w:rsidR="00B34C03" w:rsidRPr="00B01FBA" w:rsidRDefault="00B34C03" w:rsidP="00B34C03">
      <w:pPr>
        <w:tabs>
          <w:tab w:val="clear" w:pos="1134"/>
          <w:tab w:val="clear" w:pos="1871"/>
          <w:tab w:val="clear" w:pos="2268"/>
          <w:tab w:val="left" w:pos="794"/>
          <w:tab w:val="left" w:pos="1191"/>
          <w:tab w:val="left" w:pos="1588"/>
          <w:tab w:val="left" w:pos="1985"/>
        </w:tabs>
        <w:rPr>
          <w:ins w:id="250" w:author="Eric Allaix" w:date="2017-02-13T14:46:00Z"/>
          <w:sz w:val="22"/>
        </w:rPr>
      </w:pPr>
      <w:ins w:id="251" w:author="Eric Allaix" w:date="2017-02-13T14:46:00Z">
        <w:r w:rsidRPr="00B01FBA">
          <w:rPr>
            <w:sz w:val="22"/>
          </w:rPr>
          <w:t xml:space="preserve">Areas foreseen in this context include: continued observations and long-term monitoring of solar activity to improve our knowledge and understanding of the influence of the electromagnetic radiation from the sun on Earth's environment, including climate; continued observations to characterize changes in the atmosphere, oceans, land surface, and the cryosphere, and the use of such information for climate change modelling; and continued observations of the change in the ozone layer and its effects on the environment and human health. Land cover change assessment and understanding of its dynamics are recognized as essential requirements for sustainable management of natural resources, environmental protection, food security, climate change and humanitarian programmes. Terrestrial and satellite radiocommunication systems contribute to the monitoring of carbon emissions, the changing of ice in polar caps and glaciers, and temperature changes.  </w:t>
        </w:r>
      </w:ins>
    </w:p>
    <w:p w14:paraId="661C8F0A" w14:textId="77777777" w:rsidR="00B34C03" w:rsidRPr="00B01FBA" w:rsidRDefault="00B34C03">
      <w:pPr>
        <w:tabs>
          <w:tab w:val="clear" w:pos="1134"/>
          <w:tab w:val="clear" w:pos="1871"/>
          <w:tab w:val="clear" w:pos="2268"/>
          <w:tab w:val="left" w:pos="794"/>
          <w:tab w:val="left" w:pos="1191"/>
          <w:tab w:val="left" w:pos="1588"/>
          <w:tab w:val="left" w:pos="1985"/>
        </w:tabs>
        <w:rPr>
          <w:sz w:val="22"/>
          <w:rPrChange w:id="252" w:author="Eric Allaix" w:date="2017-02-13T14:46:00Z">
            <w:rPr/>
          </w:rPrChange>
        </w:rPr>
        <w:pPrChange w:id="253" w:author="Eric Allaix" w:date="2017-02-13T14:46:00Z">
          <w:pPr/>
        </w:pPrChange>
      </w:pPr>
      <w:r w:rsidRPr="00B01FBA">
        <w:rPr>
          <w:sz w:val="22"/>
          <w:rPrChange w:id="254" w:author="Eric Allaix" w:date="2017-02-13T14:46:00Z">
            <w:rPr/>
          </w:rPrChange>
        </w:rPr>
        <w:t xml:space="preserve">For </w:t>
      </w:r>
      <w:del w:id="255" w:author="Eric Allaix" w:date="2017-02-13T14:46:00Z">
        <w:r w:rsidR="0054608D" w:rsidRPr="00CF132A">
          <w:delText>135</w:delText>
        </w:r>
      </w:del>
      <w:ins w:id="256" w:author="Eric Allaix" w:date="2017-02-13T14:46:00Z">
        <w:r w:rsidRPr="00B01FBA">
          <w:rPr>
            <w:sz w:val="22"/>
          </w:rPr>
          <w:t>more than 140</w:t>
        </w:r>
      </w:ins>
      <w:r w:rsidRPr="00B01FBA">
        <w:rPr>
          <w:sz w:val="22"/>
          <w:rPrChange w:id="257" w:author="Eric Allaix" w:date="2017-02-13T14:46:00Z">
            <w:rPr/>
          </w:rPrChange>
        </w:rPr>
        <w:t xml:space="preserve"> years, </w:t>
      </w:r>
      <w:ins w:id="258" w:author="Eric Allaix" w:date="2017-02-13T14:46:00Z">
        <w:r w:rsidRPr="00B01FBA">
          <w:rPr>
            <w:sz w:val="22"/>
          </w:rPr>
          <w:t xml:space="preserve">starting with the International Telegraph Union and the International Meteorological Organization in the late 1800s, to respectively become the ITU and WMO in the 1950s, </w:t>
        </w:r>
      </w:ins>
      <w:r w:rsidRPr="00B01FBA">
        <w:rPr>
          <w:sz w:val="22"/>
          <w:rPrChange w:id="259" w:author="Eric Allaix" w:date="2017-02-13T14:46:00Z">
            <w:rPr/>
          </w:rPrChange>
        </w:rPr>
        <w:t xml:space="preserve">there has been </w:t>
      </w:r>
      <w:del w:id="260" w:author="Eric Allaix" w:date="2017-02-13T14:46:00Z">
        <w:r w:rsidR="0054608D" w:rsidRPr="00CF132A">
          <w:delText>excellent</w:delText>
        </w:r>
      </w:del>
      <w:ins w:id="261" w:author="Eric Allaix" w:date="2017-02-13T14:46:00Z">
        <w:r w:rsidRPr="00B01FBA">
          <w:rPr>
            <w:sz w:val="22"/>
          </w:rPr>
          <w:t>fruitful</w:t>
        </w:r>
      </w:ins>
      <w:r w:rsidRPr="00B01FBA">
        <w:rPr>
          <w:sz w:val="22"/>
          <w:rPrChange w:id="262" w:author="Eric Allaix" w:date="2017-02-13T14:46:00Z">
            <w:rPr/>
          </w:rPrChange>
        </w:rPr>
        <w:t xml:space="preserve"> collaboration and partnership between </w:t>
      </w:r>
      <w:del w:id="263" w:author="Eric Allaix" w:date="2017-02-13T14:46:00Z">
        <w:r w:rsidR="0054608D" w:rsidRPr="00CF132A">
          <w:delText>WMO and ITU.</w:delText>
        </w:r>
      </w:del>
      <w:ins w:id="264" w:author="Eric Allaix" w:date="2017-02-13T14:46:00Z">
        <w:r w:rsidRPr="00B01FBA">
          <w:rPr>
            <w:sz w:val="22"/>
          </w:rPr>
          <w:t>the global meteorological and telecommunication agencies.</w:t>
        </w:r>
      </w:ins>
      <w:r w:rsidRPr="00B01FBA">
        <w:rPr>
          <w:sz w:val="22"/>
          <w:rPrChange w:id="265" w:author="Eric Allaix" w:date="2017-02-13T14:46:00Z">
            <w:rPr/>
          </w:rPrChange>
        </w:rPr>
        <w:t xml:space="preserve"> Whilst </w:t>
      </w:r>
      <w:r w:rsidRPr="00B01FBA">
        <w:rPr>
          <w:color w:val="000000"/>
          <w:sz w:val="22"/>
          <w:rPrChange w:id="266" w:author="Eric Allaix" w:date="2017-02-13T14:46:00Z">
            <w:rPr>
              <w:color w:val="000000"/>
            </w:rPr>
          </w:rPrChange>
        </w:rPr>
        <w:t>WMO focuses its efforts on meeting the needs for environmental information and the corresponding radio frequency spectrum</w:t>
      </w:r>
      <w:r w:rsidRPr="00B01FBA">
        <w:rPr>
          <w:sz w:val="22"/>
          <w:rPrChange w:id="267" w:author="Eric Allaix" w:date="2017-02-13T14:46:00Z">
            <w:rPr>
              <w:color w:val="000000"/>
            </w:rPr>
          </w:rPrChange>
        </w:rPr>
        <w:t xml:space="preserve"> </w:t>
      </w:r>
      <w:del w:id="268" w:author="Eric Allaix" w:date="2017-02-13T14:46:00Z">
        <w:r w:rsidR="0054608D" w:rsidRPr="00CF132A">
          <w:rPr>
            <w:color w:val="000000"/>
          </w:rPr>
          <w:delText>resources</w:delText>
        </w:r>
      </w:del>
      <w:ins w:id="269" w:author="Eric Allaix" w:date="2017-02-13T14:46:00Z">
        <w:r w:rsidRPr="00B01FBA">
          <w:rPr>
            <w:color w:val="000000"/>
            <w:sz w:val="22"/>
          </w:rPr>
          <w:t>for standardized weather, climate and hydrological applications</w:t>
        </w:r>
      </w:ins>
      <w:r w:rsidRPr="00B01FBA">
        <w:rPr>
          <w:color w:val="000000"/>
          <w:sz w:val="22"/>
          <w:rPrChange w:id="270" w:author="Eric Allaix" w:date="2017-02-13T14:46:00Z">
            <w:rPr>
              <w:color w:val="000000"/>
            </w:rPr>
          </w:rPrChange>
        </w:rPr>
        <w:t>, ITU, a</w:t>
      </w:r>
      <w:r w:rsidRPr="00B01FBA">
        <w:rPr>
          <w:sz w:val="22"/>
          <w:rPrChange w:id="271" w:author="Eric Allaix" w:date="2017-02-13T14:46:00Z">
            <w:rPr/>
          </w:rPrChange>
        </w:rPr>
        <w:t>s international steward of the</w:t>
      </w:r>
      <w:ins w:id="272" w:author="Eric Allaix" w:date="2017-02-13T14:46:00Z">
        <w:r w:rsidRPr="00B01FBA">
          <w:rPr>
            <w:sz w:val="22"/>
          </w:rPr>
          <w:t xml:space="preserve"> radio</w:t>
        </w:r>
      </w:ins>
      <w:r w:rsidRPr="00B01FBA">
        <w:rPr>
          <w:sz w:val="22"/>
          <w:rPrChange w:id="273" w:author="Eric Allaix" w:date="2017-02-13T14:46:00Z">
            <w:rPr/>
          </w:rPrChange>
        </w:rPr>
        <w:t xml:space="preserve"> spectrum, allocates the necessary radio frequencies to allow the interference-free operation of radio-based applications and radiocommunication systems (terrestrial and space) used for climate monitoring and prediction, weather forecasting and disaster early warning and detection. </w:t>
      </w:r>
    </w:p>
    <w:p w14:paraId="70A86A37" w14:textId="77777777" w:rsidR="00B34C03" w:rsidRPr="00B01FBA" w:rsidRDefault="00B34C03">
      <w:pPr>
        <w:tabs>
          <w:tab w:val="clear" w:pos="1134"/>
          <w:tab w:val="clear" w:pos="1871"/>
          <w:tab w:val="clear" w:pos="2268"/>
          <w:tab w:val="left" w:pos="794"/>
          <w:tab w:val="left" w:pos="1191"/>
          <w:tab w:val="left" w:pos="1588"/>
          <w:tab w:val="left" w:pos="1985"/>
        </w:tabs>
        <w:jc w:val="both"/>
        <w:rPr>
          <w:sz w:val="22"/>
          <w:lang w:val="en-US"/>
          <w:rPrChange w:id="274" w:author="Eric Allaix" w:date="2017-02-13T14:46:00Z">
            <w:rPr/>
          </w:rPrChange>
        </w:rPr>
        <w:pPrChange w:id="275" w:author="Eric Allaix" w:date="2017-02-13T14:46:00Z">
          <w:pPr/>
        </w:pPrChange>
      </w:pPr>
      <w:r w:rsidRPr="00B01FBA">
        <w:rPr>
          <w:sz w:val="22"/>
          <w:rPrChange w:id="276" w:author="Eric Allaix" w:date="2017-02-13T14:46:00Z">
            <w:rPr/>
          </w:rPrChange>
        </w:rPr>
        <w:t xml:space="preserve">Successive ITU World Radiocommunication Conferences have taken into account the needs of WMO to ensure the availability and protection of radio-frequency bands for </w:t>
      </w:r>
      <w:ins w:id="277" w:author="Eric Allaix" w:date="2017-02-13T14:46:00Z">
        <w:r w:rsidRPr="00B01FBA">
          <w:rPr>
            <w:sz w:val="22"/>
          </w:rPr>
          <w:t xml:space="preserve">such atmospheric and other environmental </w:t>
        </w:r>
      </w:ins>
      <w:r w:rsidRPr="00B01FBA">
        <w:rPr>
          <w:sz w:val="22"/>
          <w:rPrChange w:id="278" w:author="Eric Allaix" w:date="2017-02-13T14:46:00Z">
            <w:rPr/>
          </w:rPrChange>
        </w:rPr>
        <w:t>observation tools</w:t>
      </w:r>
      <w:del w:id="279" w:author="Eric Allaix" w:date="2017-02-13T14:46:00Z">
        <w:r w:rsidR="0054608D" w:rsidRPr="00CF132A">
          <w:delText xml:space="preserve"> such</w:delText>
        </w:r>
      </w:del>
      <w:r w:rsidRPr="00B01FBA">
        <w:rPr>
          <w:sz w:val="22"/>
          <w:rPrChange w:id="280" w:author="Eric Allaix" w:date="2017-02-13T14:46:00Z">
            <w:rPr/>
          </w:rPrChange>
        </w:rPr>
        <w:t xml:space="preserve"> as radiosondes, weather and wind profiler radars and spaceborne infrared and microwave sounders.</w:t>
      </w:r>
    </w:p>
    <w:p w14:paraId="07FFBC4A" w14:textId="77777777" w:rsidR="0054608D" w:rsidRPr="00CF132A" w:rsidRDefault="0054608D" w:rsidP="0054608D">
      <w:pPr>
        <w:rPr>
          <w:del w:id="281" w:author="Eric Allaix" w:date="2017-02-13T14:46:00Z"/>
        </w:rPr>
      </w:pPr>
      <w:del w:id="282" w:author="Eric Allaix" w:date="2017-02-13T14:46:00Z">
        <w:r w:rsidRPr="00CF132A">
          <w:lastRenderedPageBreak/>
          <w:delText>Other information and communication technologies (ICT) not considered in this handbook, such as wired and satellite telecommunication links and computers, are also essential parts of the WMO Information System (WIS). Many ITU technical standards (ITU-R and ITU-T Recommendations) are being used for the development and operation of this system.</w:delText>
        </w:r>
      </w:del>
    </w:p>
    <w:p w14:paraId="78E7238B" w14:textId="77777777" w:rsidR="00B34C03" w:rsidRPr="00B01FBA" w:rsidRDefault="00B34C03">
      <w:pPr>
        <w:tabs>
          <w:tab w:val="clear" w:pos="1134"/>
          <w:tab w:val="clear" w:pos="1871"/>
          <w:tab w:val="clear" w:pos="2268"/>
          <w:tab w:val="left" w:pos="794"/>
          <w:tab w:val="left" w:pos="1191"/>
          <w:tab w:val="left" w:pos="1588"/>
          <w:tab w:val="left" w:pos="1985"/>
        </w:tabs>
        <w:rPr>
          <w:sz w:val="22"/>
          <w:rPrChange w:id="283" w:author="Eric Allaix" w:date="2017-02-13T14:46:00Z">
            <w:rPr/>
          </w:rPrChange>
        </w:rPr>
        <w:pPrChange w:id="284" w:author="Eric Allaix" w:date="2017-02-13T14:46:00Z">
          <w:pPr/>
        </w:pPrChange>
      </w:pPr>
      <w:r w:rsidRPr="00B01FBA">
        <w:rPr>
          <w:sz w:val="22"/>
          <w:rPrChange w:id="285" w:author="Eric Allaix" w:date="2017-02-13T14:46:00Z">
            <w:rPr/>
          </w:rPrChange>
        </w:rPr>
        <w:t xml:space="preserve">This new version of the Handbook Use of Radio Spectrum for Meteorology: Weather, Water and Climate Monitoring and Prediction </w:t>
      </w:r>
      <w:del w:id="286" w:author="Eric Allaix" w:date="2017-02-13T14:46:00Z">
        <w:r w:rsidR="0054608D" w:rsidRPr="00CF132A">
          <w:delText xml:space="preserve">is further proof of the excellent cooperation between ITU and WMO. It </w:delText>
        </w:r>
      </w:del>
      <w:r w:rsidRPr="00B01FBA">
        <w:rPr>
          <w:sz w:val="22"/>
          <w:rPrChange w:id="287" w:author="Eric Allaix" w:date="2017-02-13T14:46:00Z">
            <w:rPr/>
          </w:rPrChange>
        </w:rPr>
        <w:t xml:space="preserve">has been </w:t>
      </w:r>
      <w:ins w:id="288" w:author="Eric Allaix" w:date="2017-02-13T14:46:00Z">
        <w:r w:rsidRPr="00B01FBA">
          <w:rPr>
            <w:sz w:val="22"/>
          </w:rPr>
          <w:t xml:space="preserve">jointly </w:t>
        </w:r>
      </w:ins>
      <w:r w:rsidRPr="00B01FBA">
        <w:rPr>
          <w:sz w:val="22"/>
          <w:rPrChange w:id="289" w:author="Eric Allaix" w:date="2017-02-13T14:46:00Z">
            <w:rPr/>
          </w:rPrChange>
        </w:rPr>
        <w:t xml:space="preserve">developed </w:t>
      </w:r>
      <w:del w:id="290" w:author="Eric Allaix" w:date="2017-02-13T14:46:00Z">
        <w:r w:rsidR="0054608D" w:rsidRPr="00CF132A">
          <w:delText xml:space="preserve">jointly </w:delText>
        </w:r>
      </w:del>
      <w:r w:rsidRPr="00B01FBA">
        <w:rPr>
          <w:sz w:val="22"/>
          <w:rPrChange w:id="291" w:author="Eric Allaix" w:date="2017-02-13T14:46:00Z">
            <w:rPr/>
          </w:rPrChange>
        </w:rPr>
        <w:t>by experts of ITU-R Working Party 7C under the chairmanship of Mr. </w:t>
      </w:r>
      <w:del w:id="292" w:author="Eric Allaix" w:date="2017-02-13T14:46:00Z">
        <w:r w:rsidR="0054608D" w:rsidRPr="00CF132A">
          <w:delText>E. Marelli (ESA</w:delText>
        </w:r>
      </w:del>
      <w:ins w:id="293" w:author="Eric Allaix" w:date="2017-02-13T14:46:00Z">
        <w:r w:rsidRPr="00B01FBA">
          <w:rPr>
            <w:sz w:val="22"/>
          </w:rPr>
          <w:t>M. Dreis (EUMETSAT</w:t>
        </w:r>
      </w:ins>
      <w:r w:rsidRPr="00B01FBA">
        <w:rPr>
          <w:sz w:val="22"/>
          <w:rPrChange w:id="294" w:author="Eric Allaix" w:date="2017-02-13T14:46:00Z">
            <w:rPr/>
          </w:rPrChange>
        </w:rPr>
        <w:t xml:space="preserve">) of ITU-R Radiocommunication Study Group 7 (Science Services), and the Steering Group on Radio Frequency Coordination (SG-RFC) of the WMO Commission for </w:t>
      </w:r>
      <w:del w:id="295" w:author="Eric Allaix" w:date="2017-02-13T14:46:00Z">
        <w:r w:rsidR="0054608D" w:rsidRPr="00CF132A">
          <w:delText>Basis</w:delText>
        </w:r>
      </w:del>
      <w:ins w:id="296" w:author="Eric Allaix" w:date="2017-02-13T14:46:00Z">
        <w:r w:rsidRPr="00B01FBA">
          <w:rPr>
            <w:sz w:val="22"/>
          </w:rPr>
          <w:t>Basic</w:t>
        </w:r>
      </w:ins>
      <w:r w:rsidRPr="00B01FBA">
        <w:rPr>
          <w:sz w:val="22"/>
          <w:rPrChange w:id="297" w:author="Eric Allaix" w:date="2017-02-13T14:46:00Z">
            <w:rPr/>
          </w:rPrChange>
        </w:rPr>
        <w:t xml:space="preserve"> Systems (CBS), under the chairmanship of </w:t>
      </w:r>
      <w:del w:id="298" w:author="Eric Allaix" w:date="2017-02-14T10:26:00Z">
        <w:r w:rsidRPr="00B01FBA" w:rsidDel="003523EB">
          <w:rPr>
            <w:sz w:val="22"/>
            <w:rPrChange w:id="299" w:author="Eric Allaix" w:date="2017-02-13T14:46:00Z">
              <w:rPr/>
            </w:rPrChange>
          </w:rPr>
          <w:br/>
        </w:r>
      </w:del>
      <w:r w:rsidRPr="00B01FBA">
        <w:rPr>
          <w:sz w:val="22"/>
          <w:rPrChange w:id="300" w:author="Eric Allaix" w:date="2017-02-13T14:46:00Z">
            <w:rPr/>
          </w:rPrChange>
        </w:rPr>
        <w:t xml:space="preserve">Mr. </w:t>
      </w:r>
      <w:del w:id="301" w:author="Eric Allaix" w:date="2017-02-13T14:46:00Z">
        <w:r w:rsidR="0054608D" w:rsidRPr="00CF132A">
          <w:delText>P. Tristant (Meteo France</w:delText>
        </w:r>
      </w:del>
      <w:ins w:id="302" w:author="Eric Allaix" w:date="2017-02-14T10:26:00Z">
        <w:r w:rsidR="003523EB">
          <w:t>Eric Allaix</w:t>
        </w:r>
      </w:ins>
      <w:ins w:id="303" w:author="Eric Allaix" w:date="2017-02-13T14:46:00Z">
        <w:r w:rsidRPr="00B01FBA">
          <w:rPr>
            <w:sz w:val="22"/>
          </w:rPr>
          <w:t xml:space="preserve"> (</w:t>
        </w:r>
      </w:ins>
      <w:ins w:id="304" w:author="Eric Allaix" w:date="2017-02-14T10:27:00Z">
        <w:r w:rsidR="003523EB">
          <w:rPr>
            <w:sz w:val="22"/>
          </w:rPr>
          <w:t>France</w:t>
        </w:r>
      </w:ins>
      <w:r w:rsidRPr="00B01FBA">
        <w:rPr>
          <w:sz w:val="22"/>
          <w:rPrChange w:id="305" w:author="Eric Allaix" w:date="2017-02-13T14:46:00Z">
            <w:rPr/>
          </w:rPrChange>
        </w:rPr>
        <w:t>).</w:t>
      </w:r>
    </w:p>
    <w:p w14:paraId="564B8255" w14:textId="77777777" w:rsidR="00B34C03" w:rsidRPr="00B01FBA" w:rsidRDefault="00B34C03">
      <w:pPr>
        <w:tabs>
          <w:tab w:val="clear" w:pos="1134"/>
          <w:tab w:val="clear" w:pos="1871"/>
          <w:tab w:val="clear" w:pos="2268"/>
          <w:tab w:val="left" w:pos="794"/>
          <w:tab w:val="left" w:pos="1191"/>
          <w:tab w:val="left" w:pos="1588"/>
          <w:tab w:val="left" w:pos="1985"/>
        </w:tabs>
        <w:rPr>
          <w:b/>
          <w:sz w:val="22"/>
          <w:lang w:val="en-US"/>
          <w:rPrChange w:id="306" w:author="Eric Allaix" w:date="2017-02-13T14:46:00Z">
            <w:rPr>
              <w:b/>
              <w:lang w:val="en-US"/>
            </w:rPr>
          </w:rPrChange>
        </w:rPr>
        <w:pPrChange w:id="307" w:author="Eric Allaix" w:date="2017-02-13T14:46:00Z">
          <w:pPr/>
        </w:pPrChange>
      </w:pPr>
      <w:r w:rsidRPr="00B01FBA">
        <w:rPr>
          <w:sz w:val="22"/>
          <w:rPrChange w:id="308" w:author="Eric Allaix" w:date="2017-02-13T14:46:00Z">
            <w:rPr/>
          </w:rPrChange>
        </w:rPr>
        <w:t>The Handbook provides comprehensive technical and operational information on current observation applications and systems and on the use of radio frequencies by meteorological systems, including meteorological satellites, radiosondes, weather radars, wind profiler radars and spaceborne remote sensing</w:t>
      </w:r>
      <w:ins w:id="309" w:author="Eric Allaix" w:date="2017-02-13T14:46:00Z">
        <w:r w:rsidRPr="00B01FBA">
          <w:rPr>
            <w:sz w:val="22"/>
          </w:rPr>
          <w:t xml:space="preserve"> instruments</w:t>
        </w:r>
      </w:ins>
      <w:r w:rsidRPr="00B01FBA">
        <w:rPr>
          <w:sz w:val="22"/>
          <w:rPrChange w:id="310" w:author="Eric Allaix" w:date="2017-02-13T14:46:00Z">
            <w:rPr/>
          </w:rPrChange>
        </w:rPr>
        <w:t>. It is intended for the meteorological (i.e. weather, water and climate) and radiocommunication communities, including governmental institutions, industry as well as the general public.</w:t>
      </w:r>
    </w:p>
    <w:p w14:paraId="29D3D404" w14:textId="77777777" w:rsidR="0054608D" w:rsidRDefault="0054608D" w:rsidP="00A8323F">
      <w:pPr>
        <w:rPr>
          <w:del w:id="311" w:author="Eric Allaix" w:date="2017-02-13T14:46:00Z"/>
          <w:b/>
          <w:lang w:val="en-US"/>
        </w:rPr>
      </w:pPr>
      <w:bookmarkStart w:id="312" w:name="OLE_LINK3"/>
      <w:bookmarkStart w:id="313" w:name="OLE_LINK4"/>
    </w:p>
    <w:p w14:paraId="3E796ED3" w14:textId="77777777" w:rsidR="00A8323F" w:rsidRDefault="00A8323F" w:rsidP="00A8323F">
      <w:pPr>
        <w:rPr>
          <w:del w:id="314" w:author="Eric Allaix" w:date="2017-02-13T14:46:00Z"/>
          <w:b/>
          <w:lang w:val="en-US"/>
        </w:rPr>
      </w:pPr>
    </w:p>
    <w:tbl>
      <w:tblPr>
        <w:tblW w:w="0" w:type="auto"/>
        <w:tblBorders>
          <w:insideH w:val="single" w:sz="4" w:space="0" w:color="auto"/>
        </w:tblBorders>
        <w:tblLook w:val="01E0" w:firstRow="1" w:lastRow="1" w:firstColumn="1" w:lastColumn="1" w:noHBand="0" w:noVBand="0"/>
      </w:tblPr>
      <w:tblGrid>
        <w:gridCol w:w="4927"/>
        <w:gridCol w:w="4928"/>
      </w:tblGrid>
      <w:tr w:rsidR="00B34C03" w:rsidRPr="00B01FBA" w14:paraId="2654B820" w14:textId="77777777" w:rsidTr="004967E0">
        <w:tc>
          <w:tcPr>
            <w:tcW w:w="4927" w:type="dxa"/>
            <w:shd w:val="clear" w:color="auto" w:fill="auto"/>
          </w:tcPr>
          <w:p w14:paraId="539D7888" w14:textId="03696468" w:rsidR="00B34C03" w:rsidRPr="007D51A4" w:rsidRDefault="0062420E">
            <w:pPr>
              <w:tabs>
                <w:tab w:val="clear" w:pos="1134"/>
                <w:tab w:val="clear" w:pos="1871"/>
                <w:tab w:val="clear" w:pos="2268"/>
                <w:tab w:val="left" w:pos="794"/>
                <w:tab w:val="left" w:pos="1191"/>
                <w:tab w:val="left" w:pos="1588"/>
                <w:tab w:val="left" w:pos="1985"/>
              </w:tabs>
              <w:spacing w:before="60"/>
              <w:jc w:val="center"/>
              <w:rPr>
                <w:sz w:val="16"/>
                <w:rPrChange w:id="315" w:author="Eric Allaix" w:date="2017-04-07T10:04:00Z">
                  <w:rPr/>
                </w:rPrChange>
              </w:rPr>
              <w:pPrChange w:id="316" w:author="Eric Allaix" w:date="2017-02-13T14:46:00Z">
                <w:pPr>
                  <w:spacing w:before="60"/>
                  <w:jc w:val="center"/>
                </w:pPr>
              </w:pPrChange>
            </w:pPr>
            <w:del w:id="317" w:author="Eric Allaix" w:date="2017-02-13T14:46:00Z">
              <w:r w:rsidRPr="007D51A4">
                <w:rPr>
                  <w:noProof/>
                  <w:sz w:val="18"/>
                  <w:szCs w:val="22"/>
                  <w:lang w:val="en-US" w:eastAsia="zh-CN"/>
                  <w:rPrChange w:id="318" w:author="Eric Allaix" w:date="2017-04-07T10:04:00Z">
                    <w:rPr>
                      <w:noProof/>
                      <w:sz w:val="18"/>
                      <w:szCs w:val="22"/>
                      <w:lang w:val="en-US" w:eastAsia="zh-CN"/>
                    </w:rPr>
                  </w:rPrChange>
                </w:rPr>
                <w:drawing>
                  <wp:inline distT="0" distB="0" distL="0" distR="0" wp14:anchorId="153AD32A" wp14:editId="43E3560F">
                    <wp:extent cx="1787525" cy="1066800"/>
                    <wp:effectExtent l="0" t="0" r="3175" b="0"/>
                    <wp:docPr id="5" name="Picture 5" descr="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ignatur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87525" cy="1066800"/>
                            </a:xfrm>
                            <a:prstGeom prst="rect">
                              <a:avLst/>
                            </a:prstGeom>
                            <a:noFill/>
                            <a:ln>
                              <a:noFill/>
                            </a:ln>
                          </pic:spPr>
                        </pic:pic>
                      </a:graphicData>
                    </a:graphic>
                  </wp:inline>
                </w:drawing>
              </w:r>
            </w:del>
          </w:p>
          <w:bookmarkEnd w:id="312"/>
          <w:bookmarkEnd w:id="313"/>
          <w:p w14:paraId="5B25D81D" w14:textId="77777777" w:rsidR="00B34C03" w:rsidRPr="00B01FBA" w:rsidRDefault="00B34C03">
            <w:pPr>
              <w:tabs>
                <w:tab w:val="clear" w:pos="1134"/>
                <w:tab w:val="clear" w:pos="1871"/>
                <w:tab w:val="clear" w:pos="2268"/>
                <w:tab w:val="left" w:pos="794"/>
                <w:tab w:val="left" w:pos="1191"/>
                <w:tab w:val="left" w:pos="1588"/>
                <w:tab w:val="left" w:pos="1985"/>
              </w:tabs>
              <w:spacing w:before="80"/>
              <w:jc w:val="center"/>
              <w:rPr>
                <w:sz w:val="22"/>
                <w:rPrChange w:id="319" w:author="Eric Allaix" w:date="2017-02-13T14:46:00Z">
                  <w:rPr/>
                </w:rPrChange>
              </w:rPr>
              <w:pPrChange w:id="320" w:author="Eric Allaix" w:date="2017-02-13T14:46:00Z">
                <w:pPr>
                  <w:spacing w:before="80"/>
                  <w:jc w:val="center"/>
                </w:pPr>
              </w:pPrChange>
            </w:pPr>
            <w:r w:rsidRPr="00B01FBA">
              <w:rPr>
                <w:sz w:val="22"/>
                <w:rPrChange w:id="321" w:author="Eric Allaix" w:date="2017-02-13T14:46:00Z">
                  <w:rPr/>
                </w:rPrChange>
              </w:rPr>
              <w:t xml:space="preserve">Mr. </w:t>
            </w:r>
            <w:del w:id="322" w:author="Eric Allaix" w:date="2017-02-13T14:46:00Z">
              <w:r w:rsidR="0054608D" w:rsidRPr="00307371">
                <w:rPr>
                  <w:szCs w:val="22"/>
                </w:rPr>
                <w:delText>Michel JARRAUD</w:delText>
              </w:r>
            </w:del>
            <w:ins w:id="323" w:author="Eric Allaix" w:date="2017-02-13T14:46:00Z">
              <w:r w:rsidRPr="00B01FBA">
                <w:rPr>
                  <w:sz w:val="22"/>
                  <w:szCs w:val="22"/>
                </w:rPr>
                <w:t>Petteri Taalas</w:t>
              </w:r>
            </w:ins>
          </w:p>
          <w:p w14:paraId="55E0C127" w14:textId="77777777" w:rsidR="00B34C03" w:rsidRPr="00B01FBA" w:rsidRDefault="00B34C03">
            <w:pPr>
              <w:tabs>
                <w:tab w:val="clear" w:pos="1134"/>
                <w:tab w:val="clear" w:pos="1871"/>
                <w:tab w:val="clear" w:pos="2268"/>
                <w:tab w:val="left" w:pos="794"/>
                <w:tab w:val="left" w:pos="1191"/>
                <w:tab w:val="left" w:pos="1588"/>
                <w:tab w:val="left" w:pos="1985"/>
              </w:tabs>
              <w:spacing w:before="60"/>
              <w:jc w:val="center"/>
              <w:rPr>
                <w:sz w:val="22"/>
                <w:rPrChange w:id="324" w:author="Eric Allaix" w:date="2017-02-13T14:46:00Z">
                  <w:rPr/>
                </w:rPrChange>
              </w:rPr>
              <w:pPrChange w:id="325" w:author="Eric Allaix" w:date="2017-02-13T14:46:00Z">
                <w:pPr>
                  <w:spacing w:before="60"/>
                  <w:jc w:val="center"/>
                </w:pPr>
              </w:pPrChange>
            </w:pPr>
            <w:r w:rsidRPr="00B01FBA">
              <w:rPr>
                <w:sz w:val="22"/>
                <w:rPrChange w:id="326" w:author="Eric Allaix" w:date="2017-02-13T14:46:00Z">
                  <w:rPr/>
                </w:rPrChange>
              </w:rPr>
              <w:t>Secretary-General</w:t>
            </w:r>
          </w:p>
          <w:p w14:paraId="2A5ECF3C" w14:textId="77777777" w:rsidR="00B34C03" w:rsidRPr="00B01FBA" w:rsidRDefault="00B34C03">
            <w:pPr>
              <w:tabs>
                <w:tab w:val="clear" w:pos="1134"/>
                <w:tab w:val="clear" w:pos="1871"/>
                <w:tab w:val="clear" w:pos="2268"/>
                <w:tab w:val="left" w:pos="794"/>
                <w:tab w:val="left" w:pos="1191"/>
                <w:tab w:val="left" w:pos="1588"/>
                <w:tab w:val="left" w:pos="1985"/>
              </w:tabs>
              <w:spacing w:before="60"/>
              <w:jc w:val="center"/>
              <w:rPr>
                <w:b/>
                <w:sz w:val="22"/>
                <w:rPrChange w:id="327" w:author="Eric Allaix" w:date="2017-02-13T14:46:00Z">
                  <w:rPr>
                    <w:b/>
                  </w:rPr>
                </w:rPrChange>
              </w:rPr>
              <w:pPrChange w:id="328" w:author="Eric Allaix" w:date="2017-02-13T14:46:00Z">
                <w:pPr>
                  <w:spacing w:before="60"/>
                  <w:jc w:val="center"/>
                </w:pPr>
              </w:pPrChange>
            </w:pPr>
            <w:r w:rsidRPr="00B01FBA">
              <w:rPr>
                <w:sz w:val="22"/>
                <w:rPrChange w:id="329" w:author="Eric Allaix" w:date="2017-02-13T14:46:00Z">
                  <w:rPr/>
                </w:rPrChange>
              </w:rPr>
              <w:t>World Meteorological Organization</w:t>
            </w:r>
          </w:p>
        </w:tc>
        <w:tc>
          <w:tcPr>
            <w:tcW w:w="4928" w:type="dxa"/>
            <w:shd w:val="clear" w:color="auto" w:fill="auto"/>
          </w:tcPr>
          <w:p w14:paraId="1240F103" w14:textId="77777777" w:rsidR="00B34C03" w:rsidRPr="007D51A4" w:rsidRDefault="00B34C03" w:rsidP="004967E0">
            <w:pPr>
              <w:tabs>
                <w:tab w:val="clear" w:pos="1134"/>
                <w:tab w:val="clear" w:pos="1871"/>
                <w:tab w:val="clear" w:pos="2268"/>
                <w:tab w:val="left" w:pos="794"/>
                <w:tab w:val="left" w:pos="1191"/>
                <w:tab w:val="left" w:pos="1588"/>
                <w:tab w:val="left" w:pos="1985"/>
              </w:tabs>
              <w:spacing w:before="60"/>
              <w:jc w:val="center"/>
              <w:rPr>
                <w:ins w:id="330" w:author="Eric Allaix" w:date="2017-02-13T14:46:00Z"/>
                <w:sz w:val="16"/>
                <w:szCs w:val="22"/>
                <w:rPrChange w:id="331" w:author="Eric Allaix" w:date="2017-04-07T10:03:00Z">
                  <w:rPr>
                    <w:ins w:id="332" w:author="Eric Allaix" w:date="2017-02-13T14:46:00Z"/>
                    <w:sz w:val="22"/>
                    <w:szCs w:val="22"/>
                  </w:rPr>
                </w:rPrChange>
              </w:rPr>
            </w:pPr>
          </w:p>
          <w:p w14:paraId="606ACD1D" w14:textId="167ED9B3" w:rsidR="0054608D" w:rsidRPr="00307371" w:rsidRDefault="00B34C03" w:rsidP="00307371">
            <w:pPr>
              <w:spacing w:before="60"/>
              <w:jc w:val="center"/>
              <w:rPr>
                <w:del w:id="333" w:author="Eric Allaix" w:date="2017-02-13T14:46:00Z"/>
                <w:szCs w:val="22"/>
              </w:rPr>
            </w:pPr>
            <w:ins w:id="334" w:author="Eric Allaix" w:date="2017-02-13T14:46:00Z">
              <w:r w:rsidRPr="00B01FBA">
                <w:rPr>
                  <w:sz w:val="22"/>
                  <w:rPrChange w:id="335" w:author="Eric Allaix" w:date="2017-02-13T14:46:00Z">
                    <w:rPr>
                      <w:lang w:val="en-US"/>
                    </w:rPr>
                  </w:rPrChange>
                </w:rPr>
                <w:t xml:space="preserve">Mr. </w:t>
              </w:r>
            </w:ins>
            <w:del w:id="336" w:author="Eric Allaix" w:date="2017-02-13T14:46:00Z">
              <w:r w:rsidR="0062420E" w:rsidRPr="00307371">
                <w:rPr>
                  <w:noProof/>
                  <w:szCs w:val="22"/>
                  <w:lang w:val="en-US" w:eastAsia="zh-CN"/>
                </w:rPr>
                <w:drawing>
                  <wp:inline distT="0" distB="0" distL="0" distR="0" wp14:anchorId="0CC3AE21" wp14:editId="4C77442A">
                    <wp:extent cx="1957705" cy="1090295"/>
                    <wp:effectExtent l="0" t="0" r="4445" b="0"/>
                    <wp:docPr id="6" name="Picture 6" descr="Signature-Toure_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ignature-Toure_bleu"/>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57705" cy="1090295"/>
                            </a:xfrm>
                            <a:prstGeom prst="rect">
                              <a:avLst/>
                            </a:prstGeom>
                            <a:noFill/>
                            <a:ln>
                              <a:noFill/>
                            </a:ln>
                          </pic:spPr>
                        </pic:pic>
                      </a:graphicData>
                    </a:graphic>
                  </wp:inline>
                </w:drawing>
              </w:r>
            </w:del>
          </w:p>
          <w:p w14:paraId="7C4BC73F" w14:textId="77777777" w:rsidR="0054608D" w:rsidRPr="00307371" w:rsidRDefault="0054608D" w:rsidP="00307371">
            <w:pPr>
              <w:spacing w:before="80"/>
              <w:jc w:val="center"/>
              <w:rPr>
                <w:del w:id="337" w:author="Eric Allaix" w:date="2017-02-13T14:46:00Z"/>
                <w:szCs w:val="22"/>
              </w:rPr>
            </w:pPr>
            <w:del w:id="338" w:author="Eric Allaix" w:date="2017-02-13T14:46:00Z">
              <w:r w:rsidRPr="00307371">
                <w:rPr>
                  <w:szCs w:val="22"/>
                </w:rPr>
                <w:delText>Dr. Hamadoun TOURÉ</w:delText>
              </w:r>
            </w:del>
          </w:p>
          <w:p w14:paraId="0227A371" w14:textId="77777777" w:rsidR="00B34C03" w:rsidRPr="00B01FBA" w:rsidRDefault="00B34C03" w:rsidP="004967E0">
            <w:pPr>
              <w:tabs>
                <w:tab w:val="clear" w:pos="1134"/>
                <w:tab w:val="clear" w:pos="1871"/>
                <w:tab w:val="clear" w:pos="2268"/>
                <w:tab w:val="left" w:pos="794"/>
                <w:tab w:val="left" w:pos="1191"/>
                <w:tab w:val="left" w:pos="1588"/>
                <w:tab w:val="left" w:pos="1985"/>
              </w:tabs>
              <w:spacing w:before="60"/>
              <w:jc w:val="center"/>
              <w:rPr>
                <w:ins w:id="339" w:author="Eric Allaix" w:date="2017-02-13T14:46:00Z"/>
                <w:sz w:val="22"/>
                <w:szCs w:val="22"/>
              </w:rPr>
            </w:pPr>
            <w:ins w:id="340" w:author="Eric Allaix" w:date="2017-02-13T14:46:00Z">
              <w:r w:rsidRPr="00B01FBA">
                <w:rPr>
                  <w:sz w:val="22"/>
                  <w:szCs w:val="22"/>
                </w:rPr>
                <w:t>Houlin Zhao</w:t>
              </w:r>
            </w:ins>
          </w:p>
          <w:p w14:paraId="45B5DABA" w14:textId="77777777" w:rsidR="00B34C03" w:rsidRPr="00B01FBA" w:rsidRDefault="00B34C03">
            <w:pPr>
              <w:tabs>
                <w:tab w:val="clear" w:pos="1134"/>
                <w:tab w:val="clear" w:pos="1871"/>
                <w:tab w:val="clear" w:pos="2268"/>
                <w:tab w:val="left" w:pos="794"/>
                <w:tab w:val="left" w:pos="1191"/>
                <w:tab w:val="left" w:pos="1588"/>
                <w:tab w:val="left" w:pos="1985"/>
              </w:tabs>
              <w:spacing w:before="60"/>
              <w:jc w:val="center"/>
              <w:rPr>
                <w:sz w:val="22"/>
                <w:rPrChange w:id="341" w:author="Eric Allaix" w:date="2017-02-13T14:46:00Z">
                  <w:rPr/>
                </w:rPrChange>
              </w:rPr>
              <w:pPrChange w:id="342" w:author="Eric Allaix" w:date="2017-02-13T14:46:00Z">
                <w:pPr>
                  <w:spacing w:before="60"/>
                  <w:jc w:val="center"/>
                </w:pPr>
              </w:pPrChange>
            </w:pPr>
            <w:r w:rsidRPr="00B01FBA">
              <w:rPr>
                <w:sz w:val="22"/>
                <w:rPrChange w:id="343" w:author="Eric Allaix" w:date="2017-02-13T14:46:00Z">
                  <w:rPr/>
                </w:rPrChange>
              </w:rPr>
              <w:t>Secretary-General</w:t>
            </w:r>
          </w:p>
          <w:p w14:paraId="6C94DFA5" w14:textId="77777777" w:rsidR="00B34C03" w:rsidRPr="00B01FBA" w:rsidRDefault="00B34C03">
            <w:pPr>
              <w:tabs>
                <w:tab w:val="clear" w:pos="1134"/>
                <w:tab w:val="clear" w:pos="1871"/>
                <w:tab w:val="clear" w:pos="2268"/>
                <w:tab w:val="left" w:pos="794"/>
                <w:tab w:val="left" w:pos="1191"/>
                <w:tab w:val="left" w:pos="1588"/>
                <w:tab w:val="left" w:pos="1985"/>
              </w:tabs>
              <w:spacing w:before="60"/>
              <w:jc w:val="center"/>
              <w:rPr>
                <w:b/>
                <w:sz w:val="22"/>
                <w:rPrChange w:id="344" w:author="Eric Allaix" w:date="2017-02-13T14:46:00Z">
                  <w:rPr>
                    <w:b/>
                  </w:rPr>
                </w:rPrChange>
              </w:rPr>
              <w:pPrChange w:id="345" w:author="Eric Allaix" w:date="2017-02-13T14:46:00Z">
                <w:pPr>
                  <w:spacing w:before="60"/>
                  <w:jc w:val="center"/>
                </w:pPr>
              </w:pPrChange>
            </w:pPr>
            <w:r w:rsidRPr="00B01FBA">
              <w:rPr>
                <w:sz w:val="22"/>
                <w:rPrChange w:id="346" w:author="Eric Allaix" w:date="2017-02-13T14:46:00Z">
                  <w:rPr/>
                </w:rPrChange>
              </w:rPr>
              <w:t>International Telecommunication Union</w:t>
            </w:r>
          </w:p>
        </w:tc>
      </w:tr>
    </w:tbl>
    <w:p w14:paraId="1B286EC8" w14:textId="77777777" w:rsidR="00A8323F" w:rsidRPr="002776C4" w:rsidRDefault="00A8323F" w:rsidP="00A8323F">
      <w:pPr>
        <w:rPr>
          <w:del w:id="347" w:author="Eric Allaix" w:date="2017-02-13T14:46:00Z"/>
          <w:lang w:val="en-US"/>
        </w:rPr>
      </w:pPr>
    </w:p>
    <w:p w14:paraId="792EA93F" w14:textId="77777777" w:rsidR="00A8323F" w:rsidRPr="002776C4" w:rsidRDefault="00A8323F" w:rsidP="00A8323F">
      <w:pPr>
        <w:rPr>
          <w:del w:id="348" w:author="Eric Allaix" w:date="2017-02-13T14:46:00Z"/>
          <w:lang w:val="en-US"/>
        </w:rPr>
      </w:pPr>
    </w:p>
    <w:p w14:paraId="0E1FD7BE" w14:textId="77777777" w:rsidR="00A8323F" w:rsidRPr="002776C4" w:rsidRDefault="00A8323F" w:rsidP="00A8323F">
      <w:pPr>
        <w:rPr>
          <w:del w:id="349" w:author="Eric Allaix" w:date="2017-02-13T14:46:00Z"/>
          <w:lang w:val="en-US"/>
        </w:rPr>
      </w:pPr>
    </w:p>
    <w:p w14:paraId="76A43F41" w14:textId="77777777" w:rsidR="00A8323F" w:rsidRPr="002776C4" w:rsidRDefault="00A8323F" w:rsidP="00A8323F">
      <w:pPr>
        <w:rPr>
          <w:del w:id="350" w:author="Eric Allaix" w:date="2017-02-13T14:46:00Z"/>
          <w:lang w:val="en-US"/>
        </w:rPr>
      </w:pPr>
    </w:p>
    <w:p w14:paraId="161B9967" w14:textId="77777777" w:rsidR="00A8323F" w:rsidRDefault="00A8323F" w:rsidP="00A8323F">
      <w:pPr>
        <w:rPr>
          <w:del w:id="351" w:author="Eric Allaix" w:date="2017-02-13T14:46:00Z"/>
          <w:lang w:val="en-US"/>
        </w:rPr>
      </w:pPr>
    </w:p>
    <w:p w14:paraId="3BD8B067" w14:textId="77777777" w:rsidR="00E9272F" w:rsidRDefault="00E9272F" w:rsidP="00A8323F">
      <w:pPr>
        <w:rPr>
          <w:del w:id="352" w:author="Eric Allaix" w:date="2017-02-13T14:46:00Z"/>
          <w:lang w:val="en-US"/>
        </w:rPr>
      </w:pPr>
    </w:p>
    <w:p w14:paraId="02F42ACD" w14:textId="77777777" w:rsidR="00E9272F" w:rsidRDefault="00E9272F" w:rsidP="00A8323F">
      <w:pPr>
        <w:rPr>
          <w:del w:id="353" w:author="Eric Allaix" w:date="2017-02-13T14:46:00Z"/>
          <w:lang w:val="en-US"/>
        </w:rPr>
      </w:pPr>
    </w:p>
    <w:p w14:paraId="6C1AA39B" w14:textId="77777777" w:rsidR="00E9272F" w:rsidRPr="002776C4" w:rsidRDefault="00E9272F" w:rsidP="00A8323F">
      <w:pPr>
        <w:rPr>
          <w:del w:id="354" w:author="Eric Allaix" w:date="2017-02-13T14:46:00Z"/>
          <w:lang w:val="en-US"/>
        </w:rPr>
      </w:pPr>
    </w:p>
    <w:p w14:paraId="550366CC" w14:textId="77777777" w:rsidR="00B34C03" w:rsidRDefault="00B34C03">
      <w:pPr>
        <w:tabs>
          <w:tab w:val="clear" w:pos="1134"/>
          <w:tab w:val="clear" w:pos="1871"/>
          <w:tab w:val="clear" w:pos="2268"/>
        </w:tabs>
        <w:overflowPunct/>
        <w:autoSpaceDE/>
        <w:autoSpaceDN/>
        <w:adjustRightInd/>
        <w:spacing w:before="0"/>
        <w:textAlignment w:val="auto"/>
        <w:rPr>
          <w:caps/>
          <w:sz w:val="28"/>
          <w:rPrChange w:id="355" w:author="Eric Allaix" w:date="2017-02-13T14:46:00Z">
            <w:rPr/>
          </w:rPrChange>
        </w:rPr>
        <w:pPrChange w:id="356" w:author="Eric Allaix" w:date="2017-02-13T14:46:00Z">
          <w:pPr/>
        </w:pPrChange>
      </w:pPr>
      <w:r>
        <w:rPr>
          <w:rPrChange w:id="357" w:author="Eric Allaix" w:date="2017-02-13T14:46:00Z">
            <w:rPr>
              <w:b/>
              <w:sz w:val="26"/>
            </w:rPr>
          </w:rPrChange>
        </w:rPr>
        <w:br w:type="page"/>
      </w:r>
    </w:p>
    <w:p w14:paraId="7E8B89D4" w14:textId="77777777" w:rsidR="00B34C03" w:rsidRDefault="00B34C03">
      <w:pPr>
        <w:pStyle w:val="Title1"/>
        <w:pPrChange w:id="358" w:author="Eric Allaix" w:date="2017-02-13T14:46:00Z">
          <w:pPr>
            <w:pStyle w:val="ChapNo"/>
          </w:pPr>
        </w:pPrChange>
      </w:pPr>
      <w:r>
        <w:rPr>
          <w:rPrChange w:id="359" w:author="Eric Allaix" w:date="2017-02-13T14:46:00Z">
            <w:rPr/>
          </w:rPrChange>
        </w:rPr>
        <w:lastRenderedPageBreak/>
        <w:t xml:space="preserve">TABLE </w:t>
      </w:r>
      <w:del w:id="360" w:author="Eric Allaix" w:date="2017-02-13T14:46:00Z">
        <w:r w:rsidR="00A8323F" w:rsidRPr="00E9272F">
          <w:rPr>
            <w:b/>
            <w:bCs/>
            <w:szCs w:val="26"/>
          </w:rPr>
          <w:delText xml:space="preserve"> </w:delText>
        </w:r>
      </w:del>
      <w:r>
        <w:rPr>
          <w:rPrChange w:id="361" w:author="Eric Allaix" w:date="2017-02-13T14:46:00Z">
            <w:rPr/>
          </w:rPrChange>
        </w:rPr>
        <w:t>OF</w:t>
      </w:r>
      <w:r w:rsidRPr="00B01FBA">
        <w:rPr>
          <w:rPrChange w:id="362" w:author="Eric Allaix" w:date="2017-02-13T14:46:00Z">
            <w:rPr/>
          </w:rPrChange>
        </w:rPr>
        <w:t xml:space="preserve"> </w:t>
      </w:r>
      <w:del w:id="363" w:author="Eric Allaix" w:date="2017-02-13T14:46:00Z">
        <w:r w:rsidR="00A8323F" w:rsidRPr="00E9272F">
          <w:rPr>
            <w:b/>
            <w:bCs/>
            <w:szCs w:val="26"/>
          </w:rPr>
          <w:delText xml:space="preserve"> </w:delText>
        </w:r>
      </w:del>
      <w:r w:rsidRPr="00B01FBA">
        <w:rPr>
          <w:rPrChange w:id="364" w:author="Eric Allaix" w:date="2017-02-13T14:46:00Z">
            <w:rPr/>
          </w:rPrChange>
        </w:rPr>
        <w:t>CONTENTS</w:t>
      </w:r>
    </w:p>
    <w:p w14:paraId="4A339588" w14:textId="77777777" w:rsidR="00F55D69" w:rsidRPr="00B01FBA" w:rsidRDefault="00F55D69">
      <w:pPr>
        <w:tabs>
          <w:tab w:val="clear" w:pos="1134"/>
          <w:tab w:val="clear" w:pos="1871"/>
          <w:tab w:val="clear" w:pos="2268"/>
          <w:tab w:val="left" w:pos="794"/>
          <w:tab w:val="left" w:pos="1191"/>
          <w:tab w:val="left" w:pos="1588"/>
          <w:tab w:val="left" w:pos="1985"/>
        </w:tabs>
        <w:jc w:val="right"/>
        <w:rPr>
          <w:i/>
          <w:sz w:val="22"/>
          <w:rPrChange w:id="365" w:author="Eric Allaix" w:date="2017-02-13T14:46:00Z">
            <w:rPr>
              <w:i/>
            </w:rPr>
          </w:rPrChange>
        </w:rPr>
        <w:pPrChange w:id="366" w:author="Eric Allaix" w:date="2017-02-13T14:46:00Z">
          <w:pPr>
            <w:jc w:val="right"/>
          </w:pPr>
        </w:pPrChange>
      </w:pPr>
      <w:r w:rsidRPr="00B01FBA">
        <w:rPr>
          <w:i/>
          <w:sz w:val="22"/>
          <w:rPrChange w:id="367" w:author="Eric Allaix" w:date="2017-02-13T14:46:00Z">
            <w:rPr>
              <w:i/>
            </w:rPr>
          </w:rPrChange>
        </w:rPr>
        <w:t>Page</w:t>
      </w:r>
    </w:p>
    <w:p w14:paraId="37FC64A3" w14:textId="77777777" w:rsidR="00503127" w:rsidRPr="000646B1" w:rsidRDefault="00503127">
      <w:pPr>
        <w:pStyle w:val="TOC1"/>
        <w:tabs>
          <w:tab w:val="clear" w:pos="7938"/>
          <w:tab w:val="left" w:pos="851"/>
          <w:tab w:val="left" w:pos="9214"/>
        </w:tabs>
        <w:rPr>
          <w:ins w:id="368" w:author="Eric Allaix" w:date="2017-02-14T15:59:00Z"/>
          <w:rFonts w:ascii="Calibri" w:hAnsi="Calibri"/>
          <w:noProof/>
          <w:sz w:val="22"/>
          <w:szCs w:val="22"/>
          <w:lang w:val="fr-FR" w:eastAsia="fr-FR"/>
        </w:rPr>
        <w:pPrChange w:id="369" w:author="Eric Allaix" w:date="2017-02-14T16:01:00Z">
          <w:pPr>
            <w:pStyle w:val="TOC1"/>
            <w:tabs>
              <w:tab w:val="left" w:pos="851"/>
              <w:tab w:val="left" w:pos="8931"/>
            </w:tabs>
          </w:pPr>
        </w:pPrChange>
      </w:pPr>
      <w:ins w:id="370" w:author="Eric Allaix" w:date="2017-02-14T15:59:00Z">
        <w:r>
          <w:fldChar w:fldCharType="begin"/>
        </w:r>
        <w:r>
          <w:instrText xml:space="preserve"> TOC \o "1-1" \h \z \u </w:instrText>
        </w:r>
      </w:ins>
      <w:r>
        <w:fldChar w:fldCharType="separate"/>
      </w:r>
      <w:ins w:id="371" w:author="Eric Allaix" w:date="2017-02-14T15:59:00Z">
        <w:r w:rsidRPr="00DB3460">
          <w:rPr>
            <w:rStyle w:val="Hyperlink"/>
            <w:noProof/>
          </w:rPr>
          <w:fldChar w:fldCharType="begin"/>
        </w:r>
        <w:r w:rsidRPr="00DB3460">
          <w:rPr>
            <w:rStyle w:val="Hyperlink"/>
            <w:noProof/>
          </w:rPr>
          <w:instrText xml:space="preserve"> </w:instrText>
        </w:r>
        <w:r>
          <w:rPr>
            <w:noProof/>
          </w:rPr>
          <w:instrText>HYPERLINK \l "_Toc474851312"</w:instrText>
        </w:r>
        <w:r w:rsidRPr="00DB3460">
          <w:rPr>
            <w:rStyle w:val="Hyperlink"/>
            <w:noProof/>
          </w:rPr>
          <w:instrText xml:space="preserve"> </w:instrText>
        </w:r>
        <w:r w:rsidRPr="00DB3460">
          <w:rPr>
            <w:rStyle w:val="Hyperlink"/>
            <w:noProof/>
          </w:rPr>
          <w:fldChar w:fldCharType="separate"/>
        </w:r>
        <w:r w:rsidRPr="00DB3460">
          <w:rPr>
            <w:rStyle w:val="Hyperlink"/>
            <w:noProof/>
          </w:rPr>
          <w:t>FOREWORD</w:t>
        </w:r>
        <w:r>
          <w:rPr>
            <w:noProof/>
            <w:webHidden/>
          </w:rPr>
          <w:tab/>
        </w:r>
        <w:r>
          <w:rPr>
            <w:noProof/>
            <w:webHidden/>
          </w:rPr>
          <w:fldChar w:fldCharType="begin"/>
        </w:r>
        <w:r>
          <w:rPr>
            <w:noProof/>
            <w:webHidden/>
          </w:rPr>
          <w:instrText xml:space="preserve"> PAGEREF _Toc474851312 \h </w:instrText>
        </w:r>
      </w:ins>
      <w:r>
        <w:rPr>
          <w:noProof/>
          <w:webHidden/>
        </w:rPr>
      </w:r>
      <w:r>
        <w:rPr>
          <w:noProof/>
          <w:webHidden/>
        </w:rPr>
        <w:fldChar w:fldCharType="separate"/>
      </w:r>
      <w:ins w:id="372" w:author="Eric Allaix" w:date="2017-02-14T15:59:00Z">
        <w:r>
          <w:rPr>
            <w:noProof/>
            <w:webHidden/>
          </w:rPr>
          <w:t>11</w:t>
        </w:r>
        <w:r>
          <w:rPr>
            <w:noProof/>
            <w:webHidden/>
          </w:rPr>
          <w:fldChar w:fldCharType="end"/>
        </w:r>
        <w:r w:rsidRPr="00DB3460">
          <w:rPr>
            <w:rStyle w:val="Hyperlink"/>
            <w:noProof/>
          </w:rPr>
          <w:fldChar w:fldCharType="end"/>
        </w:r>
      </w:ins>
    </w:p>
    <w:p w14:paraId="68ADA012" w14:textId="77777777" w:rsidR="00503127" w:rsidRPr="000646B1" w:rsidRDefault="00503127">
      <w:pPr>
        <w:pStyle w:val="TOC1"/>
        <w:tabs>
          <w:tab w:val="clear" w:pos="7938"/>
          <w:tab w:val="left" w:pos="851"/>
          <w:tab w:val="left" w:pos="9214"/>
        </w:tabs>
        <w:rPr>
          <w:ins w:id="373" w:author="Eric Allaix" w:date="2017-02-14T15:59:00Z"/>
          <w:rFonts w:ascii="Calibri" w:hAnsi="Calibri"/>
          <w:noProof/>
          <w:sz w:val="22"/>
          <w:szCs w:val="22"/>
          <w:lang w:val="fr-FR" w:eastAsia="fr-FR"/>
        </w:rPr>
        <w:pPrChange w:id="374" w:author="Eric Allaix" w:date="2017-02-14T16:01:00Z">
          <w:pPr>
            <w:pStyle w:val="TOC1"/>
            <w:tabs>
              <w:tab w:val="left" w:pos="851"/>
              <w:tab w:val="left" w:pos="8931"/>
            </w:tabs>
          </w:pPr>
        </w:pPrChange>
      </w:pPr>
      <w:ins w:id="375" w:author="Eric Allaix" w:date="2017-02-14T15:59:00Z">
        <w:r w:rsidRPr="00DB3460">
          <w:rPr>
            <w:rStyle w:val="Hyperlink"/>
            <w:noProof/>
          </w:rPr>
          <w:fldChar w:fldCharType="begin"/>
        </w:r>
        <w:r w:rsidRPr="00DB3460">
          <w:rPr>
            <w:rStyle w:val="Hyperlink"/>
            <w:noProof/>
          </w:rPr>
          <w:instrText xml:space="preserve"> </w:instrText>
        </w:r>
        <w:r>
          <w:rPr>
            <w:noProof/>
          </w:rPr>
          <w:instrText>HYPERLINK \l "_Toc474851313"</w:instrText>
        </w:r>
        <w:r w:rsidRPr="00DB3460">
          <w:rPr>
            <w:rStyle w:val="Hyperlink"/>
            <w:noProof/>
          </w:rPr>
          <w:instrText xml:space="preserve"> </w:instrText>
        </w:r>
        <w:r w:rsidRPr="00DB3460">
          <w:rPr>
            <w:rStyle w:val="Hyperlink"/>
            <w:noProof/>
          </w:rPr>
          <w:fldChar w:fldCharType="separate"/>
        </w:r>
        <w:r w:rsidRPr="00DB3460">
          <w:rPr>
            <w:rStyle w:val="Hyperlink"/>
            <w:noProof/>
          </w:rPr>
          <w:t>INTRODUCTION</w:t>
        </w:r>
        <w:r>
          <w:rPr>
            <w:noProof/>
            <w:webHidden/>
          </w:rPr>
          <w:tab/>
        </w:r>
        <w:r>
          <w:rPr>
            <w:noProof/>
            <w:webHidden/>
          </w:rPr>
          <w:fldChar w:fldCharType="begin"/>
        </w:r>
        <w:r>
          <w:rPr>
            <w:noProof/>
            <w:webHidden/>
          </w:rPr>
          <w:instrText xml:space="preserve"> PAGEREF _Toc474851313 \h </w:instrText>
        </w:r>
      </w:ins>
      <w:r>
        <w:rPr>
          <w:noProof/>
          <w:webHidden/>
        </w:rPr>
      </w:r>
      <w:r>
        <w:rPr>
          <w:noProof/>
          <w:webHidden/>
        </w:rPr>
        <w:fldChar w:fldCharType="separate"/>
      </w:r>
      <w:ins w:id="376" w:author="Eric Allaix" w:date="2017-02-14T15:59:00Z">
        <w:r>
          <w:rPr>
            <w:noProof/>
            <w:webHidden/>
          </w:rPr>
          <w:t>13</w:t>
        </w:r>
        <w:r>
          <w:rPr>
            <w:noProof/>
            <w:webHidden/>
          </w:rPr>
          <w:fldChar w:fldCharType="end"/>
        </w:r>
        <w:r w:rsidRPr="00DB3460">
          <w:rPr>
            <w:rStyle w:val="Hyperlink"/>
            <w:noProof/>
          </w:rPr>
          <w:fldChar w:fldCharType="end"/>
        </w:r>
      </w:ins>
    </w:p>
    <w:p w14:paraId="67E2D117" w14:textId="77777777" w:rsidR="00503127" w:rsidRPr="000646B1" w:rsidRDefault="00503127">
      <w:pPr>
        <w:pStyle w:val="TOC1"/>
        <w:tabs>
          <w:tab w:val="clear" w:pos="7938"/>
          <w:tab w:val="left" w:pos="851"/>
          <w:tab w:val="left" w:pos="9214"/>
        </w:tabs>
        <w:rPr>
          <w:ins w:id="377" w:author="Eric Allaix" w:date="2017-02-14T15:59:00Z"/>
          <w:rFonts w:ascii="Calibri" w:hAnsi="Calibri"/>
          <w:noProof/>
          <w:sz w:val="22"/>
          <w:szCs w:val="22"/>
          <w:lang w:val="fr-FR" w:eastAsia="fr-FR"/>
        </w:rPr>
        <w:pPrChange w:id="378" w:author="Eric Allaix" w:date="2017-02-14T16:01:00Z">
          <w:pPr>
            <w:pStyle w:val="TOC1"/>
            <w:tabs>
              <w:tab w:val="left" w:pos="851"/>
              <w:tab w:val="left" w:pos="8931"/>
            </w:tabs>
          </w:pPr>
        </w:pPrChange>
      </w:pPr>
      <w:ins w:id="379" w:author="Eric Allaix" w:date="2017-02-14T15:59:00Z">
        <w:r w:rsidRPr="00DB3460">
          <w:rPr>
            <w:rStyle w:val="Hyperlink"/>
            <w:noProof/>
          </w:rPr>
          <w:fldChar w:fldCharType="begin"/>
        </w:r>
        <w:r w:rsidRPr="00DB3460">
          <w:rPr>
            <w:rStyle w:val="Hyperlink"/>
            <w:noProof/>
          </w:rPr>
          <w:instrText xml:space="preserve"> </w:instrText>
        </w:r>
        <w:r>
          <w:rPr>
            <w:noProof/>
          </w:rPr>
          <w:instrText>HYPERLINK \l "_Toc474851314"</w:instrText>
        </w:r>
        <w:r w:rsidRPr="00DB3460">
          <w:rPr>
            <w:rStyle w:val="Hyperlink"/>
            <w:noProof/>
          </w:rPr>
          <w:instrText xml:space="preserve"> </w:instrText>
        </w:r>
        <w:r w:rsidRPr="00DB3460">
          <w:rPr>
            <w:rStyle w:val="Hyperlink"/>
            <w:noProof/>
          </w:rPr>
          <w:fldChar w:fldCharType="separate"/>
        </w:r>
        <w:r w:rsidRPr="00DB3460">
          <w:rPr>
            <w:rStyle w:val="Hyperlink"/>
            <w:noProof/>
          </w:rPr>
          <w:t>CHAPTER 1 GENERAL STRUCTURE OF METEOROLOGICAL SYSTEMS</w:t>
        </w:r>
        <w:r>
          <w:rPr>
            <w:noProof/>
            <w:webHidden/>
          </w:rPr>
          <w:tab/>
        </w:r>
        <w:r>
          <w:rPr>
            <w:noProof/>
            <w:webHidden/>
          </w:rPr>
          <w:fldChar w:fldCharType="begin"/>
        </w:r>
        <w:r>
          <w:rPr>
            <w:noProof/>
            <w:webHidden/>
          </w:rPr>
          <w:instrText xml:space="preserve"> PAGEREF _Toc474851314 \h </w:instrText>
        </w:r>
      </w:ins>
      <w:r>
        <w:rPr>
          <w:noProof/>
          <w:webHidden/>
        </w:rPr>
      </w:r>
      <w:r>
        <w:rPr>
          <w:noProof/>
          <w:webHidden/>
        </w:rPr>
        <w:fldChar w:fldCharType="separate"/>
      </w:r>
      <w:ins w:id="380" w:author="Eric Allaix" w:date="2017-02-14T15:59:00Z">
        <w:r>
          <w:rPr>
            <w:noProof/>
            <w:webHidden/>
          </w:rPr>
          <w:t>16</w:t>
        </w:r>
        <w:r>
          <w:rPr>
            <w:noProof/>
            <w:webHidden/>
          </w:rPr>
          <w:fldChar w:fldCharType="end"/>
        </w:r>
        <w:r w:rsidRPr="00DB3460">
          <w:rPr>
            <w:rStyle w:val="Hyperlink"/>
            <w:noProof/>
          </w:rPr>
          <w:fldChar w:fldCharType="end"/>
        </w:r>
      </w:ins>
    </w:p>
    <w:p w14:paraId="037C578B" w14:textId="77777777" w:rsidR="00503127" w:rsidRPr="000646B1" w:rsidRDefault="00503127">
      <w:pPr>
        <w:pStyle w:val="TOC1"/>
        <w:tabs>
          <w:tab w:val="clear" w:pos="7938"/>
          <w:tab w:val="left" w:pos="851"/>
          <w:tab w:val="left" w:pos="9214"/>
        </w:tabs>
        <w:rPr>
          <w:ins w:id="381" w:author="Eric Allaix" w:date="2017-02-14T15:59:00Z"/>
          <w:rFonts w:ascii="Calibri" w:hAnsi="Calibri"/>
          <w:noProof/>
          <w:sz w:val="22"/>
          <w:szCs w:val="22"/>
          <w:lang w:val="fr-FR" w:eastAsia="fr-FR"/>
        </w:rPr>
        <w:pPrChange w:id="382" w:author="Eric Allaix" w:date="2017-02-14T16:01:00Z">
          <w:pPr>
            <w:pStyle w:val="TOC1"/>
            <w:tabs>
              <w:tab w:val="left" w:pos="851"/>
              <w:tab w:val="left" w:pos="8931"/>
            </w:tabs>
          </w:pPr>
        </w:pPrChange>
      </w:pPr>
      <w:ins w:id="383" w:author="Eric Allaix" w:date="2017-02-14T15:59:00Z">
        <w:r w:rsidRPr="00DB3460">
          <w:rPr>
            <w:rStyle w:val="Hyperlink"/>
            <w:noProof/>
          </w:rPr>
          <w:fldChar w:fldCharType="begin"/>
        </w:r>
        <w:r w:rsidRPr="00DB3460">
          <w:rPr>
            <w:rStyle w:val="Hyperlink"/>
            <w:noProof/>
          </w:rPr>
          <w:instrText xml:space="preserve"> </w:instrText>
        </w:r>
        <w:r>
          <w:rPr>
            <w:noProof/>
          </w:rPr>
          <w:instrText>HYPERLINK \l "_Toc474851315"</w:instrText>
        </w:r>
        <w:r w:rsidRPr="00DB3460">
          <w:rPr>
            <w:rStyle w:val="Hyperlink"/>
            <w:noProof/>
          </w:rPr>
          <w:instrText xml:space="preserve"> </w:instrText>
        </w:r>
        <w:r w:rsidRPr="00DB3460">
          <w:rPr>
            <w:rStyle w:val="Hyperlink"/>
            <w:noProof/>
          </w:rPr>
          <w:fldChar w:fldCharType="separate"/>
        </w:r>
        <w:r w:rsidRPr="00DB3460">
          <w:rPr>
            <w:rStyle w:val="Hyperlink"/>
            <w:noProof/>
            <w:lang w:val="fr-FR"/>
          </w:rPr>
          <w:t>CHAPTER 2 METEOROLOGICAL SATELLITE SERVICE (M</w:t>
        </w:r>
        <w:r w:rsidRPr="00DB3460">
          <w:rPr>
            <w:rStyle w:val="Hyperlink"/>
            <w:rFonts w:ascii="Times New Roman Bold" w:hAnsi="Times New Roman Bold"/>
            <w:noProof/>
            <w:lang w:val="fr-FR"/>
          </w:rPr>
          <w:t>et</w:t>
        </w:r>
        <w:r w:rsidRPr="00DB3460">
          <w:rPr>
            <w:rStyle w:val="Hyperlink"/>
            <w:noProof/>
            <w:lang w:val="fr-FR"/>
          </w:rPr>
          <w:t>S</w:t>
        </w:r>
        <w:r w:rsidRPr="00DB3460">
          <w:rPr>
            <w:rStyle w:val="Hyperlink"/>
            <w:rFonts w:ascii="Times New Roman Bold" w:hAnsi="Times New Roman Bold"/>
            <w:noProof/>
            <w:lang w:val="fr-FR"/>
          </w:rPr>
          <w:t>at</w:t>
        </w:r>
        <w:r w:rsidRPr="00DB3460">
          <w:rPr>
            <w:rStyle w:val="Hyperlink"/>
            <w:noProof/>
            <w:lang w:val="fr-FR"/>
          </w:rPr>
          <w:t>)</w:t>
        </w:r>
        <w:r>
          <w:rPr>
            <w:noProof/>
            <w:webHidden/>
          </w:rPr>
          <w:tab/>
        </w:r>
        <w:r>
          <w:rPr>
            <w:noProof/>
            <w:webHidden/>
          </w:rPr>
          <w:fldChar w:fldCharType="begin"/>
        </w:r>
        <w:r>
          <w:rPr>
            <w:noProof/>
            <w:webHidden/>
          </w:rPr>
          <w:instrText xml:space="preserve"> PAGEREF _Toc474851315 \h </w:instrText>
        </w:r>
      </w:ins>
      <w:r>
        <w:rPr>
          <w:noProof/>
          <w:webHidden/>
        </w:rPr>
      </w:r>
      <w:r>
        <w:rPr>
          <w:noProof/>
          <w:webHidden/>
        </w:rPr>
        <w:fldChar w:fldCharType="separate"/>
      </w:r>
      <w:ins w:id="384" w:author="Eric Allaix" w:date="2017-02-14T15:59:00Z">
        <w:r>
          <w:rPr>
            <w:noProof/>
            <w:webHidden/>
          </w:rPr>
          <w:t>24</w:t>
        </w:r>
        <w:r>
          <w:rPr>
            <w:noProof/>
            <w:webHidden/>
          </w:rPr>
          <w:fldChar w:fldCharType="end"/>
        </w:r>
        <w:r w:rsidRPr="00DB3460">
          <w:rPr>
            <w:rStyle w:val="Hyperlink"/>
            <w:noProof/>
          </w:rPr>
          <w:fldChar w:fldCharType="end"/>
        </w:r>
      </w:ins>
    </w:p>
    <w:p w14:paraId="54373075" w14:textId="77777777" w:rsidR="00503127" w:rsidRPr="000646B1" w:rsidRDefault="00503127">
      <w:pPr>
        <w:pStyle w:val="TOC1"/>
        <w:tabs>
          <w:tab w:val="clear" w:pos="7938"/>
          <w:tab w:val="left" w:pos="851"/>
          <w:tab w:val="left" w:pos="9214"/>
        </w:tabs>
        <w:rPr>
          <w:ins w:id="385" w:author="Eric Allaix" w:date="2017-02-14T15:59:00Z"/>
          <w:rFonts w:ascii="Calibri" w:hAnsi="Calibri"/>
          <w:noProof/>
          <w:sz w:val="22"/>
          <w:szCs w:val="22"/>
          <w:lang w:val="fr-FR" w:eastAsia="fr-FR"/>
        </w:rPr>
        <w:pPrChange w:id="386" w:author="Eric Allaix" w:date="2017-02-14T16:01:00Z">
          <w:pPr>
            <w:pStyle w:val="TOC1"/>
            <w:tabs>
              <w:tab w:val="left" w:pos="851"/>
              <w:tab w:val="left" w:pos="8931"/>
            </w:tabs>
          </w:pPr>
        </w:pPrChange>
      </w:pPr>
      <w:ins w:id="387" w:author="Eric Allaix" w:date="2017-02-14T15:59:00Z">
        <w:r w:rsidRPr="00DB3460">
          <w:rPr>
            <w:rStyle w:val="Hyperlink"/>
            <w:noProof/>
          </w:rPr>
          <w:fldChar w:fldCharType="begin"/>
        </w:r>
        <w:r w:rsidRPr="00DB3460">
          <w:rPr>
            <w:rStyle w:val="Hyperlink"/>
            <w:noProof/>
          </w:rPr>
          <w:instrText xml:space="preserve"> </w:instrText>
        </w:r>
        <w:r>
          <w:rPr>
            <w:noProof/>
          </w:rPr>
          <w:instrText>HYPERLINK \l "_Toc474851316"</w:instrText>
        </w:r>
        <w:r w:rsidRPr="00DB3460">
          <w:rPr>
            <w:rStyle w:val="Hyperlink"/>
            <w:noProof/>
          </w:rPr>
          <w:instrText xml:space="preserve"> </w:instrText>
        </w:r>
        <w:r w:rsidRPr="00DB3460">
          <w:rPr>
            <w:rStyle w:val="Hyperlink"/>
            <w:noProof/>
          </w:rPr>
          <w:fldChar w:fldCharType="separate"/>
        </w:r>
        <w:r w:rsidRPr="00DB3460">
          <w:rPr>
            <w:rStyle w:val="Hyperlink"/>
            <w:noProof/>
          </w:rPr>
          <w:t>CHAPTER 3 METEOROLOGICAL AIDS SERVICE</w:t>
        </w:r>
        <w:r>
          <w:rPr>
            <w:noProof/>
            <w:webHidden/>
          </w:rPr>
          <w:tab/>
        </w:r>
        <w:r>
          <w:rPr>
            <w:noProof/>
            <w:webHidden/>
          </w:rPr>
          <w:fldChar w:fldCharType="begin"/>
        </w:r>
        <w:r>
          <w:rPr>
            <w:noProof/>
            <w:webHidden/>
          </w:rPr>
          <w:instrText xml:space="preserve"> PAGEREF _Toc474851316 \h </w:instrText>
        </w:r>
      </w:ins>
      <w:r>
        <w:rPr>
          <w:noProof/>
          <w:webHidden/>
        </w:rPr>
      </w:r>
      <w:r>
        <w:rPr>
          <w:noProof/>
          <w:webHidden/>
        </w:rPr>
        <w:fldChar w:fldCharType="separate"/>
      </w:r>
      <w:ins w:id="388" w:author="Eric Allaix" w:date="2017-02-14T15:59:00Z">
        <w:r>
          <w:rPr>
            <w:noProof/>
            <w:webHidden/>
          </w:rPr>
          <w:t>40</w:t>
        </w:r>
        <w:r>
          <w:rPr>
            <w:noProof/>
            <w:webHidden/>
          </w:rPr>
          <w:fldChar w:fldCharType="end"/>
        </w:r>
        <w:r w:rsidRPr="00DB3460">
          <w:rPr>
            <w:rStyle w:val="Hyperlink"/>
            <w:noProof/>
          </w:rPr>
          <w:fldChar w:fldCharType="end"/>
        </w:r>
      </w:ins>
    </w:p>
    <w:p w14:paraId="644AE4D9" w14:textId="77777777" w:rsidR="00503127" w:rsidRPr="000646B1" w:rsidRDefault="00503127">
      <w:pPr>
        <w:pStyle w:val="TOC1"/>
        <w:tabs>
          <w:tab w:val="clear" w:pos="7938"/>
          <w:tab w:val="left" w:pos="851"/>
          <w:tab w:val="left" w:pos="9214"/>
        </w:tabs>
        <w:rPr>
          <w:ins w:id="389" w:author="Eric Allaix" w:date="2017-02-14T15:59:00Z"/>
          <w:rFonts w:ascii="Calibri" w:hAnsi="Calibri"/>
          <w:noProof/>
          <w:sz w:val="22"/>
          <w:szCs w:val="22"/>
          <w:lang w:val="fr-FR" w:eastAsia="fr-FR"/>
        </w:rPr>
        <w:pPrChange w:id="390" w:author="Eric Allaix" w:date="2017-02-14T16:01:00Z">
          <w:pPr>
            <w:pStyle w:val="TOC1"/>
            <w:tabs>
              <w:tab w:val="left" w:pos="851"/>
              <w:tab w:val="left" w:pos="8931"/>
            </w:tabs>
          </w:pPr>
        </w:pPrChange>
      </w:pPr>
      <w:ins w:id="391" w:author="Eric Allaix" w:date="2017-02-14T15:59:00Z">
        <w:r w:rsidRPr="00DB3460">
          <w:rPr>
            <w:rStyle w:val="Hyperlink"/>
            <w:noProof/>
          </w:rPr>
          <w:fldChar w:fldCharType="begin"/>
        </w:r>
        <w:r w:rsidRPr="00DB3460">
          <w:rPr>
            <w:rStyle w:val="Hyperlink"/>
            <w:noProof/>
          </w:rPr>
          <w:instrText xml:space="preserve"> </w:instrText>
        </w:r>
        <w:r>
          <w:rPr>
            <w:noProof/>
          </w:rPr>
          <w:instrText>HYPERLINK \l "_Toc474851317"</w:instrText>
        </w:r>
        <w:r w:rsidRPr="00DB3460">
          <w:rPr>
            <w:rStyle w:val="Hyperlink"/>
            <w:noProof/>
          </w:rPr>
          <w:instrText xml:space="preserve"> </w:instrText>
        </w:r>
        <w:r w:rsidRPr="00DB3460">
          <w:rPr>
            <w:rStyle w:val="Hyperlink"/>
            <w:noProof/>
          </w:rPr>
          <w:fldChar w:fldCharType="separate"/>
        </w:r>
        <w:r w:rsidRPr="00DB3460">
          <w:rPr>
            <w:rStyle w:val="Hyperlink"/>
            <w:noProof/>
          </w:rPr>
          <w:t>CHAPTER 4 METEOROLOGICAL RADARS</w:t>
        </w:r>
        <w:r>
          <w:rPr>
            <w:noProof/>
            <w:webHidden/>
          </w:rPr>
          <w:tab/>
        </w:r>
        <w:r>
          <w:rPr>
            <w:noProof/>
            <w:webHidden/>
          </w:rPr>
          <w:fldChar w:fldCharType="begin"/>
        </w:r>
        <w:r>
          <w:rPr>
            <w:noProof/>
            <w:webHidden/>
          </w:rPr>
          <w:instrText xml:space="preserve"> PAGEREF _Toc474851317 \h </w:instrText>
        </w:r>
      </w:ins>
      <w:r>
        <w:rPr>
          <w:noProof/>
          <w:webHidden/>
        </w:rPr>
      </w:r>
      <w:r>
        <w:rPr>
          <w:noProof/>
          <w:webHidden/>
        </w:rPr>
        <w:fldChar w:fldCharType="separate"/>
      </w:r>
      <w:ins w:id="392" w:author="Eric Allaix" w:date="2017-02-14T15:59:00Z">
        <w:r>
          <w:rPr>
            <w:noProof/>
            <w:webHidden/>
          </w:rPr>
          <w:t>60</w:t>
        </w:r>
        <w:r>
          <w:rPr>
            <w:noProof/>
            <w:webHidden/>
          </w:rPr>
          <w:fldChar w:fldCharType="end"/>
        </w:r>
        <w:r w:rsidRPr="00DB3460">
          <w:rPr>
            <w:rStyle w:val="Hyperlink"/>
            <w:noProof/>
          </w:rPr>
          <w:fldChar w:fldCharType="end"/>
        </w:r>
      </w:ins>
    </w:p>
    <w:p w14:paraId="283A4BB3" w14:textId="77777777" w:rsidR="00503127" w:rsidRPr="000646B1" w:rsidRDefault="00503127">
      <w:pPr>
        <w:pStyle w:val="TOC1"/>
        <w:tabs>
          <w:tab w:val="clear" w:pos="7938"/>
          <w:tab w:val="left" w:pos="851"/>
          <w:tab w:val="left" w:pos="9072"/>
        </w:tabs>
        <w:rPr>
          <w:ins w:id="393" w:author="Eric Allaix" w:date="2017-02-14T15:59:00Z"/>
          <w:rFonts w:ascii="Calibri" w:hAnsi="Calibri"/>
          <w:noProof/>
          <w:sz w:val="22"/>
          <w:szCs w:val="22"/>
          <w:lang w:val="fr-FR" w:eastAsia="fr-FR"/>
        </w:rPr>
        <w:pPrChange w:id="394" w:author="Eric Allaix" w:date="2017-02-14T16:01:00Z">
          <w:pPr>
            <w:pStyle w:val="TOC1"/>
            <w:tabs>
              <w:tab w:val="left" w:pos="851"/>
              <w:tab w:val="left" w:pos="8931"/>
            </w:tabs>
          </w:pPr>
        </w:pPrChange>
      </w:pPr>
      <w:ins w:id="395" w:author="Eric Allaix" w:date="2017-02-14T15:59:00Z">
        <w:r w:rsidRPr="00DB3460">
          <w:rPr>
            <w:rStyle w:val="Hyperlink"/>
            <w:noProof/>
          </w:rPr>
          <w:fldChar w:fldCharType="begin"/>
        </w:r>
        <w:r w:rsidRPr="00DB3460">
          <w:rPr>
            <w:rStyle w:val="Hyperlink"/>
            <w:noProof/>
          </w:rPr>
          <w:instrText xml:space="preserve"> </w:instrText>
        </w:r>
        <w:r>
          <w:rPr>
            <w:noProof/>
          </w:rPr>
          <w:instrText>HYPERLINK \l "_Toc474851318"</w:instrText>
        </w:r>
        <w:r w:rsidRPr="00DB3460">
          <w:rPr>
            <w:rStyle w:val="Hyperlink"/>
            <w:noProof/>
          </w:rPr>
          <w:instrText xml:space="preserve"> </w:instrText>
        </w:r>
        <w:r w:rsidRPr="00DB3460">
          <w:rPr>
            <w:rStyle w:val="Hyperlink"/>
            <w:noProof/>
          </w:rPr>
          <w:fldChar w:fldCharType="separate"/>
        </w:r>
        <w:r w:rsidRPr="00DB3460">
          <w:rPr>
            <w:rStyle w:val="Hyperlink"/>
            <w:noProof/>
          </w:rPr>
          <w:t>CHAPTER 5</w:t>
        </w:r>
        <w:r w:rsidRPr="00DB3460">
          <w:rPr>
            <w:rStyle w:val="Hyperlink"/>
            <w:caps/>
            <w:noProof/>
          </w:rPr>
          <w:t xml:space="preserve"> </w:t>
        </w:r>
        <w:r w:rsidRPr="00DB3460">
          <w:rPr>
            <w:rStyle w:val="Hyperlink"/>
            <w:noProof/>
          </w:rPr>
          <w:t>PASSIVE AND ACTIVE SPACEBORNE REMOTE SENSING FOR METEOROLOGICAL ACTIVITIES</w:t>
        </w:r>
        <w:r>
          <w:rPr>
            <w:noProof/>
            <w:webHidden/>
          </w:rPr>
          <w:tab/>
        </w:r>
        <w:r>
          <w:rPr>
            <w:noProof/>
            <w:webHidden/>
          </w:rPr>
          <w:fldChar w:fldCharType="begin"/>
        </w:r>
        <w:r>
          <w:rPr>
            <w:noProof/>
            <w:webHidden/>
          </w:rPr>
          <w:instrText xml:space="preserve"> PAGEREF _Toc474851318 \h </w:instrText>
        </w:r>
      </w:ins>
      <w:r>
        <w:rPr>
          <w:noProof/>
          <w:webHidden/>
        </w:rPr>
      </w:r>
      <w:r>
        <w:rPr>
          <w:noProof/>
          <w:webHidden/>
        </w:rPr>
        <w:fldChar w:fldCharType="separate"/>
      </w:r>
      <w:ins w:id="396" w:author="Eric Allaix" w:date="2017-02-14T15:59:00Z">
        <w:r>
          <w:rPr>
            <w:noProof/>
            <w:webHidden/>
          </w:rPr>
          <w:t>113</w:t>
        </w:r>
        <w:r>
          <w:rPr>
            <w:noProof/>
            <w:webHidden/>
          </w:rPr>
          <w:fldChar w:fldCharType="end"/>
        </w:r>
        <w:r w:rsidRPr="00DB3460">
          <w:rPr>
            <w:rStyle w:val="Hyperlink"/>
            <w:noProof/>
          </w:rPr>
          <w:fldChar w:fldCharType="end"/>
        </w:r>
      </w:ins>
    </w:p>
    <w:p w14:paraId="5F76D6F6" w14:textId="77777777" w:rsidR="00503127" w:rsidRPr="000646B1" w:rsidRDefault="00503127">
      <w:pPr>
        <w:pStyle w:val="TOC1"/>
        <w:tabs>
          <w:tab w:val="clear" w:pos="7938"/>
          <w:tab w:val="left" w:pos="851"/>
          <w:tab w:val="left" w:pos="9072"/>
        </w:tabs>
        <w:rPr>
          <w:ins w:id="397" w:author="Eric Allaix" w:date="2017-02-14T15:59:00Z"/>
          <w:rFonts w:ascii="Calibri" w:hAnsi="Calibri"/>
          <w:noProof/>
          <w:sz w:val="22"/>
          <w:szCs w:val="22"/>
          <w:lang w:val="fr-FR" w:eastAsia="fr-FR"/>
        </w:rPr>
        <w:pPrChange w:id="398" w:author="Eric Allaix" w:date="2017-02-14T16:01:00Z">
          <w:pPr>
            <w:pStyle w:val="TOC1"/>
            <w:tabs>
              <w:tab w:val="left" w:pos="851"/>
              <w:tab w:val="left" w:pos="8931"/>
            </w:tabs>
          </w:pPr>
        </w:pPrChange>
      </w:pPr>
      <w:ins w:id="399" w:author="Eric Allaix" w:date="2017-02-14T15:59:00Z">
        <w:r w:rsidRPr="00DB3460">
          <w:rPr>
            <w:rStyle w:val="Hyperlink"/>
            <w:noProof/>
          </w:rPr>
          <w:fldChar w:fldCharType="begin"/>
        </w:r>
        <w:r w:rsidRPr="00DB3460">
          <w:rPr>
            <w:rStyle w:val="Hyperlink"/>
            <w:noProof/>
          </w:rPr>
          <w:instrText xml:space="preserve"> </w:instrText>
        </w:r>
        <w:r>
          <w:rPr>
            <w:noProof/>
          </w:rPr>
          <w:instrText>HYPERLINK \l "_Toc474851319"</w:instrText>
        </w:r>
        <w:r w:rsidRPr="00DB3460">
          <w:rPr>
            <w:rStyle w:val="Hyperlink"/>
            <w:noProof/>
          </w:rPr>
          <w:instrText xml:space="preserve"> </w:instrText>
        </w:r>
        <w:r w:rsidRPr="00DB3460">
          <w:rPr>
            <w:rStyle w:val="Hyperlink"/>
            <w:noProof/>
          </w:rPr>
          <w:fldChar w:fldCharType="separate"/>
        </w:r>
        <w:r w:rsidRPr="00DB3460">
          <w:rPr>
            <w:rStyle w:val="Hyperlink"/>
            <w:noProof/>
          </w:rPr>
          <w:t>CHAPTER 6 OTHER RADIOCOMMUNICATION SYSTEMS FOR METEOROLOGICAL ACTIVITIES</w:t>
        </w:r>
        <w:r>
          <w:rPr>
            <w:noProof/>
            <w:webHidden/>
          </w:rPr>
          <w:tab/>
        </w:r>
        <w:r>
          <w:rPr>
            <w:noProof/>
            <w:webHidden/>
          </w:rPr>
          <w:fldChar w:fldCharType="begin"/>
        </w:r>
        <w:r>
          <w:rPr>
            <w:noProof/>
            <w:webHidden/>
          </w:rPr>
          <w:instrText xml:space="preserve"> PAGEREF _Toc474851319 \h </w:instrText>
        </w:r>
      </w:ins>
      <w:r>
        <w:rPr>
          <w:noProof/>
          <w:webHidden/>
        </w:rPr>
      </w:r>
      <w:r>
        <w:rPr>
          <w:noProof/>
          <w:webHidden/>
        </w:rPr>
        <w:fldChar w:fldCharType="separate"/>
      </w:r>
      <w:ins w:id="400" w:author="Eric Allaix" w:date="2017-02-14T15:59:00Z">
        <w:r>
          <w:rPr>
            <w:noProof/>
            <w:webHidden/>
          </w:rPr>
          <w:t>146</w:t>
        </w:r>
        <w:r>
          <w:rPr>
            <w:noProof/>
            <w:webHidden/>
          </w:rPr>
          <w:fldChar w:fldCharType="end"/>
        </w:r>
        <w:r w:rsidRPr="00DB3460">
          <w:rPr>
            <w:rStyle w:val="Hyperlink"/>
            <w:noProof/>
          </w:rPr>
          <w:fldChar w:fldCharType="end"/>
        </w:r>
      </w:ins>
    </w:p>
    <w:p w14:paraId="6D217966" w14:textId="77777777" w:rsidR="00503127" w:rsidRPr="000646B1" w:rsidRDefault="00503127">
      <w:pPr>
        <w:pStyle w:val="TOC1"/>
        <w:tabs>
          <w:tab w:val="clear" w:pos="7938"/>
          <w:tab w:val="left" w:pos="851"/>
          <w:tab w:val="left" w:pos="9072"/>
        </w:tabs>
        <w:rPr>
          <w:ins w:id="401" w:author="Eric Allaix" w:date="2017-02-14T15:59:00Z"/>
          <w:rFonts w:ascii="Calibri" w:hAnsi="Calibri"/>
          <w:noProof/>
          <w:sz w:val="22"/>
          <w:szCs w:val="22"/>
          <w:lang w:val="fr-FR" w:eastAsia="fr-FR"/>
        </w:rPr>
        <w:pPrChange w:id="402" w:author="Eric Allaix" w:date="2017-02-14T16:01:00Z">
          <w:pPr>
            <w:pStyle w:val="TOC1"/>
            <w:tabs>
              <w:tab w:val="left" w:pos="851"/>
              <w:tab w:val="left" w:pos="8931"/>
            </w:tabs>
          </w:pPr>
        </w:pPrChange>
      </w:pPr>
      <w:ins w:id="403" w:author="Eric Allaix" w:date="2017-02-14T15:59:00Z">
        <w:r w:rsidRPr="00DB3460">
          <w:rPr>
            <w:rStyle w:val="Hyperlink"/>
            <w:noProof/>
          </w:rPr>
          <w:fldChar w:fldCharType="begin"/>
        </w:r>
        <w:r w:rsidRPr="00DB3460">
          <w:rPr>
            <w:rStyle w:val="Hyperlink"/>
            <w:noProof/>
          </w:rPr>
          <w:instrText xml:space="preserve"> </w:instrText>
        </w:r>
        <w:r>
          <w:rPr>
            <w:noProof/>
          </w:rPr>
          <w:instrText>HYPERLINK \l "_Toc474851320"</w:instrText>
        </w:r>
        <w:r w:rsidRPr="00DB3460">
          <w:rPr>
            <w:rStyle w:val="Hyperlink"/>
            <w:noProof/>
          </w:rPr>
          <w:instrText xml:space="preserve"> </w:instrText>
        </w:r>
        <w:r w:rsidRPr="00DB3460">
          <w:rPr>
            <w:rStyle w:val="Hyperlink"/>
            <w:noProof/>
          </w:rPr>
          <w:fldChar w:fldCharType="separate"/>
        </w:r>
        <w:r w:rsidRPr="00DB3460">
          <w:rPr>
            <w:rStyle w:val="Hyperlink"/>
            <w:noProof/>
          </w:rPr>
          <w:t>ANNEX 1 Acronyms and abbreviations commonly used in meteorology</w:t>
        </w:r>
        <w:r>
          <w:rPr>
            <w:noProof/>
            <w:webHidden/>
          </w:rPr>
          <w:tab/>
        </w:r>
        <w:r>
          <w:rPr>
            <w:noProof/>
            <w:webHidden/>
          </w:rPr>
          <w:fldChar w:fldCharType="begin"/>
        </w:r>
        <w:r>
          <w:rPr>
            <w:noProof/>
            <w:webHidden/>
          </w:rPr>
          <w:instrText xml:space="preserve"> PAGEREF _Toc474851320 \h </w:instrText>
        </w:r>
      </w:ins>
      <w:r>
        <w:rPr>
          <w:noProof/>
          <w:webHidden/>
        </w:rPr>
      </w:r>
      <w:r>
        <w:rPr>
          <w:noProof/>
          <w:webHidden/>
        </w:rPr>
        <w:fldChar w:fldCharType="separate"/>
      </w:r>
      <w:ins w:id="404" w:author="Eric Allaix" w:date="2017-02-14T15:59:00Z">
        <w:r>
          <w:rPr>
            <w:noProof/>
            <w:webHidden/>
          </w:rPr>
          <w:t>155</w:t>
        </w:r>
        <w:r>
          <w:rPr>
            <w:noProof/>
            <w:webHidden/>
          </w:rPr>
          <w:fldChar w:fldCharType="end"/>
        </w:r>
        <w:r w:rsidRPr="00DB3460">
          <w:rPr>
            <w:rStyle w:val="Hyperlink"/>
            <w:noProof/>
          </w:rPr>
          <w:fldChar w:fldCharType="end"/>
        </w:r>
      </w:ins>
    </w:p>
    <w:p w14:paraId="383B3CAF" w14:textId="77777777" w:rsidR="003B2A4F" w:rsidRPr="003B2A4F" w:rsidRDefault="00503127">
      <w:pPr>
        <w:tabs>
          <w:tab w:val="left" w:pos="851"/>
          <w:tab w:val="left" w:leader="dot" w:pos="9214"/>
          <w:tab w:val="left" w:pos="9356"/>
        </w:tabs>
        <w:pPrChange w:id="405" w:author="Eric Allaix" w:date="2017-02-14T16:01:00Z">
          <w:pPr/>
        </w:pPrChange>
      </w:pPr>
      <w:ins w:id="406" w:author="Eric Allaix" w:date="2017-02-14T15:59:00Z">
        <w:r>
          <w:fldChar w:fldCharType="end"/>
        </w:r>
      </w:ins>
    </w:p>
    <w:p w14:paraId="5393DE83" w14:textId="77777777" w:rsidR="00E9272F" w:rsidRPr="00C7155B" w:rsidRDefault="00E9272F" w:rsidP="00E9272F">
      <w:pPr>
        <w:rPr>
          <w:del w:id="407" w:author="Eric Allaix" w:date="2017-02-13T14:46:00Z"/>
        </w:rPr>
      </w:pPr>
    </w:p>
    <w:p w14:paraId="6ACC38BB" w14:textId="77777777" w:rsidR="00B34C03" w:rsidRPr="00B01FBA" w:rsidDel="00F55D69" w:rsidRDefault="00B34C03">
      <w:pPr>
        <w:tabs>
          <w:tab w:val="clear" w:pos="1134"/>
          <w:tab w:val="clear" w:pos="1871"/>
          <w:tab w:val="clear" w:pos="2268"/>
          <w:tab w:val="left" w:pos="964"/>
          <w:tab w:val="left" w:leader="dot" w:pos="8789"/>
          <w:tab w:val="right" w:pos="9639"/>
        </w:tabs>
        <w:ind w:left="851" w:right="851" w:hanging="851"/>
        <w:rPr>
          <w:del w:id="408" w:author="Eric Allaix" w:date="2017-02-14T15:41:00Z"/>
          <w:webHidden/>
          <w:sz w:val="22"/>
          <w:lang w:val="en-US"/>
          <w:rPrChange w:id="409" w:author="Eric Allaix" w:date="2017-02-13T14:46:00Z">
            <w:rPr>
              <w:del w:id="410" w:author="Eric Allaix" w:date="2017-02-14T15:41:00Z"/>
              <w:webHidden/>
            </w:rPr>
          </w:rPrChange>
        </w:rPr>
        <w:pPrChange w:id="411" w:author="Eric Allaix" w:date="2017-02-13T14:46:00Z">
          <w:pPr>
            <w:pStyle w:val="TOC1"/>
          </w:pPr>
        </w:pPrChange>
      </w:pPr>
      <w:del w:id="412" w:author="Eric Allaix" w:date="2017-02-14T15:41:00Z">
        <w:r w:rsidRPr="00B01FBA" w:rsidDel="00F55D69">
          <w:rPr>
            <w:sz w:val="22"/>
            <w:lang w:val="en-US"/>
            <w:rPrChange w:id="413" w:author="Eric Allaix" w:date="2017-02-13T14:46:00Z">
              <w:rPr/>
            </w:rPrChange>
          </w:rPr>
          <w:delText>FOREWORD</w:delText>
        </w:r>
        <w:r w:rsidRPr="00B01FBA" w:rsidDel="00F55D69">
          <w:rPr>
            <w:webHidden/>
            <w:sz w:val="22"/>
            <w:lang w:val="en-US"/>
            <w:rPrChange w:id="414" w:author="Eric Allaix" w:date="2017-02-13T14:46:00Z">
              <w:rPr>
                <w:webHidden/>
              </w:rPr>
            </w:rPrChange>
          </w:rPr>
          <w:tab/>
        </w:r>
        <w:r w:rsidRPr="00B01FBA" w:rsidDel="00F55D69">
          <w:rPr>
            <w:webHidden/>
            <w:sz w:val="22"/>
            <w:lang w:val="en-US"/>
            <w:rPrChange w:id="415" w:author="Eric Allaix" w:date="2017-02-13T14:46:00Z">
              <w:rPr>
                <w:webHidden/>
              </w:rPr>
            </w:rPrChange>
          </w:rPr>
          <w:tab/>
        </w:r>
      </w:del>
      <w:del w:id="416" w:author="Eric Allaix" w:date="2017-02-13T14:46:00Z">
        <w:r w:rsidR="00A8323F" w:rsidRPr="00F54DE8">
          <w:rPr>
            <w:webHidden/>
          </w:rPr>
          <w:delText>vii</w:delText>
        </w:r>
      </w:del>
    </w:p>
    <w:p w14:paraId="37A9426A" w14:textId="77777777" w:rsidR="00B34C03" w:rsidRPr="00B01FBA" w:rsidDel="00F55D69" w:rsidRDefault="00B34C03">
      <w:pPr>
        <w:tabs>
          <w:tab w:val="clear" w:pos="1134"/>
          <w:tab w:val="clear" w:pos="1871"/>
          <w:tab w:val="clear" w:pos="2268"/>
          <w:tab w:val="left" w:pos="964"/>
          <w:tab w:val="left" w:leader="dot" w:pos="8789"/>
          <w:tab w:val="right" w:pos="9639"/>
        </w:tabs>
        <w:ind w:left="851" w:right="851" w:hanging="851"/>
        <w:rPr>
          <w:del w:id="417" w:author="Eric Allaix" w:date="2017-02-14T15:41:00Z"/>
          <w:sz w:val="22"/>
          <w:lang w:val="en-US"/>
          <w:rPrChange w:id="418" w:author="Eric Allaix" w:date="2017-02-13T14:46:00Z">
            <w:rPr>
              <w:del w:id="419" w:author="Eric Allaix" w:date="2017-02-14T15:41:00Z"/>
            </w:rPr>
          </w:rPrChange>
        </w:rPr>
        <w:pPrChange w:id="420" w:author="Eric Allaix" w:date="2017-02-13T14:46:00Z">
          <w:pPr>
            <w:pStyle w:val="TOC1"/>
          </w:pPr>
        </w:pPrChange>
      </w:pPr>
      <w:del w:id="421" w:author="Eric Allaix" w:date="2017-02-14T15:41:00Z">
        <w:r w:rsidRPr="00B01FBA" w:rsidDel="00F55D69">
          <w:rPr>
            <w:sz w:val="22"/>
            <w:lang w:val="en-US"/>
            <w:rPrChange w:id="422" w:author="Eric Allaix" w:date="2017-02-13T14:46:00Z">
              <w:rPr/>
            </w:rPrChange>
          </w:rPr>
          <w:delText>INTRODUCTION</w:delText>
        </w:r>
        <w:r w:rsidRPr="00B01FBA" w:rsidDel="00F55D69">
          <w:rPr>
            <w:sz w:val="22"/>
            <w:lang w:val="en-US"/>
            <w:rPrChange w:id="423" w:author="Eric Allaix" w:date="2017-02-13T14:46:00Z">
              <w:rPr/>
            </w:rPrChange>
          </w:rPr>
          <w:tab/>
        </w:r>
        <w:r w:rsidRPr="00B01FBA" w:rsidDel="00F55D69">
          <w:rPr>
            <w:sz w:val="22"/>
            <w:lang w:val="en-US"/>
            <w:rPrChange w:id="424" w:author="Eric Allaix" w:date="2017-02-13T14:46:00Z">
              <w:rPr/>
            </w:rPrChange>
          </w:rPr>
          <w:tab/>
        </w:r>
      </w:del>
      <w:del w:id="425" w:author="Eric Allaix" w:date="2017-02-13T14:46:00Z">
        <w:r w:rsidR="00A8323F" w:rsidRPr="00F54DE8">
          <w:delText>ix</w:delText>
        </w:r>
      </w:del>
    </w:p>
    <w:p w14:paraId="7365A64F" w14:textId="77777777" w:rsidR="00B34C03" w:rsidRPr="00B01FBA" w:rsidDel="00F55D69" w:rsidRDefault="00B34C03">
      <w:pPr>
        <w:tabs>
          <w:tab w:val="clear" w:pos="1134"/>
          <w:tab w:val="clear" w:pos="1871"/>
          <w:tab w:val="clear" w:pos="2268"/>
          <w:tab w:val="left" w:pos="964"/>
          <w:tab w:val="left" w:leader="dot" w:pos="8789"/>
          <w:tab w:val="right" w:pos="9639"/>
        </w:tabs>
        <w:ind w:left="851" w:right="851" w:hanging="851"/>
        <w:rPr>
          <w:del w:id="426" w:author="Eric Allaix" w:date="2017-02-14T15:41:00Z"/>
          <w:sz w:val="22"/>
          <w:lang w:val="en-US"/>
          <w:rPrChange w:id="427" w:author="Eric Allaix" w:date="2017-02-13T14:46:00Z">
            <w:rPr>
              <w:del w:id="428" w:author="Eric Allaix" w:date="2017-02-14T15:41:00Z"/>
            </w:rPr>
          </w:rPrChange>
        </w:rPr>
        <w:pPrChange w:id="429" w:author="Eric Allaix" w:date="2017-02-13T14:46:00Z">
          <w:pPr>
            <w:pStyle w:val="TOC1"/>
          </w:pPr>
        </w:pPrChange>
      </w:pPr>
      <w:del w:id="430" w:author="Eric Allaix" w:date="2017-02-14T15:41:00Z">
        <w:r w:rsidRPr="00B01FBA" w:rsidDel="00F55D69">
          <w:rPr>
            <w:sz w:val="22"/>
            <w:lang w:val="en-US"/>
            <w:rPrChange w:id="431" w:author="Eric Allaix" w:date="2017-02-13T14:46:00Z">
              <w:rPr/>
            </w:rPrChange>
          </w:rPr>
          <w:delText>CHAPTER 1  –  GENERAL STRUCTURE OF METEOROLOGICAL SYSTEMS</w:delText>
        </w:r>
        <w:r w:rsidRPr="00B01FBA" w:rsidDel="00F55D69">
          <w:rPr>
            <w:sz w:val="22"/>
            <w:lang w:val="en-US"/>
            <w:rPrChange w:id="432" w:author="Eric Allaix" w:date="2017-02-13T14:46:00Z">
              <w:rPr/>
            </w:rPrChange>
          </w:rPr>
          <w:tab/>
        </w:r>
        <w:r w:rsidRPr="00B01FBA" w:rsidDel="00F55D69">
          <w:rPr>
            <w:sz w:val="22"/>
            <w:lang w:val="en-US"/>
            <w:rPrChange w:id="433" w:author="Eric Allaix" w:date="2017-02-13T14:46:00Z">
              <w:rPr/>
            </w:rPrChange>
          </w:rPr>
          <w:tab/>
        </w:r>
      </w:del>
      <w:del w:id="434" w:author="Eric Allaix" w:date="2017-02-13T14:46:00Z">
        <w:r w:rsidR="00A8323F" w:rsidRPr="00F54DE8">
          <w:delText>1</w:delText>
        </w:r>
      </w:del>
    </w:p>
    <w:p w14:paraId="1DAA21AF" w14:textId="77777777" w:rsidR="00A8323F" w:rsidRPr="00F54DE8" w:rsidDel="00F55D69" w:rsidRDefault="00A8323F" w:rsidP="00E152CD">
      <w:pPr>
        <w:pStyle w:val="TOC1"/>
        <w:rPr>
          <w:del w:id="435" w:author="Eric Allaix" w:date="2017-02-14T15:41:00Z"/>
        </w:rPr>
      </w:pPr>
      <w:del w:id="436" w:author="Eric Allaix" w:date="2017-02-14T15:41:00Z">
        <w:r w:rsidRPr="00F54DE8" w:rsidDel="00F55D69">
          <w:delText>CHAPTER 2  –  METEOROLOGICAL SATELLITE SERVICE (MetSat)</w:delText>
        </w:r>
        <w:r w:rsidRPr="00F54DE8" w:rsidDel="00F55D69">
          <w:tab/>
        </w:r>
        <w:r w:rsidRPr="00F54DE8" w:rsidDel="00F55D69">
          <w:tab/>
          <w:delText>7</w:delText>
        </w:r>
      </w:del>
    </w:p>
    <w:p w14:paraId="22DAE927" w14:textId="77777777" w:rsidR="00A8323F" w:rsidRPr="00F54DE8" w:rsidDel="00F55D69" w:rsidRDefault="00A8323F" w:rsidP="00E152CD">
      <w:pPr>
        <w:pStyle w:val="TOC1"/>
        <w:rPr>
          <w:del w:id="437" w:author="Eric Allaix" w:date="2017-02-14T15:41:00Z"/>
        </w:rPr>
      </w:pPr>
      <w:del w:id="438" w:author="Eric Allaix" w:date="2017-02-14T15:41:00Z">
        <w:r w:rsidRPr="00F54DE8" w:rsidDel="00F55D69">
          <w:delText>CHAPTER 3  –  METEOROLOGICAL AIDS SERVICE</w:delText>
        </w:r>
        <w:r w:rsidRPr="00F54DE8" w:rsidDel="00F55D69">
          <w:tab/>
        </w:r>
        <w:r w:rsidRPr="00F54DE8" w:rsidDel="00F55D69">
          <w:tab/>
          <w:delText>17</w:delText>
        </w:r>
      </w:del>
    </w:p>
    <w:p w14:paraId="432F47F2" w14:textId="77777777" w:rsidR="00A8323F" w:rsidRPr="00F54DE8" w:rsidDel="00F55D69" w:rsidRDefault="00A8323F" w:rsidP="00E152CD">
      <w:pPr>
        <w:pStyle w:val="TOC1"/>
        <w:rPr>
          <w:del w:id="439" w:author="Eric Allaix" w:date="2017-02-14T15:41:00Z"/>
        </w:rPr>
      </w:pPr>
      <w:del w:id="440" w:author="Eric Allaix" w:date="2017-02-14T15:41:00Z">
        <w:r w:rsidRPr="00F54DE8" w:rsidDel="00F55D69">
          <w:delText>CHAPTER 4  –  METEOROLOGICAL RADARS</w:delText>
        </w:r>
        <w:r w:rsidRPr="00F54DE8" w:rsidDel="00F55D69">
          <w:tab/>
        </w:r>
        <w:r w:rsidRPr="00F54DE8" w:rsidDel="00F55D69">
          <w:tab/>
          <w:delText>33</w:delText>
        </w:r>
      </w:del>
    </w:p>
    <w:p w14:paraId="07E7F366" w14:textId="77777777" w:rsidR="00A8323F" w:rsidRPr="00F54DE8" w:rsidDel="00F55D69" w:rsidRDefault="00A8323F" w:rsidP="00E152CD">
      <w:pPr>
        <w:pStyle w:val="TOC1"/>
        <w:rPr>
          <w:del w:id="441" w:author="Eric Allaix" w:date="2017-02-14T15:41:00Z"/>
        </w:rPr>
      </w:pPr>
      <w:del w:id="442" w:author="Eric Allaix" w:date="2017-02-14T15:41:00Z">
        <w:r w:rsidRPr="00F54DE8" w:rsidDel="00F55D69">
          <w:delText>CHAPTER 5  –  PASSIVE AND ACTIVE SPACEBORNE REMOTE SENSING FOR METEOROLOGICAL ACTIVITIES</w:delText>
        </w:r>
        <w:r w:rsidRPr="00F54DE8" w:rsidDel="00F55D69">
          <w:tab/>
        </w:r>
        <w:r w:rsidRPr="00F54DE8" w:rsidDel="00F55D69">
          <w:tab/>
          <w:delText>61</w:delText>
        </w:r>
      </w:del>
    </w:p>
    <w:p w14:paraId="6871336B" w14:textId="77777777" w:rsidR="00A8323F" w:rsidRPr="00F54DE8" w:rsidDel="00F55D69" w:rsidRDefault="00A8323F" w:rsidP="00E152CD">
      <w:pPr>
        <w:pStyle w:val="TOC1"/>
        <w:rPr>
          <w:del w:id="443" w:author="Eric Allaix" w:date="2017-02-14T15:41:00Z"/>
        </w:rPr>
      </w:pPr>
      <w:del w:id="444" w:author="Eric Allaix" w:date="2017-02-14T15:41:00Z">
        <w:r w:rsidRPr="00F54DE8" w:rsidDel="00F55D69">
          <w:delText xml:space="preserve">CHAPTER 6  –  OTHER RADIOCOMMUNICATION SYSTEMS FOR </w:delText>
        </w:r>
        <w:r w:rsidRPr="00F54DE8" w:rsidDel="00F55D69">
          <w:br/>
          <w:delText>METEOROLOGICAL</w:delText>
        </w:r>
        <w:r w:rsidR="00E152CD" w:rsidRPr="00F54DE8" w:rsidDel="00F55D69">
          <w:delText xml:space="preserve"> </w:delText>
        </w:r>
        <w:r w:rsidRPr="00F54DE8" w:rsidDel="00F55D69">
          <w:delText>ACTIVITIES</w:delText>
        </w:r>
        <w:r w:rsidRPr="00F54DE8" w:rsidDel="00F55D69">
          <w:tab/>
        </w:r>
        <w:r w:rsidRPr="00F54DE8" w:rsidDel="00F55D69">
          <w:tab/>
          <w:delText>89</w:delText>
        </w:r>
      </w:del>
    </w:p>
    <w:p w14:paraId="59CE85E2" w14:textId="77777777" w:rsidR="00B34C03" w:rsidRPr="00B01FBA" w:rsidDel="00F55D69" w:rsidRDefault="00B34C03" w:rsidP="004E17A4">
      <w:pPr>
        <w:pStyle w:val="TOC1"/>
        <w:rPr>
          <w:del w:id="445" w:author="Eric Allaix" w:date="2017-02-14T15:41:00Z"/>
          <w:sz w:val="22"/>
          <w:lang w:val="en-US"/>
          <w:rPrChange w:id="446" w:author="Eric Allaix" w:date="2017-02-13T14:46:00Z">
            <w:rPr>
              <w:del w:id="447" w:author="Eric Allaix" w:date="2017-02-14T15:41:00Z"/>
            </w:rPr>
          </w:rPrChange>
        </w:rPr>
      </w:pPr>
      <w:del w:id="448" w:author="Eric Allaix" w:date="2017-02-14T15:41:00Z">
        <w:r w:rsidRPr="004E17A4" w:rsidDel="00F55D69">
          <w:delText>ANNEX 1  –  ACRONYMS AND ABBREVIATIONS COMMONLY USED IN METEOROLOGY</w:delText>
        </w:r>
        <w:r w:rsidRPr="004E17A4" w:rsidDel="00F55D69">
          <w:tab/>
        </w:r>
        <w:r w:rsidRPr="004E17A4" w:rsidDel="00F55D69">
          <w:tab/>
        </w:r>
        <w:r w:rsidR="00A8323F" w:rsidRPr="00F54DE8" w:rsidDel="00F55D69">
          <w:delText>97</w:delText>
        </w:r>
      </w:del>
    </w:p>
    <w:p w14:paraId="62F30C29" w14:textId="77777777" w:rsidR="00A8323F" w:rsidRPr="00577FFC" w:rsidRDefault="00A8323F" w:rsidP="00A8323F">
      <w:pPr>
        <w:rPr>
          <w:del w:id="449" w:author="Eric Allaix" w:date="2017-02-13T14:46:00Z"/>
          <w:szCs w:val="22"/>
        </w:rPr>
      </w:pPr>
    </w:p>
    <w:p w14:paraId="212671AA" w14:textId="77777777" w:rsidR="00A8323F" w:rsidRPr="00577FFC" w:rsidRDefault="00A8323F" w:rsidP="00A8323F">
      <w:pPr>
        <w:rPr>
          <w:del w:id="450" w:author="Eric Allaix" w:date="2017-02-13T14:46:00Z"/>
          <w:szCs w:val="22"/>
          <w:lang w:val="en-US"/>
        </w:rPr>
      </w:pPr>
    </w:p>
    <w:p w14:paraId="7A329456" w14:textId="77777777" w:rsidR="00B34C03" w:rsidRDefault="00B34C03">
      <w:pPr>
        <w:tabs>
          <w:tab w:val="clear" w:pos="1134"/>
          <w:tab w:val="clear" w:pos="1871"/>
          <w:tab w:val="clear" w:pos="2268"/>
        </w:tabs>
        <w:overflowPunct/>
        <w:autoSpaceDE/>
        <w:autoSpaceDN/>
        <w:adjustRightInd/>
        <w:spacing w:before="0"/>
        <w:textAlignment w:val="auto"/>
        <w:rPr>
          <w:sz w:val="22"/>
          <w:lang w:val="en-US"/>
          <w:rPrChange w:id="451" w:author="Eric Allaix" w:date="2017-02-13T14:46:00Z">
            <w:rPr/>
          </w:rPrChange>
        </w:rPr>
        <w:pPrChange w:id="452" w:author="Eric Allaix" w:date="2017-02-13T14:46:00Z">
          <w:pPr/>
        </w:pPrChange>
      </w:pPr>
      <w:r>
        <w:rPr>
          <w:sz w:val="22"/>
          <w:lang w:val="en-US"/>
          <w:rPrChange w:id="453" w:author="Eric Allaix" w:date="2017-02-13T14:46:00Z">
            <w:rPr>
              <w:b/>
              <w:sz w:val="26"/>
            </w:rPr>
          </w:rPrChange>
        </w:rPr>
        <w:br w:type="page"/>
      </w:r>
    </w:p>
    <w:p w14:paraId="0171A74C" w14:textId="77777777" w:rsidR="00B34C03" w:rsidRPr="00FF4A27" w:rsidRDefault="00B34C03">
      <w:pPr>
        <w:pStyle w:val="Heading1"/>
        <w:rPr>
          <w:rPrChange w:id="454" w:author="Eric Allaix" w:date="2017-02-14T14:58:00Z">
            <w:rPr/>
          </w:rPrChange>
        </w:rPr>
        <w:pPrChange w:id="455" w:author="Eric Allaix" w:date="2017-02-14T14:58:00Z">
          <w:pPr>
            <w:pStyle w:val="ChapNo"/>
          </w:pPr>
        </w:pPrChange>
      </w:pPr>
      <w:bookmarkStart w:id="456" w:name="_Toc526568779"/>
      <w:bookmarkStart w:id="457" w:name="_Toc474850115"/>
      <w:bookmarkStart w:id="458" w:name="_Toc474850314"/>
      <w:bookmarkStart w:id="459" w:name="_Toc474851312"/>
      <w:r w:rsidRPr="00FF4A27">
        <w:rPr>
          <w:rPrChange w:id="460" w:author="Eric Allaix" w:date="2017-02-14T14:58:00Z">
            <w:rPr/>
          </w:rPrChange>
        </w:rPr>
        <w:lastRenderedPageBreak/>
        <w:t>FOREWORD</w:t>
      </w:r>
      <w:bookmarkEnd w:id="456"/>
      <w:bookmarkEnd w:id="457"/>
      <w:bookmarkEnd w:id="458"/>
      <w:bookmarkEnd w:id="459"/>
    </w:p>
    <w:p w14:paraId="002BD26C" w14:textId="77777777" w:rsidR="00B34C03" w:rsidRPr="00B01FBA" w:rsidRDefault="00B34C03">
      <w:pPr>
        <w:tabs>
          <w:tab w:val="clear" w:pos="1134"/>
          <w:tab w:val="clear" w:pos="1871"/>
          <w:tab w:val="clear" w:pos="2268"/>
          <w:tab w:val="left" w:pos="794"/>
          <w:tab w:val="left" w:pos="1191"/>
          <w:tab w:val="left" w:pos="1588"/>
          <w:tab w:val="left" w:pos="1985"/>
        </w:tabs>
        <w:spacing w:before="560"/>
        <w:jc w:val="both"/>
        <w:rPr>
          <w:sz w:val="22"/>
          <w:lang w:val="en-US"/>
          <w:rPrChange w:id="461" w:author="Eric Allaix" w:date="2017-02-13T14:46:00Z">
            <w:rPr>
              <w:lang w:val="en-US"/>
            </w:rPr>
          </w:rPrChange>
        </w:rPr>
        <w:pPrChange w:id="462" w:author="Eric Allaix" w:date="2017-02-13T14:46:00Z">
          <w:pPr>
            <w:pStyle w:val="Normalaftertitle"/>
            <w:spacing w:before="560"/>
          </w:pPr>
        </w:pPrChange>
      </w:pPr>
      <w:r w:rsidRPr="00B01FBA">
        <w:rPr>
          <w:sz w:val="22"/>
          <w:lang w:val="en-US"/>
          <w:rPrChange w:id="463" w:author="Eric Allaix" w:date="2017-02-13T14:46:00Z">
            <w:rPr>
              <w:lang w:val="en-US"/>
            </w:rPr>
          </w:rPrChange>
        </w:rPr>
        <w:t>The Radiocommunication Study Group 7 for the Science Services was created through a structural reorganization in 1990 at the Düsseldorf CCIR Plenary Assembly.</w:t>
      </w:r>
    </w:p>
    <w:p w14:paraId="2C343B79" w14:textId="77777777" w:rsidR="00B34C03" w:rsidRPr="00B01FBA" w:rsidRDefault="00B34C03">
      <w:pPr>
        <w:tabs>
          <w:tab w:val="clear" w:pos="1134"/>
          <w:tab w:val="clear" w:pos="1871"/>
          <w:tab w:val="clear" w:pos="2268"/>
          <w:tab w:val="left" w:pos="794"/>
          <w:tab w:val="left" w:pos="1191"/>
          <w:tab w:val="left" w:pos="1588"/>
          <w:tab w:val="left" w:pos="1985"/>
        </w:tabs>
        <w:jc w:val="both"/>
        <w:rPr>
          <w:sz w:val="22"/>
          <w:lang w:val="en-US"/>
          <w:rPrChange w:id="464" w:author="Eric Allaix" w:date="2017-02-13T14:46:00Z">
            <w:rPr>
              <w:lang w:val="en-US"/>
            </w:rPr>
          </w:rPrChange>
        </w:rPr>
        <w:pPrChange w:id="465" w:author="Eric Allaix" w:date="2017-02-13T14:46:00Z">
          <w:pPr/>
        </w:pPrChange>
      </w:pPr>
      <w:r w:rsidRPr="00B01FBA">
        <w:rPr>
          <w:sz w:val="22"/>
          <w:rPrChange w:id="466" w:author="Eric Allaix" w:date="2017-02-13T14:46:00Z">
            <w:rPr/>
          </w:rPrChange>
        </w:rPr>
        <w:t xml:space="preserve">Study Group 7 comprises a number of Radiocommunication Working Parties (WP) that addresses technical issues related to specific disciplines under the umbrella of science services. </w:t>
      </w:r>
      <w:r w:rsidRPr="00B01FBA">
        <w:rPr>
          <w:sz w:val="22"/>
          <w:lang w:val="en-US"/>
          <w:rPrChange w:id="467" w:author="Eric Allaix" w:date="2017-02-13T14:46:00Z">
            <w:rPr>
              <w:lang w:val="en-US"/>
            </w:rPr>
          </w:rPrChange>
        </w:rPr>
        <w:t>Meteorology and related environ</w:t>
      </w:r>
      <w:r w:rsidRPr="00B01FBA">
        <w:rPr>
          <w:sz w:val="22"/>
          <w:lang w:val="en-US"/>
          <w:rPrChange w:id="468" w:author="Eric Allaix" w:date="2017-02-13T14:46:00Z">
            <w:rPr>
              <w:lang w:val="en-US"/>
            </w:rPr>
          </w:rPrChange>
        </w:rPr>
        <w:softHyphen/>
        <w:t xml:space="preserve">mental activities </w:t>
      </w:r>
      <w:del w:id="469" w:author="Eric Allaix" w:date="2017-02-13T14:46:00Z">
        <w:r w:rsidR="00A8323F" w:rsidRPr="00577FFC">
          <w:rPr>
            <w:szCs w:val="22"/>
            <w:lang w:val="en-US"/>
          </w:rPr>
          <w:delText>falls</w:delText>
        </w:r>
      </w:del>
      <w:ins w:id="470" w:author="Eric Allaix" w:date="2017-02-13T14:46:00Z">
        <w:r w:rsidRPr="00B01FBA">
          <w:rPr>
            <w:sz w:val="22"/>
            <w:szCs w:val="22"/>
            <w:lang w:val="en-US"/>
          </w:rPr>
          <w:t>fall</w:t>
        </w:r>
      </w:ins>
      <w:r w:rsidRPr="00B01FBA">
        <w:rPr>
          <w:sz w:val="22"/>
          <w:lang w:val="en-US"/>
          <w:rPrChange w:id="471" w:author="Eric Allaix" w:date="2017-02-13T14:46:00Z">
            <w:rPr>
              <w:lang w:val="en-US"/>
            </w:rPr>
          </w:rPrChange>
        </w:rPr>
        <w:t xml:space="preserve"> within the remit of Working Party 7C (WP 7C). WP 7C carries out studies concerning the implementation and operation of meteorological passive and active sensors, from both ground-based and space-based platforms, as well as meteorological aids (mainly radiosondes). As meteorology also depends on radio both to collect the data upon which its predictions are based, and to process and disseminate weather information and warnings to the public, this activity concerns WP 7B. </w:t>
      </w:r>
      <w:del w:id="472" w:author="Eric Allaix" w:date="2017-02-13T14:46:00Z">
        <w:r w:rsidR="00A8323F" w:rsidRPr="00577FFC">
          <w:rPr>
            <w:szCs w:val="22"/>
            <w:lang w:val="en-US"/>
          </w:rPr>
          <w:delText>One</w:delText>
        </w:r>
      </w:del>
      <w:ins w:id="473" w:author="Eric Allaix" w:date="2017-02-13T14:46:00Z">
        <w:r w:rsidRPr="00B01FBA">
          <w:rPr>
            <w:sz w:val="22"/>
            <w:szCs w:val="22"/>
            <w:lang w:val="en-US"/>
          </w:rPr>
          <w:t>Finally, one</w:t>
        </w:r>
      </w:ins>
      <w:r w:rsidRPr="00B01FBA">
        <w:rPr>
          <w:sz w:val="22"/>
          <w:lang w:val="en-US"/>
          <w:rPrChange w:id="474" w:author="Eric Allaix" w:date="2017-02-13T14:46:00Z">
            <w:rPr>
              <w:lang w:val="en-US"/>
            </w:rPr>
          </w:rPrChange>
        </w:rPr>
        <w:t xml:space="preserve"> can</w:t>
      </w:r>
      <w:del w:id="475" w:author="Eric Allaix" w:date="2017-02-13T14:46:00Z">
        <w:r w:rsidR="00A8323F" w:rsidRPr="00577FFC">
          <w:rPr>
            <w:szCs w:val="22"/>
            <w:lang w:val="en-US"/>
          </w:rPr>
          <w:delText xml:space="preserve"> finally</w:delText>
        </w:r>
      </w:del>
      <w:r w:rsidRPr="00B01FBA">
        <w:rPr>
          <w:sz w:val="22"/>
          <w:lang w:val="en-US"/>
          <w:rPrChange w:id="476" w:author="Eric Allaix" w:date="2017-02-13T14:46:00Z">
            <w:rPr>
              <w:lang w:val="en-US"/>
            </w:rPr>
          </w:rPrChange>
        </w:rPr>
        <w:t xml:space="preserve"> note that meteoro</w:t>
      </w:r>
      <w:r w:rsidRPr="00B01FBA">
        <w:rPr>
          <w:sz w:val="22"/>
          <w:lang w:val="en-US"/>
          <w:rPrChange w:id="477" w:author="Eric Allaix" w:date="2017-02-13T14:46:00Z">
            <w:rPr>
              <w:lang w:val="en-US"/>
            </w:rPr>
          </w:rPrChange>
        </w:rPr>
        <w:softHyphen/>
        <w:t>logical radars and wind-profiler radars are studied within WP 5B, under the general radiolocation service.</w:t>
      </w:r>
    </w:p>
    <w:p w14:paraId="6ADA65CF" w14:textId="77777777" w:rsidR="00B34C03" w:rsidRPr="00B01FBA" w:rsidRDefault="00B34C03">
      <w:pPr>
        <w:tabs>
          <w:tab w:val="clear" w:pos="1134"/>
          <w:tab w:val="clear" w:pos="1871"/>
          <w:tab w:val="clear" w:pos="2268"/>
          <w:tab w:val="left" w:pos="794"/>
          <w:tab w:val="left" w:pos="1191"/>
          <w:tab w:val="left" w:pos="1588"/>
          <w:tab w:val="left" w:pos="1985"/>
        </w:tabs>
        <w:jc w:val="both"/>
        <w:rPr>
          <w:sz w:val="22"/>
          <w:rPrChange w:id="478" w:author="Eric Allaix" w:date="2017-02-13T14:46:00Z">
            <w:rPr/>
          </w:rPrChange>
        </w:rPr>
        <w:pPrChange w:id="479" w:author="Eric Allaix" w:date="2017-02-13T14:46:00Z">
          <w:pPr/>
        </w:pPrChange>
      </w:pPr>
      <w:r w:rsidRPr="00B01FBA">
        <w:rPr>
          <w:sz w:val="22"/>
          <w:lang w:val="en-US"/>
          <w:rPrChange w:id="480" w:author="Eric Allaix" w:date="2017-02-13T14:46:00Z">
            <w:rPr>
              <w:lang w:val="en-US"/>
            </w:rPr>
          </w:rPrChange>
        </w:rPr>
        <w:t xml:space="preserve">Meteorology is a crucial part of our everyday life and has many </w:t>
      </w:r>
      <w:r w:rsidRPr="00B01FBA">
        <w:rPr>
          <w:sz w:val="22"/>
          <w:rPrChange w:id="481" w:author="Eric Allaix" w:date="2017-02-13T14:46:00Z">
            <w:rPr/>
          </w:rPrChange>
        </w:rPr>
        <w:t xml:space="preserve">connections with our daily </w:t>
      </w:r>
      <w:del w:id="482" w:author="Eric Allaix" w:date="2017-02-13T14:46:00Z">
        <w:r w:rsidR="00A8323F" w:rsidRPr="00577FFC">
          <w:rPr>
            <w:szCs w:val="22"/>
          </w:rPr>
          <w:delText>preoccupations</w:delText>
        </w:r>
        <w:r w:rsidR="00A8323F" w:rsidRPr="00577FFC">
          <w:rPr>
            <w:szCs w:val="22"/>
            <w:lang w:val="en-US"/>
          </w:rPr>
          <w:delText>.</w:delText>
        </w:r>
      </w:del>
      <w:ins w:id="483" w:author="Eric Allaix" w:date="2017-02-13T14:46:00Z">
        <w:r w:rsidRPr="00B01FBA">
          <w:rPr>
            <w:sz w:val="22"/>
            <w:szCs w:val="22"/>
          </w:rPr>
          <w:t>routines and activities</w:t>
        </w:r>
        <w:r w:rsidRPr="00B01FBA">
          <w:rPr>
            <w:sz w:val="22"/>
            <w:szCs w:val="22"/>
            <w:lang w:val="en-US"/>
          </w:rPr>
          <w:t>.</w:t>
        </w:r>
      </w:ins>
      <w:r w:rsidRPr="00B01FBA">
        <w:rPr>
          <w:sz w:val="22"/>
          <w:lang w:val="en-US"/>
          <w:rPrChange w:id="484" w:author="Eric Allaix" w:date="2017-02-13T14:46:00Z">
            <w:rPr>
              <w:lang w:val="en-US"/>
            </w:rPr>
          </w:rPrChange>
        </w:rPr>
        <w:t xml:space="preserve"> Weather </w:t>
      </w:r>
      <w:del w:id="485" w:author="Eric Allaix" w:date="2017-02-13T14:46:00Z">
        <w:r w:rsidR="00A8323F" w:rsidRPr="00577FFC">
          <w:rPr>
            <w:szCs w:val="22"/>
            <w:lang w:val="en-US"/>
          </w:rPr>
          <w:delText>forecast is probably</w:delText>
        </w:r>
      </w:del>
      <w:ins w:id="486" w:author="Eric Allaix" w:date="2017-02-13T14:46:00Z">
        <w:r w:rsidRPr="00B01FBA">
          <w:rPr>
            <w:sz w:val="22"/>
            <w:szCs w:val="22"/>
            <w:lang w:val="en-US"/>
          </w:rPr>
          <w:t>forecasts are among</w:t>
        </w:r>
      </w:ins>
      <w:r w:rsidRPr="00B01FBA">
        <w:rPr>
          <w:sz w:val="22"/>
          <w:lang w:val="en-US"/>
          <w:rPrChange w:id="487" w:author="Eric Allaix" w:date="2017-02-13T14:46:00Z">
            <w:rPr>
              <w:lang w:val="en-US"/>
            </w:rPr>
          </w:rPrChange>
        </w:rPr>
        <w:t xml:space="preserve"> the most popular </w:t>
      </w:r>
      <w:del w:id="488" w:author="Eric Allaix" w:date="2017-02-13T14:46:00Z">
        <w:r w:rsidR="00A8323F" w:rsidRPr="00577FFC">
          <w:rPr>
            <w:szCs w:val="22"/>
            <w:lang w:val="en-US"/>
          </w:rPr>
          <w:delText>programme</w:delText>
        </w:r>
      </w:del>
      <w:ins w:id="489" w:author="Eric Allaix" w:date="2017-02-13T14:46:00Z">
        <w:r w:rsidRPr="00B01FBA">
          <w:rPr>
            <w:sz w:val="22"/>
            <w:szCs w:val="22"/>
            <w:lang w:val="en-US"/>
          </w:rPr>
          <w:t>programs</w:t>
        </w:r>
      </w:ins>
      <w:r w:rsidRPr="00B01FBA">
        <w:rPr>
          <w:sz w:val="22"/>
          <w:lang w:val="en-US"/>
          <w:rPrChange w:id="490" w:author="Eric Allaix" w:date="2017-02-13T14:46:00Z">
            <w:rPr>
              <w:lang w:val="en-US"/>
            </w:rPr>
          </w:rPrChange>
        </w:rPr>
        <w:t xml:space="preserve"> on TV or radio today. Not only </w:t>
      </w:r>
      <w:del w:id="491" w:author="Eric Allaix" w:date="2017-02-13T14:46:00Z">
        <w:r w:rsidR="00A8323F" w:rsidRPr="00577FFC">
          <w:rPr>
            <w:szCs w:val="22"/>
            <w:lang w:val="en-US"/>
          </w:rPr>
          <w:delText>it affects</w:delText>
        </w:r>
      </w:del>
      <w:ins w:id="492" w:author="Eric Allaix" w:date="2017-02-13T14:46:00Z">
        <w:r w:rsidRPr="00B01FBA">
          <w:rPr>
            <w:sz w:val="22"/>
            <w:szCs w:val="22"/>
            <w:lang w:val="en-US"/>
          </w:rPr>
          <w:t>does the weather forecast affect</w:t>
        </w:r>
      </w:ins>
      <w:r w:rsidRPr="00B01FBA">
        <w:rPr>
          <w:sz w:val="22"/>
          <w:lang w:val="en-US"/>
          <w:rPrChange w:id="493" w:author="Eric Allaix" w:date="2017-02-13T14:46:00Z">
            <w:rPr>
              <w:lang w:val="en-US"/>
            </w:rPr>
          </w:rPrChange>
        </w:rPr>
        <w:t xml:space="preserve"> the way we dress or decide what to do</w:t>
      </w:r>
      <w:ins w:id="494" w:author="Eric Allaix" w:date="2017-02-13T14:46:00Z">
        <w:r w:rsidRPr="00B01FBA">
          <w:rPr>
            <w:sz w:val="22"/>
            <w:szCs w:val="22"/>
            <w:lang w:val="en-US"/>
          </w:rPr>
          <w:t xml:space="preserve"> each day</w:t>
        </w:r>
      </w:ins>
      <w:r w:rsidRPr="00B01FBA">
        <w:rPr>
          <w:sz w:val="22"/>
          <w:lang w:val="en-US"/>
          <w:rPrChange w:id="495" w:author="Eric Allaix" w:date="2017-02-13T14:46:00Z">
            <w:rPr>
              <w:lang w:val="en-US"/>
            </w:rPr>
          </w:rPrChange>
        </w:rPr>
        <w:t xml:space="preserve">, it also has many implications on public safety. Public </w:t>
      </w:r>
      <w:del w:id="496" w:author="Eric Allaix" w:date="2017-02-13T14:46:00Z">
        <w:r w:rsidR="00A8323F" w:rsidRPr="00577FFC">
          <w:rPr>
            <w:szCs w:val="22"/>
            <w:lang w:val="en-US"/>
          </w:rPr>
          <w:delText xml:space="preserve">transports are </w:delText>
        </w:r>
      </w:del>
      <w:ins w:id="497" w:author="Eric Allaix" w:date="2017-02-13T14:46:00Z">
        <w:r w:rsidRPr="00B01FBA">
          <w:rPr>
            <w:sz w:val="22"/>
            <w:szCs w:val="22"/>
            <w:lang w:val="en-US"/>
          </w:rPr>
          <w:t xml:space="preserve">transportation is </w:t>
        </w:r>
      </w:ins>
      <w:r w:rsidRPr="00B01FBA">
        <w:rPr>
          <w:sz w:val="22"/>
          <w:lang w:val="en-US"/>
          <w:rPrChange w:id="498" w:author="Eric Allaix" w:date="2017-02-13T14:46:00Z">
            <w:rPr>
              <w:lang w:val="en-US"/>
            </w:rPr>
          </w:rPrChange>
        </w:rPr>
        <w:t xml:space="preserve">highly </w:t>
      </w:r>
      <w:del w:id="499" w:author="Eric Allaix" w:date="2017-02-13T14:46:00Z">
        <w:r w:rsidR="00A8323F" w:rsidRPr="00577FFC">
          <w:rPr>
            <w:szCs w:val="22"/>
            <w:lang w:val="en-US"/>
          </w:rPr>
          <w:delText>dependant</w:delText>
        </w:r>
      </w:del>
      <w:ins w:id="500" w:author="Eric Allaix" w:date="2017-02-13T14:46:00Z">
        <w:r w:rsidRPr="00B01FBA">
          <w:rPr>
            <w:sz w:val="22"/>
            <w:szCs w:val="22"/>
            <w:lang w:val="en-US"/>
          </w:rPr>
          <w:t>dependent</w:t>
        </w:r>
      </w:ins>
      <w:r w:rsidRPr="00B01FBA">
        <w:rPr>
          <w:sz w:val="22"/>
          <w:lang w:val="en-US"/>
          <w:rPrChange w:id="501" w:author="Eric Allaix" w:date="2017-02-13T14:46:00Z">
            <w:rPr>
              <w:lang w:val="en-US"/>
            </w:rPr>
          </w:rPrChange>
        </w:rPr>
        <w:t xml:space="preserve"> on </w:t>
      </w:r>
      <w:del w:id="502" w:author="Eric Allaix" w:date="2017-02-13T14:46:00Z">
        <w:r w:rsidR="00A8323F" w:rsidRPr="00577FFC">
          <w:rPr>
            <w:szCs w:val="22"/>
            <w:lang w:val="en-US"/>
          </w:rPr>
          <w:delText>meteorology, being able</w:delText>
        </w:r>
      </w:del>
      <w:ins w:id="503" w:author="Eric Allaix" w:date="2017-02-13T14:46:00Z">
        <w:r w:rsidRPr="00B01FBA">
          <w:rPr>
            <w:sz w:val="22"/>
            <w:szCs w:val="22"/>
            <w:lang w:val="en-US"/>
          </w:rPr>
          <w:t>weather forecasting. The ability</w:t>
        </w:r>
      </w:ins>
      <w:r w:rsidRPr="00B01FBA">
        <w:rPr>
          <w:sz w:val="22"/>
          <w:lang w:val="en-US"/>
          <w:rPrChange w:id="504" w:author="Eric Allaix" w:date="2017-02-13T14:46:00Z">
            <w:rPr>
              <w:lang w:val="en-US"/>
            </w:rPr>
          </w:rPrChange>
        </w:rPr>
        <w:t xml:space="preserve"> to accurately predict weather is essential to provide a high level of </w:t>
      </w:r>
      <w:del w:id="505" w:author="Eric Allaix" w:date="2017-02-13T14:46:00Z">
        <w:r w:rsidR="00A8323F" w:rsidRPr="00577FFC">
          <w:rPr>
            <w:szCs w:val="22"/>
            <w:lang w:val="en-US"/>
          </w:rPr>
          <w:delText>safety.</w:delText>
        </w:r>
      </w:del>
      <w:ins w:id="506" w:author="Eric Allaix" w:date="2017-02-13T14:46:00Z">
        <w:r w:rsidRPr="00B01FBA">
          <w:rPr>
            <w:sz w:val="22"/>
            <w:szCs w:val="22"/>
            <w:lang w:val="en-US"/>
          </w:rPr>
          <w:t>services to society, including in particular protection of life and properties in many areas such as transportation, especially for aviation.</w:t>
        </w:r>
      </w:ins>
      <w:r w:rsidRPr="00B01FBA">
        <w:rPr>
          <w:sz w:val="22"/>
          <w:rPrChange w:id="507" w:author="Eric Allaix" w:date="2017-02-13T14:46:00Z">
            <w:rPr/>
          </w:rPrChange>
        </w:rPr>
        <w:t xml:space="preserve"> In this period of great meteorological and climate disturbances, this activity also plays a major role in the prediction, detection and mitigation of </w:t>
      </w:r>
      <w:ins w:id="508" w:author="Eric Allaix" w:date="2017-02-13T14:46:00Z">
        <w:r w:rsidRPr="00B01FBA">
          <w:rPr>
            <w:sz w:val="22"/>
            <w:szCs w:val="22"/>
          </w:rPr>
          <w:t xml:space="preserve">the </w:t>
        </w:r>
      </w:ins>
      <w:r w:rsidRPr="00B01FBA">
        <w:rPr>
          <w:sz w:val="22"/>
          <w:rPrChange w:id="509" w:author="Eric Allaix" w:date="2017-02-13T14:46:00Z">
            <w:rPr/>
          </w:rPrChange>
        </w:rPr>
        <w:t xml:space="preserve">negative </w:t>
      </w:r>
      <w:del w:id="510" w:author="Eric Allaix" w:date="2017-02-13T14:46:00Z">
        <w:r w:rsidR="00A8323F" w:rsidRPr="00577FFC">
          <w:rPr>
            <w:szCs w:val="22"/>
          </w:rPr>
          <w:delText>effect</w:delText>
        </w:r>
      </w:del>
      <w:ins w:id="511" w:author="Eric Allaix" w:date="2017-02-13T14:46:00Z">
        <w:r w:rsidRPr="00B01FBA">
          <w:rPr>
            <w:sz w:val="22"/>
            <w:szCs w:val="22"/>
          </w:rPr>
          <w:t>effects</w:t>
        </w:r>
      </w:ins>
      <w:r w:rsidRPr="00B01FBA">
        <w:rPr>
          <w:sz w:val="22"/>
          <w:rPrChange w:id="512" w:author="Eric Allaix" w:date="2017-02-13T14:46:00Z">
            <w:rPr/>
          </w:rPrChange>
        </w:rPr>
        <w:t xml:space="preserve"> of natural disasters.</w:t>
      </w:r>
    </w:p>
    <w:p w14:paraId="5780AA43" w14:textId="77777777" w:rsidR="00B34C03" w:rsidRPr="00B01FBA" w:rsidRDefault="00B34C03">
      <w:pPr>
        <w:tabs>
          <w:tab w:val="clear" w:pos="1134"/>
          <w:tab w:val="clear" w:pos="1871"/>
          <w:tab w:val="clear" w:pos="2268"/>
          <w:tab w:val="left" w:pos="794"/>
          <w:tab w:val="left" w:pos="1191"/>
          <w:tab w:val="left" w:pos="1588"/>
          <w:tab w:val="left" w:pos="1985"/>
        </w:tabs>
        <w:jc w:val="both"/>
        <w:rPr>
          <w:sz w:val="22"/>
          <w:lang w:val="en-US"/>
          <w:rPrChange w:id="513" w:author="Eric Allaix" w:date="2017-02-13T14:46:00Z">
            <w:rPr>
              <w:lang w:val="en-US"/>
            </w:rPr>
          </w:rPrChange>
        </w:rPr>
        <w:pPrChange w:id="514" w:author="Eric Allaix" w:date="2017-02-13T14:46:00Z">
          <w:pPr/>
        </w:pPrChange>
      </w:pPr>
      <w:r w:rsidRPr="00B01FBA">
        <w:rPr>
          <w:sz w:val="22"/>
          <w:lang w:val="en-US"/>
          <w:rPrChange w:id="515" w:author="Eric Allaix" w:date="2017-02-13T14:46:00Z">
            <w:rPr>
              <w:lang w:val="en-US"/>
            </w:rPr>
          </w:rPrChange>
        </w:rPr>
        <w:t xml:space="preserve">The development of Recommendations and the preparation </w:t>
      </w:r>
      <w:del w:id="516" w:author="Eric Allaix" w:date="2017-02-13T14:46:00Z">
        <w:r w:rsidR="00A8323F" w:rsidRPr="00577FFC">
          <w:rPr>
            <w:szCs w:val="22"/>
            <w:lang w:val="en-US"/>
          </w:rPr>
          <w:delText>of</w:delText>
        </w:r>
      </w:del>
      <w:ins w:id="517" w:author="Eric Allaix" w:date="2017-02-13T14:46:00Z">
        <w:r w:rsidRPr="00B01FBA">
          <w:rPr>
            <w:sz w:val="22"/>
            <w:szCs w:val="22"/>
            <w:lang w:val="en-US"/>
          </w:rPr>
          <w:t>for</w:t>
        </w:r>
      </w:ins>
      <w:r w:rsidRPr="00B01FBA">
        <w:rPr>
          <w:sz w:val="22"/>
          <w:lang w:val="en-US"/>
          <w:rPrChange w:id="518" w:author="Eric Allaix" w:date="2017-02-13T14:46:00Z">
            <w:rPr>
              <w:lang w:val="en-US"/>
            </w:rPr>
          </w:rPrChange>
        </w:rPr>
        <w:t xml:space="preserve"> the World Radiocommunication Conferences (WRC) is the principal focus of the Study Group activities. There is an unmistakable need for the Study Group 7 experts to share this information not only with their colleagues whose work depends on meteoro</w:t>
      </w:r>
      <w:r w:rsidRPr="00B01FBA">
        <w:rPr>
          <w:sz w:val="22"/>
          <w:lang w:val="en-US"/>
          <w:rPrChange w:id="519" w:author="Eric Allaix" w:date="2017-02-13T14:46:00Z">
            <w:rPr>
              <w:lang w:val="en-US"/>
            </w:rPr>
          </w:rPrChange>
        </w:rPr>
        <w:softHyphen/>
        <w:t xml:space="preserve">logical data for improving the accuracy of weather and climate prediction, but also with </w:t>
      </w:r>
      <w:del w:id="520" w:author="Eric Allaix" w:date="2017-02-13T14:46:00Z">
        <w:r w:rsidR="00A8323F" w:rsidRPr="00577FFC">
          <w:rPr>
            <w:szCs w:val="22"/>
            <w:lang w:val="en-US"/>
          </w:rPr>
          <w:delText xml:space="preserve">but also to </w:delText>
        </w:r>
      </w:del>
      <w:r w:rsidRPr="00B01FBA">
        <w:rPr>
          <w:sz w:val="22"/>
          <w:lang w:val="en-US"/>
          <w:rPrChange w:id="521" w:author="Eric Allaix" w:date="2017-02-13T14:46:00Z">
            <w:rPr>
              <w:lang w:val="en-US"/>
            </w:rPr>
          </w:rPrChange>
        </w:rPr>
        <w:t xml:space="preserve">a more general audience in order for the interested person to understand the importance of using specific frequencies for meteorological purposes and the ways to protect them in order to continue meteorological </w:t>
      </w:r>
      <w:del w:id="522" w:author="Eric Allaix" w:date="2017-02-13T14:46:00Z">
        <w:r w:rsidR="00A8323F" w:rsidRPr="00577FFC">
          <w:rPr>
            <w:szCs w:val="22"/>
            <w:lang w:val="en-US"/>
          </w:rPr>
          <w:delText>forecast</w:delText>
        </w:r>
      </w:del>
      <w:ins w:id="523" w:author="Eric Allaix" w:date="2017-02-13T14:46:00Z">
        <w:r w:rsidRPr="00B01FBA">
          <w:rPr>
            <w:sz w:val="22"/>
            <w:szCs w:val="22"/>
            <w:lang w:val="en-US"/>
          </w:rPr>
          <w:t>forecasting</w:t>
        </w:r>
      </w:ins>
      <w:r w:rsidRPr="00B01FBA">
        <w:rPr>
          <w:sz w:val="22"/>
          <w:lang w:val="en-US"/>
          <w:rPrChange w:id="524" w:author="Eric Allaix" w:date="2017-02-13T14:46:00Z">
            <w:rPr>
              <w:lang w:val="en-US"/>
            </w:rPr>
          </w:rPrChange>
        </w:rPr>
        <w:t xml:space="preserve"> with the highest</w:t>
      </w:r>
      <w:ins w:id="525" w:author="Eric Allaix" w:date="2017-02-13T14:46:00Z">
        <w:r w:rsidRPr="00B01FBA">
          <w:rPr>
            <w:sz w:val="22"/>
            <w:szCs w:val="22"/>
            <w:lang w:val="en-US"/>
          </w:rPr>
          <w:t xml:space="preserve"> possible</w:t>
        </w:r>
      </w:ins>
      <w:r w:rsidRPr="00B01FBA">
        <w:rPr>
          <w:sz w:val="22"/>
          <w:lang w:val="en-US"/>
          <w:rPrChange w:id="526" w:author="Eric Allaix" w:date="2017-02-13T14:46:00Z">
            <w:rPr>
              <w:lang w:val="en-US"/>
            </w:rPr>
          </w:rPrChange>
        </w:rPr>
        <w:t xml:space="preserve"> </w:t>
      </w:r>
      <w:r w:rsidRPr="00B01FBA">
        <w:rPr>
          <w:sz w:val="22"/>
          <w:rPrChange w:id="527" w:author="Eric Allaix" w:date="2017-02-13T14:46:00Z">
            <w:rPr/>
          </w:rPrChange>
        </w:rPr>
        <w:t>degree of reliability</w:t>
      </w:r>
      <w:r w:rsidRPr="00B01FBA">
        <w:rPr>
          <w:sz w:val="22"/>
          <w:lang w:val="en-US"/>
          <w:rPrChange w:id="528" w:author="Eric Allaix" w:date="2017-02-13T14:46:00Z">
            <w:rPr>
              <w:lang w:val="en-US"/>
            </w:rPr>
          </w:rPrChange>
        </w:rPr>
        <w:t>.</w:t>
      </w:r>
    </w:p>
    <w:p w14:paraId="7E10B41D" w14:textId="77777777" w:rsidR="00B34C03" w:rsidRPr="00B01FBA" w:rsidRDefault="00B34C03">
      <w:pPr>
        <w:tabs>
          <w:tab w:val="clear" w:pos="1134"/>
          <w:tab w:val="clear" w:pos="1871"/>
          <w:tab w:val="clear" w:pos="2268"/>
          <w:tab w:val="left" w:pos="794"/>
          <w:tab w:val="left" w:pos="1191"/>
          <w:tab w:val="left" w:pos="1588"/>
          <w:tab w:val="left" w:pos="1985"/>
        </w:tabs>
        <w:jc w:val="both"/>
        <w:rPr>
          <w:sz w:val="22"/>
          <w:lang w:val="en-US"/>
          <w:rPrChange w:id="529" w:author="Eric Allaix" w:date="2017-02-13T14:46:00Z">
            <w:rPr>
              <w:lang w:val="en-US"/>
            </w:rPr>
          </w:rPrChange>
        </w:rPr>
        <w:pPrChange w:id="530" w:author="Eric Allaix" w:date="2017-02-13T14:46:00Z">
          <w:pPr/>
        </w:pPrChange>
      </w:pPr>
      <w:r w:rsidRPr="00B01FBA">
        <w:rPr>
          <w:sz w:val="22"/>
          <w:lang w:val="en-US"/>
          <w:rPrChange w:id="531" w:author="Eric Allaix" w:date="2017-02-13T14:46:00Z">
            <w:rPr>
              <w:lang w:val="en-US"/>
            </w:rPr>
          </w:rPrChange>
        </w:rPr>
        <w:t>Thus it was decided to prepare and publish this Handbook, in collaboration with the Steering Group on Radio Frequency Coordination (SG-RFC) of the World Meteorological Organization (WMO), so that all users of these standards could more completely understand meteorological systems in order to better design and apply these powerful tools. One primary purpose of this Handbook is to provide the reader with information about the use of radio systems and radio frequency (RF) bands by meteorologists and other scientists interested in environmental activities worldwide, and the importance of this use to public safety and the world economy.</w:t>
      </w:r>
    </w:p>
    <w:p w14:paraId="61DAAC54" w14:textId="77777777" w:rsidR="00B34C03" w:rsidRPr="00B01FBA" w:rsidRDefault="00B34C03">
      <w:pPr>
        <w:tabs>
          <w:tab w:val="clear" w:pos="1134"/>
          <w:tab w:val="clear" w:pos="1871"/>
          <w:tab w:val="clear" w:pos="2268"/>
          <w:tab w:val="left" w:pos="794"/>
          <w:tab w:val="left" w:pos="1191"/>
          <w:tab w:val="left" w:pos="1588"/>
          <w:tab w:val="left" w:pos="1985"/>
        </w:tabs>
        <w:jc w:val="both"/>
        <w:rPr>
          <w:sz w:val="22"/>
          <w:lang w:val="en-US"/>
          <w:rPrChange w:id="532" w:author="Eric Allaix" w:date="2017-02-13T14:46:00Z">
            <w:rPr>
              <w:lang w:val="en-US"/>
            </w:rPr>
          </w:rPrChange>
        </w:rPr>
        <w:pPrChange w:id="533" w:author="Eric Allaix" w:date="2017-02-13T14:46:00Z">
          <w:pPr/>
        </w:pPrChange>
      </w:pPr>
      <w:r w:rsidRPr="00B01FBA">
        <w:rPr>
          <w:sz w:val="22"/>
          <w:lang w:val="en-US"/>
          <w:rPrChange w:id="534" w:author="Eric Allaix" w:date="2017-02-13T14:46:00Z">
            <w:rPr>
              <w:lang w:val="en-US"/>
            </w:rPr>
          </w:rPrChange>
        </w:rPr>
        <w:t>Effective and prudent management of allocated frequency bands is paramount to maintaining and enhancing the quality and accuracy of weather and weather</w:t>
      </w:r>
      <w:r w:rsidRPr="00B01FBA">
        <w:rPr>
          <w:sz w:val="22"/>
          <w:lang w:val="en-US"/>
          <w:rPrChange w:id="535" w:author="Eric Allaix" w:date="2017-02-13T14:46:00Z">
            <w:rPr>
              <w:lang w:val="en-US"/>
            </w:rPr>
          </w:rPrChange>
        </w:rPr>
        <w:noBreakHyphen/>
        <w:t xml:space="preserve">related predictions. It is essential to understand for instance that if some the frequency bands currently allocated for meteorological purposes were to be used by to other radio systems that are incompatible with meteorological radio systems, then these bands could be rendered unusable for weather, climate and/or disaster prediction systems, thus making corresponding </w:t>
      </w:r>
      <w:ins w:id="536" w:author="Eric Allaix" w:date="2017-02-13T14:46:00Z">
        <w:r w:rsidRPr="00B01FBA">
          <w:rPr>
            <w:sz w:val="22"/>
            <w:szCs w:val="22"/>
            <w:lang w:val="en-US"/>
          </w:rPr>
          <w:t xml:space="preserve">weather </w:t>
        </w:r>
      </w:ins>
      <w:r w:rsidRPr="00B01FBA">
        <w:rPr>
          <w:sz w:val="22"/>
          <w:lang w:val="en-US"/>
          <w:rPrChange w:id="537" w:author="Eric Allaix" w:date="2017-02-13T14:46:00Z">
            <w:rPr>
              <w:lang w:val="en-US"/>
            </w:rPr>
          </w:rPrChange>
        </w:rPr>
        <w:t xml:space="preserve">forecasts extremely difficult </w:t>
      </w:r>
      <w:del w:id="538" w:author="Eric Allaix" w:date="2017-02-13T14:46:00Z">
        <w:r w:rsidR="00A8323F" w:rsidRPr="00577FFC">
          <w:rPr>
            <w:szCs w:val="22"/>
            <w:lang w:val="en-US"/>
          </w:rPr>
          <w:delText>and sometimes</w:delText>
        </w:r>
      </w:del>
      <w:ins w:id="539" w:author="Eric Allaix" w:date="2017-02-13T14:46:00Z">
        <w:r w:rsidRPr="00B01FBA">
          <w:rPr>
            <w:sz w:val="22"/>
            <w:szCs w:val="22"/>
            <w:lang w:val="en-US"/>
          </w:rPr>
          <w:t>if not</w:t>
        </w:r>
      </w:ins>
      <w:r w:rsidRPr="00B01FBA">
        <w:rPr>
          <w:sz w:val="22"/>
          <w:lang w:val="en-US"/>
          <w:rPrChange w:id="540" w:author="Eric Allaix" w:date="2017-02-13T14:46:00Z">
            <w:rPr>
              <w:lang w:val="en-US"/>
            </w:rPr>
          </w:rPrChange>
        </w:rPr>
        <w:t xml:space="preserve"> impossible</w:t>
      </w:r>
      <w:ins w:id="541" w:author="Eric Allaix" w:date="2017-02-13T14:46:00Z">
        <w:r w:rsidRPr="00B01FBA">
          <w:rPr>
            <w:sz w:val="22"/>
            <w:szCs w:val="22"/>
            <w:lang w:val="en-US"/>
          </w:rPr>
          <w:t xml:space="preserve"> with the required degree of reliability and accuracy</w:t>
        </w:r>
      </w:ins>
      <w:r w:rsidRPr="00B01FBA">
        <w:rPr>
          <w:sz w:val="22"/>
          <w:lang w:val="en-US"/>
          <w:rPrChange w:id="542" w:author="Eric Allaix" w:date="2017-02-13T14:46:00Z">
            <w:rPr>
              <w:lang w:val="en-US"/>
            </w:rPr>
          </w:rPrChange>
        </w:rPr>
        <w:t>.</w:t>
      </w:r>
    </w:p>
    <w:p w14:paraId="1D11ECA8" w14:textId="77777777" w:rsidR="00B34C03" w:rsidRPr="00B01FBA" w:rsidRDefault="00B34C03">
      <w:pPr>
        <w:tabs>
          <w:tab w:val="clear" w:pos="1134"/>
          <w:tab w:val="clear" w:pos="1871"/>
          <w:tab w:val="clear" w:pos="2268"/>
          <w:tab w:val="left" w:pos="794"/>
          <w:tab w:val="left" w:pos="1191"/>
          <w:tab w:val="left" w:pos="1588"/>
          <w:tab w:val="left" w:pos="1985"/>
        </w:tabs>
        <w:jc w:val="both"/>
        <w:rPr>
          <w:sz w:val="22"/>
          <w:lang w:val="en-US"/>
          <w:rPrChange w:id="543" w:author="Eric Allaix" w:date="2017-02-13T14:46:00Z">
            <w:rPr>
              <w:lang w:val="en-US"/>
            </w:rPr>
          </w:rPrChange>
        </w:rPr>
        <w:pPrChange w:id="544" w:author="Eric Allaix" w:date="2017-02-13T14:46:00Z">
          <w:pPr/>
        </w:pPrChange>
      </w:pPr>
      <w:r w:rsidRPr="00B01FBA">
        <w:rPr>
          <w:sz w:val="22"/>
          <w:lang w:val="en-US"/>
          <w:rPrChange w:id="545" w:author="Eric Allaix" w:date="2017-02-13T14:46:00Z">
            <w:rPr>
              <w:lang w:val="en-US"/>
            </w:rPr>
          </w:rPrChange>
        </w:rPr>
        <w:t>As Chairman of Study Group 7, it is my great pleasure to present this Handbook to the community of users of meteorological standards, and to the frequency management community at large who will, I am sure, find it an important reference tool in their own work.</w:t>
      </w:r>
    </w:p>
    <w:p w14:paraId="53B0B036" w14:textId="77777777" w:rsidR="00B34C03" w:rsidRPr="00B01FBA" w:rsidRDefault="00B34C03" w:rsidP="00B34C03">
      <w:pPr>
        <w:tabs>
          <w:tab w:val="clear" w:pos="1134"/>
          <w:tab w:val="clear" w:pos="1871"/>
          <w:tab w:val="clear" w:pos="2268"/>
          <w:tab w:val="left" w:pos="794"/>
          <w:tab w:val="left" w:pos="1191"/>
          <w:tab w:val="left" w:pos="1588"/>
          <w:tab w:val="left" w:pos="1985"/>
        </w:tabs>
        <w:jc w:val="both"/>
        <w:rPr>
          <w:ins w:id="546" w:author="Eric Allaix" w:date="2017-02-13T14:46:00Z"/>
          <w:sz w:val="22"/>
          <w:lang w:val="en-US"/>
        </w:rPr>
      </w:pPr>
      <w:r w:rsidRPr="00B01FBA">
        <w:rPr>
          <w:sz w:val="22"/>
          <w:lang w:val="en-US"/>
          <w:rPrChange w:id="547" w:author="Eric Allaix" w:date="2017-02-13T14:46:00Z">
            <w:rPr>
              <w:lang w:val="en-US"/>
            </w:rPr>
          </w:rPrChange>
        </w:rPr>
        <w:br w:type="page"/>
      </w:r>
      <w:del w:id="548" w:author="Eric Allaix" w:date="2017-02-13T14:46:00Z">
        <w:r w:rsidR="00A8323F" w:rsidRPr="00577FFC">
          <w:rPr>
            <w:szCs w:val="22"/>
            <w:lang w:val="en-US"/>
          </w:rPr>
          <w:lastRenderedPageBreak/>
          <w:delText>The</w:delText>
        </w:r>
      </w:del>
      <w:ins w:id="549" w:author="Eric Allaix" w:date="2017-02-13T14:46:00Z">
        <w:r w:rsidRPr="00B01FBA">
          <w:rPr>
            <w:sz w:val="22"/>
            <w:szCs w:val="22"/>
            <w:lang w:val="en-US"/>
          </w:rPr>
          <w:t>This</w:t>
        </w:r>
      </w:ins>
      <w:r w:rsidRPr="00B01FBA">
        <w:rPr>
          <w:sz w:val="22"/>
          <w:lang w:val="en-US"/>
          <w:rPrChange w:id="550" w:author="Eric Allaix" w:date="2017-02-13T14:46:00Z">
            <w:rPr>
              <w:lang w:val="en-US"/>
            </w:rPr>
          </w:rPrChange>
        </w:rPr>
        <w:t xml:space="preserve"> Handbook could not have been completed without the contributions from many administrations participating in Study Group 7 and SG-RFC. However, the work of the Rapporteurs for the various sections of the Handbook was outstanding and special thanks should be given to Mr. David Franc (USA</w:t>
      </w:r>
      <w:del w:id="551" w:author="Eric Allaix" w:date="2017-02-13T14:46:00Z">
        <w:r w:rsidR="00A8323F" w:rsidRPr="00577FFC">
          <w:rPr>
            <w:szCs w:val="22"/>
            <w:lang w:val="en-US"/>
          </w:rPr>
          <w:delText xml:space="preserve">) and </w:delText>
        </w:r>
      </w:del>
      <w:ins w:id="552" w:author="Eric Allaix" w:date="2017-02-13T14:46:00Z">
        <w:r w:rsidRPr="00B01FBA">
          <w:rPr>
            <w:sz w:val="22"/>
            <w:szCs w:val="22"/>
            <w:lang w:val="en-US"/>
          </w:rPr>
          <w:t xml:space="preserve">), </w:t>
        </w:r>
      </w:ins>
      <w:r w:rsidRPr="00B01FBA">
        <w:rPr>
          <w:sz w:val="22"/>
          <w:lang w:val="en-US"/>
          <w:rPrChange w:id="553" w:author="Eric Allaix" w:date="2017-02-13T14:46:00Z">
            <w:rPr>
              <w:lang w:val="en-US"/>
            </w:rPr>
          </w:rPrChange>
        </w:rPr>
        <w:t>Mr.</w:t>
      </w:r>
      <w:del w:id="554" w:author="Eric Allaix" w:date="2017-02-13T14:46:00Z">
        <w:r w:rsidR="00A8323F" w:rsidRPr="00577FFC">
          <w:rPr>
            <w:szCs w:val="22"/>
            <w:lang w:val="en-US"/>
          </w:rPr>
          <w:delText> Jean-Michel Rainer</w:delText>
        </w:r>
      </w:del>
      <w:ins w:id="555" w:author="Eric Allaix" w:date="2017-02-13T14:46:00Z">
        <w:r w:rsidRPr="00B01FBA">
          <w:rPr>
            <w:sz w:val="22"/>
            <w:szCs w:val="22"/>
            <w:lang w:val="en-US"/>
          </w:rPr>
          <w:t xml:space="preserve"> Gilles Fournier (Canada), Mr. Eric Allaix (France), Mr. David Thomas</w:t>
        </w:r>
      </w:ins>
      <w:r w:rsidRPr="00B01FBA">
        <w:rPr>
          <w:sz w:val="22"/>
          <w:lang w:val="en-US"/>
          <w:rPrChange w:id="556" w:author="Eric Allaix" w:date="2017-02-13T14:46:00Z">
            <w:rPr>
              <w:lang w:val="en-US"/>
            </w:rPr>
          </w:rPrChange>
        </w:rPr>
        <w:t xml:space="preserve"> (WMO), </w:t>
      </w:r>
      <w:del w:id="557" w:author="Eric Allaix" w:date="2017-02-13T14:46:00Z">
        <w:r w:rsidR="00A8323F" w:rsidRPr="00577FFC">
          <w:rPr>
            <w:szCs w:val="22"/>
            <w:lang w:val="en-US"/>
          </w:rPr>
          <w:delText xml:space="preserve">and </w:delText>
        </w:r>
      </w:del>
      <w:ins w:id="558" w:author="Eric Allaix" w:date="2017-02-13T14:46:00Z">
        <w:r w:rsidRPr="00B01FBA">
          <w:rPr>
            <w:sz w:val="22"/>
            <w:szCs w:val="22"/>
            <w:lang w:val="en-US"/>
          </w:rPr>
          <w:t xml:space="preserve">Mr. Philippe Tristant (EUMETNET) and </w:t>
        </w:r>
      </w:ins>
      <w:del w:id="559" w:author="Eric Allaix" w:date="2017-04-06T14:06:00Z">
        <w:r w:rsidRPr="00B01FBA" w:rsidDel="005104B9">
          <w:rPr>
            <w:sz w:val="22"/>
            <w:lang w:val="en-US"/>
            <w:rPrChange w:id="560" w:author="Eric Allaix" w:date="2017-02-13T14:46:00Z">
              <w:rPr>
                <w:lang w:val="en-US"/>
              </w:rPr>
            </w:rPrChange>
          </w:rPr>
          <w:delText xml:space="preserve">to the Chairmen of ITU-R WP 7C, </w:delText>
        </w:r>
      </w:del>
      <w:r w:rsidRPr="00B01FBA">
        <w:rPr>
          <w:sz w:val="22"/>
          <w:lang w:val="en-US"/>
          <w:rPrChange w:id="561" w:author="Eric Allaix" w:date="2017-02-13T14:46:00Z">
            <w:rPr>
              <w:lang w:val="en-US"/>
            </w:rPr>
          </w:rPrChange>
        </w:rPr>
        <w:t xml:space="preserve">Mr. </w:t>
      </w:r>
      <w:del w:id="562" w:author="Eric Allaix" w:date="2017-02-13T14:46:00Z">
        <w:r w:rsidR="00A8323F" w:rsidRPr="00577FFC">
          <w:rPr>
            <w:szCs w:val="22"/>
            <w:lang w:val="en-US"/>
          </w:rPr>
          <w:delText xml:space="preserve">Edoardo Marelli (ESA) and WMO SG-RFC, </w:delText>
        </w:r>
      </w:del>
      <w:ins w:id="563" w:author="Eric Allaix" w:date="2017-02-13T14:46:00Z">
        <w:r w:rsidRPr="00B01FBA">
          <w:rPr>
            <w:sz w:val="22"/>
            <w:szCs w:val="22"/>
            <w:lang w:val="en-US"/>
          </w:rPr>
          <w:t>Markus Dreis (EUMETSAT</w:t>
        </w:r>
      </w:ins>
      <w:del w:id="564" w:author="Eric Allaix" w:date="2017-02-13T14:46:00Z">
        <w:r w:rsidRPr="00B01FBA">
          <w:rPr>
            <w:sz w:val="22"/>
            <w:rPrChange w:id="565" w:author="Eric Allaix" w:date="2017-02-13T14:46:00Z">
              <w:rPr>
                <w:lang w:val="en-US"/>
              </w:rPr>
            </w:rPrChange>
          </w:rPr>
          <w:delText xml:space="preserve">Mr. </w:delText>
        </w:r>
        <w:r w:rsidR="00A8323F" w:rsidRPr="00577FFC">
          <w:rPr>
            <w:szCs w:val="22"/>
            <w:lang w:val="en-US"/>
          </w:rPr>
          <w:delText>Philippe Tristant (Meteo France</w:delText>
        </w:r>
      </w:del>
      <w:r w:rsidRPr="00B01FBA">
        <w:rPr>
          <w:sz w:val="22"/>
          <w:lang w:val="en-US"/>
          <w:rPrChange w:id="566" w:author="Eric Allaix" w:date="2017-02-13T14:46:00Z">
            <w:rPr>
              <w:lang w:val="en-US"/>
            </w:rPr>
          </w:rPrChange>
        </w:rPr>
        <w:t xml:space="preserve">) for their leadership of this project. </w:t>
      </w:r>
    </w:p>
    <w:p w14:paraId="3C64F6E3" w14:textId="77777777" w:rsidR="00B34C03" w:rsidRPr="00B01FBA" w:rsidRDefault="00B34C03">
      <w:pPr>
        <w:tabs>
          <w:tab w:val="clear" w:pos="1134"/>
          <w:tab w:val="clear" w:pos="1871"/>
          <w:tab w:val="clear" w:pos="2268"/>
          <w:tab w:val="left" w:pos="794"/>
          <w:tab w:val="left" w:pos="1191"/>
          <w:tab w:val="left" w:pos="1588"/>
          <w:tab w:val="left" w:pos="1985"/>
        </w:tabs>
        <w:jc w:val="both"/>
        <w:rPr>
          <w:sz w:val="22"/>
          <w:lang w:val="en-US"/>
          <w:rPrChange w:id="567" w:author="Eric Allaix" w:date="2017-02-13T14:46:00Z">
            <w:rPr>
              <w:lang w:val="en-US"/>
            </w:rPr>
          </w:rPrChange>
        </w:rPr>
        <w:pPrChange w:id="568" w:author="Eric Allaix" w:date="2017-02-13T14:46:00Z">
          <w:pPr/>
        </w:pPrChange>
      </w:pPr>
      <w:r w:rsidRPr="00B01FBA">
        <w:rPr>
          <w:sz w:val="22"/>
          <w:lang w:val="en-US"/>
          <w:rPrChange w:id="569" w:author="Eric Allaix" w:date="2017-02-13T14:46:00Z">
            <w:rPr>
              <w:lang w:val="en-US"/>
            </w:rPr>
          </w:rPrChange>
        </w:rPr>
        <w:t xml:space="preserve">Our special gratitude is also due to Mr. </w:t>
      </w:r>
      <w:del w:id="570" w:author="Eric Allaix" w:date="2017-02-13T14:46:00Z">
        <w:r w:rsidR="00A8323F" w:rsidRPr="00577FFC">
          <w:rPr>
            <w:szCs w:val="22"/>
            <w:lang w:val="en-US"/>
          </w:rPr>
          <w:delText>A.</w:delText>
        </w:r>
        <w:r w:rsidR="00E96035">
          <w:rPr>
            <w:szCs w:val="22"/>
            <w:lang w:val="en-US"/>
          </w:rPr>
          <w:delText xml:space="preserve"> </w:delText>
        </w:r>
        <w:r w:rsidR="00A8323F" w:rsidRPr="00577FFC">
          <w:rPr>
            <w:szCs w:val="22"/>
            <w:lang w:val="en-US"/>
          </w:rPr>
          <w:delText>Vassiliev</w:delText>
        </w:r>
      </w:del>
      <w:ins w:id="571" w:author="Eric Allaix" w:date="2017-02-13T14:46:00Z">
        <w:r w:rsidRPr="00B01FBA">
          <w:rPr>
            <w:sz w:val="22"/>
            <w:szCs w:val="22"/>
            <w:lang w:val="en-US"/>
          </w:rPr>
          <w:t>Vadim Nozdrin</w:t>
        </w:r>
      </w:ins>
      <w:r w:rsidRPr="00B01FBA">
        <w:rPr>
          <w:sz w:val="22"/>
          <w:lang w:val="en-US"/>
          <w:rPrChange w:id="572" w:author="Eric Allaix" w:date="2017-02-13T14:46:00Z">
            <w:rPr>
              <w:lang w:val="en-US"/>
            </w:rPr>
          </w:rPrChange>
        </w:rPr>
        <w:t xml:space="preserve"> of the Radiocommunication Bureau who has played an important role in the publication of the Handbook.</w:t>
      </w:r>
    </w:p>
    <w:p w14:paraId="08603231" w14:textId="77777777" w:rsidR="00E96035" w:rsidRDefault="00E96035" w:rsidP="00E96035">
      <w:pPr>
        <w:rPr>
          <w:del w:id="573" w:author="Eric Allaix" w:date="2017-02-13T14:46:00Z"/>
          <w:szCs w:val="22"/>
          <w:lang w:val="en-US"/>
        </w:rPr>
      </w:pPr>
    </w:p>
    <w:p w14:paraId="6D723F77" w14:textId="77777777" w:rsidR="00B34C03" w:rsidRPr="00B01FBA" w:rsidRDefault="00B34C03">
      <w:pPr>
        <w:tabs>
          <w:tab w:val="clear" w:pos="1134"/>
          <w:tab w:val="clear" w:pos="1871"/>
          <w:tab w:val="clear" w:pos="2268"/>
          <w:tab w:val="left" w:pos="794"/>
          <w:tab w:val="left" w:pos="1191"/>
          <w:tab w:val="left" w:pos="1588"/>
          <w:tab w:val="left" w:pos="1985"/>
        </w:tabs>
        <w:jc w:val="both"/>
        <w:rPr>
          <w:sz w:val="22"/>
          <w:lang w:val="en-US"/>
          <w:rPrChange w:id="574" w:author="Eric Allaix" w:date="2017-02-13T14:46:00Z">
            <w:rPr>
              <w:lang w:val="en-US"/>
            </w:rPr>
          </w:rPrChange>
        </w:rPr>
        <w:pPrChange w:id="575" w:author="Eric Allaix" w:date="2017-02-13T14:46:00Z">
          <w:pPr/>
        </w:pPrChange>
      </w:pPr>
    </w:p>
    <w:p w14:paraId="52F9A4E0" w14:textId="77777777" w:rsidR="00B34C03" w:rsidRPr="00B01FBA" w:rsidRDefault="00B34C03">
      <w:pPr>
        <w:tabs>
          <w:tab w:val="clear" w:pos="1134"/>
          <w:tab w:val="clear" w:pos="1871"/>
          <w:tab w:val="clear" w:pos="2268"/>
          <w:tab w:val="left" w:pos="794"/>
          <w:tab w:val="left" w:pos="1191"/>
          <w:tab w:val="left" w:pos="1588"/>
          <w:tab w:val="left" w:pos="1985"/>
        </w:tabs>
        <w:jc w:val="both"/>
        <w:rPr>
          <w:sz w:val="22"/>
          <w:lang w:val="en-US"/>
          <w:rPrChange w:id="576" w:author="Eric Allaix" w:date="2017-02-13T14:46:00Z">
            <w:rPr>
              <w:lang w:val="en-US"/>
            </w:rPr>
          </w:rPrChange>
        </w:rPr>
        <w:pPrChange w:id="577" w:author="Eric Allaix" w:date="2017-02-13T14:46:00Z">
          <w:pPr/>
        </w:pPrChange>
      </w:pPr>
    </w:p>
    <w:tbl>
      <w:tblPr>
        <w:tblW w:w="0" w:type="auto"/>
        <w:jc w:val="right"/>
        <w:tblLook w:val="01E0" w:firstRow="1" w:lastRow="1" w:firstColumn="1" w:lastColumn="1" w:noHBand="0" w:noVBand="0"/>
      </w:tblPr>
      <w:tblGrid>
        <w:gridCol w:w="4536"/>
      </w:tblGrid>
      <w:tr w:rsidR="00B34C03" w:rsidRPr="00B01FBA" w14:paraId="311D194E" w14:textId="77777777" w:rsidTr="004967E0">
        <w:trPr>
          <w:jc w:val="right"/>
        </w:trPr>
        <w:tc>
          <w:tcPr>
            <w:tcW w:w="4536" w:type="dxa"/>
            <w:shd w:val="clear" w:color="auto" w:fill="auto"/>
          </w:tcPr>
          <w:p w14:paraId="4E370DE6" w14:textId="77777777" w:rsidR="00B34C03" w:rsidRPr="00B01FBA" w:rsidRDefault="00E96035">
            <w:pPr>
              <w:tabs>
                <w:tab w:val="clear" w:pos="1134"/>
                <w:tab w:val="clear" w:pos="1871"/>
                <w:tab w:val="clear" w:pos="2268"/>
              </w:tabs>
              <w:overflowPunct/>
              <w:autoSpaceDE/>
              <w:autoSpaceDN/>
              <w:adjustRightInd/>
              <w:spacing w:before="0"/>
              <w:jc w:val="center"/>
              <w:textAlignment w:val="auto"/>
              <w:rPr>
                <w:sz w:val="22"/>
                <w:lang w:val="en-US"/>
                <w:rPrChange w:id="578" w:author="Eric Allaix" w:date="2017-02-13T14:46:00Z">
                  <w:rPr>
                    <w:lang w:val="en-US"/>
                  </w:rPr>
                </w:rPrChange>
              </w:rPr>
              <w:pPrChange w:id="579" w:author="Eric Allaix" w:date="2017-02-13T14:46:00Z">
                <w:pPr>
                  <w:overflowPunct/>
                  <w:autoSpaceDE/>
                  <w:autoSpaceDN/>
                  <w:adjustRightInd/>
                  <w:spacing w:before="0"/>
                  <w:jc w:val="center"/>
                  <w:textAlignment w:val="auto"/>
                </w:pPr>
              </w:pPrChange>
            </w:pPr>
            <w:del w:id="580" w:author="Eric Allaix" w:date="2017-02-13T14:46:00Z">
              <w:r w:rsidRPr="00307371">
                <w:rPr>
                  <w:szCs w:val="22"/>
                  <w:lang w:val="en-US"/>
                </w:rPr>
                <w:delText>Vincent Meens</w:delText>
              </w:r>
            </w:del>
            <w:ins w:id="581" w:author="Eric Allaix" w:date="2017-02-13T14:46:00Z">
              <w:r w:rsidR="00B34C03" w:rsidRPr="00B01FBA">
                <w:rPr>
                  <w:sz w:val="22"/>
                  <w:szCs w:val="22"/>
                  <w:lang w:val="en-US"/>
                </w:rPr>
                <w:t>John Zuzek</w:t>
              </w:r>
            </w:ins>
            <w:r w:rsidR="00B34C03" w:rsidRPr="00B01FBA">
              <w:rPr>
                <w:sz w:val="22"/>
                <w:lang w:val="en-US"/>
                <w:rPrChange w:id="582" w:author="Eric Allaix" w:date="2017-02-13T14:46:00Z">
                  <w:rPr>
                    <w:lang w:val="en-US"/>
                  </w:rPr>
                </w:rPrChange>
              </w:rPr>
              <w:br/>
              <w:t>Chairman, Radiocommunication Study Group 7</w:t>
            </w:r>
          </w:p>
        </w:tc>
      </w:tr>
    </w:tbl>
    <w:p w14:paraId="44609CA1" w14:textId="77777777" w:rsidR="00E96035" w:rsidRPr="00577FFC" w:rsidRDefault="00E96035" w:rsidP="00E96035">
      <w:pPr>
        <w:rPr>
          <w:del w:id="583" w:author="Eric Allaix" w:date="2017-02-13T14:46:00Z"/>
          <w:szCs w:val="22"/>
          <w:lang w:val="en-US"/>
        </w:rPr>
      </w:pPr>
    </w:p>
    <w:p w14:paraId="4965976B" w14:textId="77777777" w:rsidR="00A8323F" w:rsidRDefault="00A8323F" w:rsidP="00E96035">
      <w:pPr>
        <w:rPr>
          <w:del w:id="584" w:author="Eric Allaix" w:date="2017-02-13T14:46:00Z"/>
          <w:lang w:val="en-US"/>
        </w:rPr>
      </w:pPr>
    </w:p>
    <w:p w14:paraId="596EAFEC" w14:textId="77777777" w:rsidR="00E96035" w:rsidRDefault="00E96035" w:rsidP="00E96035">
      <w:pPr>
        <w:rPr>
          <w:del w:id="585" w:author="Eric Allaix" w:date="2017-02-13T14:46:00Z"/>
          <w:lang w:val="en-US"/>
        </w:rPr>
      </w:pPr>
    </w:p>
    <w:p w14:paraId="065FD897" w14:textId="77777777" w:rsidR="00E96035" w:rsidRDefault="00E96035" w:rsidP="00E96035">
      <w:pPr>
        <w:rPr>
          <w:del w:id="586" w:author="Eric Allaix" w:date="2017-02-13T14:46:00Z"/>
          <w:lang w:val="en-US"/>
        </w:rPr>
      </w:pPr>
    </w:p>
    <w:p w14:paraId="2604C2E4" w14:textId="77777777" w:rsidR="00E96035" w:rsidRDefault="00E96035" w:rsidP="00E96035">
      <w:pPr>
        <w:rPr>
          <w:del w:id="587" w:author="Eric Allaix" w:date="2017-02-13T14:46:00Z"/>
          <w:lang w:val="en-US"/>
        </w:rPr>
      </w:pPr>
    </w:p>
    <w:p w14:paraId="1FB57AD9" w14:textId="77777777" w:rsidR="00E96035" w:rsidRDefault="00E96035" w:rsidP="00E96035">
      <w:pPr>
        <w:rPr>
          <w:del w:id="588" w:author="Eric Allaix" w:date="2017-02-13T14:46:00Z"/>
          <w:lang w:val="en-US"/>
        </w:rPr>
      </w:pPr>
    </w:p>
    <w:p w14:paraId="10369E64" w14:textId="77777777" w:rsidR="00E96035" w:rsidRDefault="00E96035" w:rsidP="00E96035">
      <w:pPr>
        <w:rPr>
          <w:del w:id="589" w:author="Eric Allaix" w:date="2017-02-13T14:46:00Z"/>
          <w:lang w:val="en-US"/>
        </w:rPr>
      </w:pPr>
    </w:p>
    <w:p w14:paraId="1A6727B7" w14:textId="77777777" w:rsidR="00E96035" w:rsidRDefault="00E96035" w:rsidP="00E96035">
      <w:pPr>
        <w:rPr>
          <w:del w:id="590" w:author="Eric Allaix" w:date="2017-02-13T14:46:00Z"/>
          <w:lang w:val="en-US"/>
        </w:rPr>
      </w:pPr>
    </w:p>
    <w:p w14:paraId="026B529A" w14:textId="77777777" w:rsidR="00E96035" w:rsidRDefault="00E96035" w:rsidP="00E96035">
      <w:pPr>
        <w:rPr>
          <w:del w:id="591" w:author="Eric Allaix" w:date="2017-02-13T14:46:00Z"/>
          <w:lang w:val="en-US"/>
        </w:rPr>
      </w:pPr>
    </w:p>
    <w:p w14:paraId="6A4C9D7B" w14:textId="77777777" w:rsidR="00E96035" w:rsidRDefault="00E96035" w:rsidP="00E96035">
      <w:pPr>
        <w:rPr>
          <w:del w:id="592" w:author="Eric Allaix" w:date="2017-02-13T14:46:00Z"/>
          <w:lang w:val="en-US"/>
        </w:rPr>
      </w:pPr>
    </w:p>
    <w:p w14:paraId="18427917" w14:textId="77777777" w:rsidR="00E96035" w:rsidRDefault="00E96035" w:rsidP="00E96035">
      <w:pPr>
        <w:rPr>
          <w:del w:id="593" w:author="Eric Allaix" w:date="2017-02-13T14:46:00Z"/>
          <w:lang w:val="en-US"/>
        </w:rPr>
      </w:pPr>
    </w:p>
    <w:p w14:paraId="492C2612" w14:textId="77777777" w:rsidR="00E96035" w:rsidRDefault="00E96035" w:rsidP="00E96035">
      <w:pPr>
        <w:rPr>
          <w:del w:id="594" w:author="Eric Allaix" w:date="2017-02-13T14:46:00Z"/>
          <w:lang w:val="en-US"/>
        </w:rPr>
      </w:pPr>
    </w:p>
    <w:p w14:paraId="3DBD5BA7" w14:textId="77777777" w:rsidR="00E96035" w:rsidRDefault="00E96035" w:rsidP="00E96035">
      <w:pPr>
        <w:rPr>
          <w:del w:id="595" w:author="Eric Allaix" w:date="2017-02-13T14:46:00Z"/>
          <w:lang w:val="en-US"/>
        </w:rPr>
      </w:pPr>
    </w:p>
    <w:p w14:paraId="2471EAB7" w14:textId="77777777" w:rsidR="00E96035" w:rsidRDefault="00E96035" w:rsidP="00E96035">
      <w:pPr>
        <w:rPr>
          <w:del w:id="596" w:author="Eric Allaix" w:date="2017-02-13T14:46:00Z"/>
          <w:lang w:val="en-US"/>
        </w:rPr>
      </w:pPr>
    </w:p>
    <w:p w14:paraId="4146282D" w14:textId="77777777" w:rsidR="00E96035" w:rsidRDefault="00E96035" w:rsidP="00E96035">
      <w:pPr>
        <w:rPr>
          <w:del w:id="597" w:author="Eric Allaix" w:date="2017-02-13T14:46:00Z"/>
          <w:lang w:val="en-US"/>
        </w:rPr>
      </w:pPr>
    </w:p>
    <w:p w14:paraId="3B801AF1" w14:textId="77777777" w:rsidR="00E96035" w:rsidRDefault="00E96035" w:rsidP="00E96035">
      <w:pPr>
        <w:rPr>
          <w:del w:id="598" w:author="Eric Allaix" w:date="2017-02-13T14:46:00Z"/>
          <w:lang w:val="en-US"/>
        </w:rPr>
      </w:pPr>
    </w:p>
    <w:p w14:paraId="3C966C2A" w14:textId="77777777" w:rsidR="00E96035" w:rsidRDefault="00E96035" w:rsidP="00E96035">
      <w:pPr>
        <w:rPr>
          <w:del w:id="599" w:author="Eric Allaix" w:date="2017-02-13T14:46:00Z"/>
          <w:lang w:val="en-US"/>
        </w:rPr>
      </w:pPr>
    </w:p>
    <w:p w14:paraId="71C04E36" w14:textId="77777777" w:rsidR="00B34C03" w:rsidRPr="00B01FBA" w:rsidRDefault="00B34C03">
      <w:pPr>
        <w:tabs>
          <w:tab w:val="clear" w:pos="1134"/>
          <w:tab w:val="clear" w:pos="1871"/>
          <w:tab w:val="clear" w:pos="2268"/>
          <w:tab w:val="left" w:pos="794"/>
          <w:tab w:val="left" w:pos="1191"/>
          <w:tab w:val="left" w:pos="1588"/>
          <w:tab w:val="left" w:pos="1985"/>
        </w:tabs>
        <w:jc w:val="both"/>
        <w:rPr>
          <w:sz w:val="22"/>
          <w:lang w:val="en-US"/>
          <w:rPrChange w:id="600" w:author="Eric Allaix" w:date="2017-02-13T14:46:00Z">
            <w:rPr>
              <w:lang w:val="en-US"/>
            </w:rPr>
          </w:rPrChange>
        </w:rPr>
        <w:pPrChange w:id="601" w:author="Eric Allaix" w:date="2017-02-13T14:46:00Z">
          <w:pPr/>
        </w:pPrChange>
      </w:pPr>
    </w:p>
    <w:p w14:paraId="79856E57" w14:textId="77777777" w:rsidR="00B34C03" w:rsidRPr="00B01FBA" w:rsidRDefault="00B34C03">
      <w:pPr>
        <w:tabs>
          <w:tab w:val="clear" w:pos="1134"/>
          <w:tab w:val="clear" w:pos="1871"/>
          <w:tab w:val="clear" w:pos="2268"/>
          <w:tab w:val="left" w:pos="794"/>
          <w:tab w:val="left" w:pos="1191"/>
          <w:tab w:val="left" w:pos="1588"/>
          <w:tab w:val="left" w:pos="1985"/>
        </w:tabs>
        <w:jc w:val="both"/>
        <w:rPr>
          <w:sz w:val="22"/>
          <w:lang w:val="en-US"/>
          <w:rPrChange w:id="602" w:author="Eric Allaix" w:date="2017-02-13T14:46:00Z">
            <w:rPr>
              <w:lang w:val="en-US"/>
            </w:rPr>
          </w:rPrChange>
        </w:rPr>
        <w:pPrChange w:id="603" w:author="Eric Allaix" w:date="2017-02-13T14:46:00Z">
          <w:pPr/>
        </w:pPrChange>
      </w:pPr>
    </w:p>
    <w:p w14:paraId="0EE70235" w14:textId="77777777" w:rsidR="00B34C03" w:rsidRPr="00B01FBA" w:rsidRDefault="000107B2">
      <w:pPr>
        <w:pStyle w:val="Heading1"/>
        <w:rPr>
          <w:rPrChange w:id="604" w:author="Eric Allaix" w:date="2017-02-13T14:46:00Z">
            <w:rPr/>
          </w:rPrChange>
        </w:rPr>
        <w:pPrChange w:id="605" w:author="Eric Allaix" w:date="2017-02-13T14:46:00Z">
          <w:pPr>
            <w:pStyle w:val="ChapNo"/>
          </w:pPr>
        </w:pPrChange>
      </w:pPr>
      <w:bookmarkStart w:id="606" w:name="_Toc526568780"/>
      <w:r>
        <w:br w:type="page"/>
      </w:r>
      <w:bookmarkStart w:id="607" w:name="_Toc474850116"/>
      <w:bookmarkStart w:id="608" w:name="_Toc474850315"/>
      <w:bookmarkStart w:id="609" w:name="_Toc474851313"/>
      <w:r w:rsidR="00B34C03" w:rsidRPr="00B01FBA">
        <w:rPr>
          <w:rPrChange w:id="610" w:author="Eric Allaix" w:date="2017-02-13T14:46:00Z">
            <w:rPr/>
          </w:rPrChange>
        </w:rPr>
        <w:lastRenderedPageBreak/>
        <w:t>INTRODUCTION</w:t>
      </w:r>
      <w:bookmarkEnd w:id="606"/>
      <w:bookmarkEnd w:id="607"/>
      <w:bookmarkEnd w:id="608"/>
      <w:bookmarkEnd w:id="609"/>
    </w:p>
    <w:p w14:paraId="4F4C75CF" w14:textId="77777777" w:rsidR="00A8323F" w:rsidRPr="00F54DE8" w:rsidRDefault="00B34C03" w:rsidP="00E96035">
      <w:pPr>
        <w:pStyle w:val="Normalaftertitle"/>
        <w:spacing w:before="560"/>
        <w:rPr>
          <w:del w:id="611" w:author="Eric Allaix" w:date="2017-02-13T14:46:00Z"/>
        </w:rPr>
      </w:pPr>
      <w:r w:rsidRPr="00CD3044">
        <w:rPr>
          <w:sz w:val="22"/>
          <w:lang w:val="en-US"/>
          <w:rPrChange w:id="612" w:author="Eric Allaix" w:date="2017-02-13T14:46:00Z">
            <w:rPr/>
          </w:rPrChange>
        </w:rPr>
        <w:t xml:space="preserve">Timely warning of </w:t>
      </w:r>
      <w:del w:id="613" w:author="Eric Allaix" w:date="2017-02-13T14:46:00Z">
        <w:r w:rsidR="00A8323F" w:rsidRPr="00F54DE8">
          <w:delText xml:space="preserve">impending </w:delText>
        </w:r>
      </w:del>
      <w:r w:rsidRPr="00CD3044">
        <w:rPr>
          <w:sz w:val="22"/>
          <w:lang w:val="en-US"/>
          <w:rPrChange w:id="614" w:author="Eric Allaix" w:date="2017-02-13T14:46:00Z">
            <w:rPr/>
          </w:rPrChange>
        </w:rPr>
        <w:t xml:space="preserve">natural and environmental disasters, accurate climate prediction and </w:t>
      </w:r>
      <w:ins w:id="615" w:author="Eric Allaix" w:date="2017-02-13T14:46:00Z">
        <w:r w:rsidRPr="00B01FBA">
          <w:rPr>
            <w:sz w:val="22"/>
            <w:szCs w:val="22"/>
            <w:lang w:val="en-US"/>
          </w:rPr>
          <w:t xml:space="preserve">a </w:t>
        </w:r>
      </w:ins>
      <w:r w:rsidRPr="00CD3044">
        <w:rPr>
          <w:sz w:val="22"/>
          <w:lang w:val="en-US"/>
          <w:rPrChange w:id="616" w:author="Eric Allaix" w:date="2017-02-13T14:46:00Z">
            <w:rPr/>
          </w:rPrChange>
        </w:rPr>
        <w:t>detailed understanding</w:t>
      </w:r>
      <w:del w:id="617" w:author="Eric Allaix" w:date="2017-02-13T14:46:00Z">
        <w:r w:rsidR="00A8323F" w:rsidRPr="00F54DE8">
          <w:delText xml:space="preserve"> </w:delText>
        </w:r>
      </w:del>
      <w:ins w:id="618" w:author="Eric Allaix" w:date="2017-02-13T14:46:00Z">
        <w:r w:rsidRPr="00B01FBA">
          <w:rPr>
            <w:sz w:val="22"/>
            <w:szCs w:val="22"/>
            <w:lang w:val="en-US"/>
          </w:rPr>
          <w:t xml:space="preserve">, conservation and efficient management </w:t>
        </w:r>
      </w:ins>
      <w:r w:rsidRPr="00CD3044">
        <w:rPr>
          <w:sz w:val="22"/>
          <w:lang w:val="en-US"/>
          <w:rPrChange w:id="619" w:author="Eric Allaix" w:date="2017-02-13T14:46:00Z">
            <w:rPr/>
          </w:rPrChange>
        </w:rPr>
        <w:t xml:space="preserve">of </w:t>
      </w:r>
      <w:del w:id="620" w:author="Eric Allaix" w:date="2017-02-13T14:46:00Z">
        <w:r w:rsidR="00A8323F" w:rsidRPr="00F54DE8">
          <w:delText xml:space="preserve">the status of global water </w:delText>
        </w:r>
      </w:del>
      <w:ins w:id="621" w:author="Eric Allaix" w:date="2017-02-13T14:46:00Z">
        <w:r w:rsidRPr="00B01FBA">
          <w:rPr>
            <w:sz w:val="22"/>
            <w:szCs w:val="22"/>
            <w:lang w:val="en-US"/>
          </w:rPr>
          <w:t xml:space="preserve">scarce </w:t>
        </w:r>
      </w:ins>
      <w:r w:rsidRPr="00CD3044">
        <w:rPr>
          <w:sz w:val="22"/>
          <w:lang w:val="en-US"/>
          <w:rPrChange w:id="622" w:author="Eric Allaix" w:date="2017-02-13T14:46:00Z">
            <w:rPr/>
          </w:rPrChange>
        </w:rPr>
        <w:t>resources</w:t>
      </w:r>
      <w:del w:id="623" w:author="Eric Allaix" w:date="2017-02-13T14:46:00Z">
        <w:r w:rsidR="00A8323F" w:rsidRPr="00F54DE8">
          <w:delText>: these</w:delText>
        </w:r>
      </w:del>
      <w:ins w:id="624" w:author="Eric Allaix" w:date="2017-02-13T14:46:00Z">
        <w:r w:rsidRPr="00B01FBA">
          <w:rPr>
            <w:sz w:val="22"/>
            <w:szCs w:val="22"/>
            <w:lang w:val="en-US"/>
          </w:rPr>
          <w:t xml:space="preserve"> such as biomass, biosphere, mineral resources, water, and energy</w:t>
        </w:r>
      </w:ins>
      <w:r w:rsidRPr="00CD3044">
        <w:rPr>
          <w:sz w:val="22"/>
          <w:lang w:val="en-US"/>
          <w:rPrChange w:id="625" w:author="Eric Allaix" w:date="2017-02-13T14:46:00Z">
            <w:rPr/>
          </w:rPrChange>
        </w:rPr>
        <w:t xml:space="preserve"> are </w:t>
      </w:r>
      <w:del w:id="626" w:author="Eric Allaix" w:date="2017-02-13T14:46:00Z">
        <w:r w:rsidR="00A8323F" w:rsidRPr="00F54DE8">
          <w:delText xml:space="preserve">all </w:delText>
        </w:r>
      </w:del>
      <w:ins w:id="627" w:author="Eric Allaix" w:date="2017-02-13T14:46:00Z">
        <w:r w:rsidRPr="00B01FBA">
          <w:rPr>
            <w:sz w:val="22"/>
            <w:szCs w:val="22"/>
            <w:lang w:val="en-US"/>
          </w:rPr>
          <w:t xml:space="preserve">essential requirements for sustainable economic development. </w:t>
        </w:r>
        <w:r w:rsidRPr="00B01FBA">
          <w:rPr>
            <w:bCs/>
            <w:sz w:val="22"/>
            <w:szCs w:val="22"/>
            <w:lang w:val="en-US"/>
          </w:rPr>
          <w:t xml:space="preserve">Information about climate, climate change, weather, cryosphere, precipitation, pollution or disasters is </w:t>
        </w:r>
        <w:r w:rsidRPr="00B01FBA">
          <w:rPr>
            <w:sz w:val="22"/>
            <w:szCs w:val="22"/>
            <w:lang w:val="en-US"/>
          </w:rPr>
          <w:t xml:space="preserve">a </w:t>
        </w:r>
      </w:ins>
      <w:r w:rsidRPr="00CD3044">
        <w:rPr>
          <w:sz w:val="22"/>
          <w:lang w:val="en-US"/>
          <w:rPrChange w:id="628" w:author="Eric Allaix" w:date="2017-02-13T14:46:00Z">
            <w:rPr/>
          </w:rPrChange>
        </w:rPr>
        <w:t xml:space="preserve">critically important everyday </w:t>
      </w:r>
      <w:del w:id="629" w:author="Eric Allaix" w:date="2017-02-13T14:46:00Z">
        <w:r w:rsidR="00A8323F" w:rsidRPr="00F54DE8">
          <w:delText>issues</w:delText>
        </w:r>
      </w:del>
      <w:ins w:id="630" w:author="Eric Allaix" w:date="2017-02-13T14:46:00Z">
        <w:r w:rsidRPr="00B01FBA">
          <w:rPr>
            <w:sz w:val="22"/>
            <w:szCs w:val="22"/>
            <w:lang w:val="en-US"/>
          </w:rPr>
          <w:t>issue</w:t>
        </w:r>
      </w:ins>
      <w:r w:rsidRPr="00CD3044">
        <w:rPr>
          <w:sz w:val="22"/>
          <w:lang w:val="en-US"/>
          <w:rPrChange w:id="631" w:author="Eric Allaix" w:date="2017-02-13T14:46:00Z">
            <w:rPr/>
          </w:rPrChange>
        </w:rPr>
        <w:t xml:space="preserve"> for the global community. </w:t>
      </w:r>
      <w:del w:id="632" w:author="Eric Allaix" w:date="2017-02-13T14:46:00Z">
        <w:r w:rsidR="00A8323F" w:rsidRPr="00F54DE8">
          <w:delText>The National Meteorological Services around the world are responsible for providing</w:delText>
        </w:r>
      </w:del>
      <w:ins w:id="633" w:author="Eric Allaix" w:date="2017-02-13T14:46:00Z">
        <w:r w:rsidRPr="00B01FBA">
          <w:rPr>
            <w:bCs/>
            <w:sz w:val="22"/>
            <w:szCs w:val="22"/>
            <w:lang w:val="en-US"/>
          </w:rPr>
          <w:t xml:space="preserve">Monitoring activities </w:t>
        </w:r>
        <w:r w:rsidRPr="00B01FBA">
          <w:rPr>
            <w:sz w:val="22"/>
            <w:szCs w:val="22"/>
            <w:lang w:val="en-US"/>
          </w:rPr>
          <w:t>provide</w:t>
        </w:r>
      </w:ins>
      <w:r w:rsidRPr="00CD3044">
        <w:rPr>
          <w:sz w:val="22"/>
          <w:lang w:val="en-US"/>
          <w:rPrChange w:id="634" w:author="Eric Allaix" w:date="2017-02-13T14:46:00Z">
            <w:rPr/>
          </w:rPrChange>
        </w:rPr>
        <w:t xml:space="preserve"> this information, which is required for the </w:t>
      </w:r>
      <w:ins w:id="635" w:author="Eric Allaix" w:date="2017-02-13T14:46:00Z">
        <w:r w:rsidRPr="00B01FBA">
          <w:rPr>
            <w:sz w:val="22"/>
            <w:szCs w:val="22"/>
            <w:lang w:val="en-US"/>
          </w:rPr>
          <w:t xml:space="preserve">daily weather forecast and prediction, studies of climate change, for the </w:t>
        </w:r>
      </w:ins>
      <w:r w:rsidRPr="00CD3044">
        <w:rPr>
          <w:sz w:val="22"/>
          <w:lang w:val="en-US"/>
          <w:rPrChange w:id="636" w:author="Eric Allaix" w:date="2017-02-13T14:46:00Z">
            <w:rPr/>
          </w:rPrChange>
        </w:rPr>
        <w:t xml:space="preserve">protection of the environment, </w:t>
      </w:r>
      <w:ins w:id="637" w:author="Eric Allaix" w:date="2017-02-13T14:46:00Z">
        <w:r w:rsidRPr="00B01FBA">
          <w:rPr>
            <w:sz w:val="22"/>
            <w:szCs w:val="22"/>
            <w:lang w:val="en-US"/>
          </w:rPr>
          <w:t xml:space="preserve">for </w:t>
        </w:r>
      </w:ins>
      <w:r w:rsidRPr="00CD3044">
        <w:rPr>
          <w:sz w:val="22"/>
          <w:lang w:val="en-US"/>
          <w:rPrChange w:id="638" w:author="Eric Allaix" w:date="2017-02-13T14:46:00Z">
            <w:rPr/>
          </w:rPrChange>
        </w:rPr>
        <w:t xml:space="preserve">economic development (transport, energy, agriculture, </w:t>
      </w:r>
      <w:del w:id="639" w:author="Eric Allaix" w:date="2017-02-13T14:46:00Z">
        <w:r w:rsidR="00A8323F" w:rsidRPr="00F54DE8">
          <w:delText>etc.) and the</w:delText>
        </w:r>
      </w:del>
      <w:ins w:id="640" w:author="Eric Allaix" w:date="2017-02-13T14:46:00Z">
        <w:r w:rsidRPr="00B01FBA">
          <w:rPr>
            <w:sz w:val="22"/>
            <w:szCs w:val="22"/>
            <w:lang w:val="en-US"/>
          </w:rPr>
          <w:t>building construction, urban development, deployment of utilities, agriculture, security) and for</w:t>
        </w:r>
      </w:ins>
      <w:r w:rsidRPr="00CD3044">
        <w:rPr>
          <w:sz w:val="22"/>
          <w:lang w:val="en-US"/>
          <w:rPrChange w:id="641" w:author="Eric Allaix" w:date="2017-02-13T14:46:00Z">
            <w:rPr/>
          </w:rPrChange>
        </w:rPr>
        <w:t xml:space="preserve"> safety of life and property.</w:t>
      </w:r>
      <w:ins w:id="642" w:author="Eric Allaix" w:date="2017-02-14T10:28:00Z">
        <w:r w:rsidR="003523EB">
          <w:rPr>
            <w:sz w:val="22"/>
            <w:lang w:val="en-US"/>
          </w:rPr>
          <w:t xml:space="preserve"> </w:t>
        </w:r>
      </w:ins>
    </w:p>
    <w:p w14:paraId="435055C6" w14:textId="77777777" w:rsidR="00B34C03" w:rsidRPr="00CD3044" w:rsidRDefault="00B34C03">
      <w:pPr>
        <w:tabs>
          <w:tab w:val="clear" w:pos="1134"/>
          <w:tab w:val="clear" w:pos="1871"/>
          <w:tab w:val="clear" w:pos="2268"/>
        </w:tabs>
        <w:overflowPunct/>
        <w:autoSpaceDE/>
        <w:autoSpaceDN/>
        <w:adjustRightInd/>
        <w:textAlignment w:val="auto"/>
        <w:rPr>
          <w:lang w:val="en-US"/>
          <w:rPrChange w:id="643" w:author="Eric Allaix" w:date="2017-02-13T14:46:00Z">
            <w:rPr/>
          </w:rPrChange>
        </w:rPr>
        <w:pPrChange w:id="644" w:author="Eric Allaix" w:date="2017-02-13T14:46:00Z">
          <w:pPr>
            <w:pStyle w:val="Texte"/>
          </w:pPr>
        </w:pPrChange>
      </w:pPr>
      <w:ins w:id="645" w:author="Eric Allaix" w:date="2017-02-13T14:46:00Z">
        <w:r w:rsidRPr="00B01FBA">
          <w:rPr>
            <w:sz w:val="22"/>
            <w:szCs w:val="22"/>
            <w:lang w:val="en-US" w:eastAsia="fr-FR"/>
          </w:rPr>
          <w:t xml:space="preserve">Earth observations are also used to obtain pertinent data regarding natural resources, this being particularly crucial for developing countries. It is important not to forget that this information is either based on measurements from, or gathered, provided and distributed by radiocommunication systems. </w:t>
        </w:r>
      </w:ins>
      <w:r w:rsidRPr="00CD3044">
        <w:rPr>
          <w:sz w:val="22"/>
          <w:lang w:val="en-US"/>
          <w:rPrChange w:id="646" w:author="Eric Allaix" w:date="2017-02-13T14:46:00Z">
            <w:rPr/>
          </w:rPrChange>
        </w:rPr>
        <w:t xml:space="preserve">Radio </w:t>
      </w:r>
      <w:del w:id="647" w:author="Eric Allaix" w:date="2017-02-13T14:46:00Z">
        <w:r w:rsidR="00A8323F" w:rsidRPr="00A92C0B">
          <w:rPr>
            <w:szCs w:val="22"/>
          </w:rPr>
          <w:delText>frequencies represent scarce and key resources used by National Meteorological Services to measure and collect the</w:delText>
        </w:r>
      </w:del>
      <w:ins w:id="648" w:author="Eric Allaix" w:date="2017-02-13T14:46:00Z">
        <w:r w:rsidRPr="00B01FBA">
          <w:rPr>
            <w:sz w:val="22"/>
            <w:szCs w:val="22"/>
            <w:lang w:val="en-US" w:eastAsia="fr-FR"/>
          </w:rPr>
          <w:t>systems are fundamental to monitoring the climate and helping countries to mitigate and adapt to the effects of climate change and in addressing its major challenges. Any radio system that uses radio spectrum for its operation uses a limited, scarce resource. Availability of radio frequency bands free from harmful interference is a requirement for development all Earth</w:t>
        </w:r>
      </w:ins>
      <w:r w:rsidRPr="00CD3044">
        <w:rPr>
          <w:sz w:val="22"/>
          <w:lang w:val="en-US"/>
          <w:rPrChange w:id="649" w:author="Eric Allaix" w:date="2017-02-13T14:46:00Z">
            <w:rPr/>
          </w:rPrChange>
        </w:rPr>
        <w:t xml:space="preserve"> observation </w:t>
      </w:r>
      <w:del w:id="650" w:author="Eric Allaix" w:date="2017-02-13T14:46:00Z">
        <w:r w:rsidR="00A8323F" w:rsidRPr="00A92C0B">
          <w:rPr>
            <w:szCs w:val="22"/>
          </w:rPr>
          <w:delText>data upon which analyses and predictions, including warnings, are based or processed, and to disseminate this information to governments, policy makers, disaster management organisations, commercial interests and the general public</w:delText>
        </w:r>
      </w:del>
      <w:ins w:id="651" w:author="Eric Allaix" w:date="2017-02-13T14:46:00Z">
        <w:r w:rsidRPr="00B01FBA">
          <w:rPr>
            <w:sz w:val="22"/>
            <w:szCs w:val="22"/>
            <w:lang w:val="en-US" w:eastAsia="fr-FR"/>
          </w:rPr>
          <w:t>systems</w:t>
        </w:r>
      </w:ins>
      <w:r w:rsidRPr="00CD3044">
        <w:rPr>
          <w:sz w:val="22"/>
          <w:lang w:val="en-US"/>
          <w:rPrChange w:id="652" w:author="Eric Allaix" w:date="2017-02-13T14:46:00Z">
            <w:rPr/>
          </w:rPrChange>
        </w:rPr>
        <w:t>.</w:t>
      </w:r>
    </w:p>
    <w:p w14:paraId="7BF76305" w14:textId="77777777" w:rsidR="00A8323F" w:rsidRPr="00A92C0B" w:rsidRDefault="00A8323F" w:rsidP="00A8323F">
      <w:pPr>
        <w:pStyle w:val="Texte"/>
        <w:rPr>
          <w:del w:id="653" w:author="Eric Allaix" w:date="2017-02-13T14:46:00Z"/>
          <w:szCs w:val="22"/>
        </w:rPr>
      </w:pPr>
      <w:del w:id="654" w:author="Eric Allaix" w:date="2017-02-13T14:46:00Z">
        <w:r w:rsidRPr="00A92C0B">
          <w:rPr>
            <w:szCs w:val="22"/>
          </w:rPr>
          <w:delText xml:space="preserve">On a more general basis, the utmost importance of radio frequencies for all Earth Observation activities is also to be stressed, in particular with regards to the global warming and climate change activities. </w:delText>
        </w:r>
      </w:del>
    </w:p>
    <w:p w14:paraId="5C9EABB4" w14:textId="77777777" w:rsidR="00B34C03" w:rsidRPr="00B01FBA" w:rsidRDefault="00B34C03">
      <w:pPr>
        <w:tabs>
          <w:tab w:val="clear" w:pos="1134"/>
          <w:tab w:val="clear" w:pos="1871"/>
          <w:tab w:val="clear" w:pos="2268"/>
          <w:tab w:val="left" w:pos="794"/>
          <w:tab w:val="left" w:pos="1191"/>
          <w:tab w:val="left" w:pos="1588"/>
          <w:tab w:val="left" w:pos="1985"/>
        </w:tabs>
        <w:rPr>
          <w:lang w:val="en-US"/>
          <w:rPrChange w:id="655" w:author="Eric Allaix" w:date="2017-02-13T14:46:00Z">
            <w:rPr>
              <w:lang w:val="en-US"/>
            </w:rPr>
          </w:rPrChange>
        </w:rPr>
        <w:pPrChange w:id="656" w:author="Eric Allaix" w:date="2017-02-13T14:46:00Z">
          <w:pPr>
            <w:pStyle w:val="Texte"/>
          </w:pPr>
        </w:pPrChange>
      </w:pPr>
      <w:r w:rsidRPr="00B01FBA">
        <w:rPr>
          <w:sz w:val="22"/>
          <w:lang w:val="en-US"/>
          <w:rPrChange w:id="657" w:author="Eric Allaix" w:date="2017-02-13T14:46:00Z">
            <w:rPr/>
          </w:rPrChange>
        </w:rPr>
        <w:t xml:space="preserve">The systems that are used to obtain and disseminate this information require reliable access to radio frequencies ranging from few kHz to several hundred GHz and make use of a variety of radio technologies, such as radiocommunication (e.g. for radiosondes or satellites), </w:t>
      </w:r>
      <w:ins w:id="658" w:author="Eric Allaix" w:date="2017-02-13T14:46:00Z">
        <w:r w:rsidRPr="00B01FBA">
          <w:rPr>
            <w:sz w:val="22"/>
            <w:szCs w:val="22"/>
            <w:lang w:val="en-US"/>
          </w:rPr>
          <w:t xml:space="preserve">weather </w:t>
        </w:r>
      </w:ins>
      <w:r w:rsidRPr="00B01FBA">
        <w:rPr>
          <w:sz w:val="22"/>
          <w:lang w:val="en-US"/>
          <w:rPrChange w:id="659" w:author="Eric Allaix" w:date="2017-02-13T14:46:00Z">
            <w:rPr>
              <w:lang w:val="en-US"/>
            </w:rPr>
          </w:rPrChange>
        </w:rPr>
        <w:t xml:space="preserve">radars (precipitation </w:t>
      </w:r>
      <w:ins w:id="660" w:author="Eric Allaix" w:date="2017-02-13T14:46:00Z">
        <w:r w:rsidRPr="00B01FBA">
          <w:rPr>
            <w:sz w:val="22"/>
            <w:szCs w:val="22"/>
            <w:lang w:val="en-US"/>
          </w:rPr>
          <w:t>and</w:t>
        </w:r>
      </w:ins>
      <w:ins w:id="661" w:author="Eric Allaix" w:date="2017-02-14T10:28:00Z">
        <w:r w:rsidR="003523EB">
          <w:rPr>
            <w:sz w:val="22"/>
            <w:szCs w:val="22"/>
            <w:lang w:val="en-US"/>
          </w:rPr>
          <w:t xml:space="preserve"> </w:t>
        </w:r>
      </w:ins>
      <w:ins w:id="662" w:author="Eric Allaix" w:date="2017-02-13T14:46:00Z">
        <w:r w:rsidRPr="00B01FBA">
          <w:rPr>
            <w:sz w:val="22"/>
            <w:szCs w:val="22"/>
            <w:lang w:val="en-US"/>
          </w:rPr>
          <w:t xml:space="preserve">wind profilers, as well as active sensors used in space) </w:t>
        </w:r>
      </w:ins>
      <w:r w:rsidRPr="00B01FBA">
        <w:rPr>
          <w:sz w:val="22"/>
          <w:lang w:val="en-US"/>
          <w:rPrChange w:id="663" w:author="Eric Allaix" w:date="2017-02-13T14:46:00Z">
            <w:rPr>
              <w:lang w:val="en-US"/>
            </w:rPr>
          </w:rPrChange>
        </w:rPr>
        <w:t xml:space="preserve">and </w:t>
      </w:r>
      <w:del w:id="664" w:author="Eric Allaix" w:date="2017-02-13T14:46:00Z">
        <w:r w:rsidR="00A8323F" w:rsidRPr="00A92C0B">
          <w:rPr>
            <w:szCs w:val="22"/>
            <w:lang w:val="en-US"/>
          </w:rPr>
          <w:delText>windprofilers)</w:delText>
        </w:r>
      </w:del>
      <w:ins w:id="665" w:author="Eric Allaix" w:date="2017-02-13T14:46:00Z">
        <w:r w:rsidRPr="00B01FBA">
          <w:rPr>
            <w:sz w:val="22"/>
            <w:szCs w:val="22"/>
            <w:lang w:val="en-US"/>
          </w:rPr>
          <w:t>space-</w:t>
        </w:r>
      </w:ins>
      <w:r w:rsidRPr="00B01FBA">
        <w:rPr>
          <w:sz w:val="22"/>
          <w:lang w:val="en-US"/>
          <w:rPrChange w:id="666" w:author="Eric Allaix" w:date="2017-02-13T14:46:00Z">
            <w:rPr>
              <w:lang w:val="en-US"/>
            </w:rPr>
          </w:rPrChange>
        </w:rPr>
        <w:t xml:space="preserve"> and </w:t>
      </w:r>
      <w:ins w:id="667" w:author="Eric Allaix" w:date="2017-02-13T14:46:00Z">
        <w:r w:rsidRPr="00B01FBA">
          <w:rPr>
            <w:sz w:val="22"/>
            <w:szCs w:val="22"/>
            <w:lang w:val="en-US"/>
          </w:rPr>
          <w:t xml:space="preserve">surface-based </w:t>
        </w:r>
      </w:ins>
      <w:r w:rsidRPr="00B01FBA">
        <w:rPr>
          <w:sz w:val="22"/>
          <w:lang w:val="en-US"/>
          <w:rPrChange w:id="668" w:author="Eric Allaix" w:date="2017-02-13T14:46:00Z">
            <w:rPr>
              <w:lang w:val="en-US"/>
            </w:rPr>
          </w:rPrChange>
        </w:rPr>
        <w:t>radio-based detection (e.g. passive satellite remote sensing or lightning detection).</w:t>
      </w:r>
    </w:p>
    <w:p w14:paraId="4E2E0004" w14:textId="77777777" w:rsidR="00A8323F" w:rsidRPr="00A92C0B" w:rsidRDefault="00A8323F" w:rsidP="00A8323F">
      <w:pPr>
        <w:pStyle w:val="Texte"/>
        <w:rPr>
          <w:del w:id="669" w:author="Eric Allaix" w:date="2017-02-13T14:46:00Z"/>
          <w:szCs w:val="22"/>
          <w:lang w:val="en-US"/>
        </w:rPr>
      </w:pPr>
      <w:del w:id="670" w:author="Eric Allaix" w:date="2017-02-13T14:46:00Z">
        <w:r w:rsidRPr="00A92C0B">
          <w:rPr>
            <w:szCs w:val="22"/>
            <w:lang w:val="en-US"/>
          </w:rPr>
          <w:delText>Radio frequencies therefore represent a scarce and key resource to the meteorological community.</w:delText>
        </w:r>
      </w:del>
    </w:p>
    <w:p w14:paraId="55C37B4F" w14:textId="77777777" w:rsidR="00B34C03" w:rsidRPr="00B01FBA" w:rsidRDefault="00B34C03">
      <w:pPr>
        <w:tabs>
          <w:tab w:val="clear" w:pos="1134"/>
          <w:tab w:val="clear" w:pos="1871"/>
          <w:tab w:val="clear" w:pos="2268"/>
        </w:tabs>
        <w:overflowPunct/>
        <w:autoSpaceDE/>
        <w:autoSpaceDN/>
        <w:adjustRightInd/>
        <w:textAlignment w:val="auto"/>
        <w:rPr>
          <w:rPrChange w:id="671" w:author="Eric Allaix" w:date="2017-02-13T14:46:00Z">
            <w:rPr/>
          </w:rPrChange>
        </w:rPr>
        <w:pPrChange w:id="672" w:author="Eric Allaix" w:date="2017-02-13T14:46:00Z">
          <w:pPr>
            <w:pStyle w:val="Texte"/>
          </w:pPr>
        </w:pPrChange>
      </w:pPr>
      <w:r w:rsidRPr="00B01FBA">
        <w:rPr>
          <w:sz w:val="22"/>
          <w:rPrChange w:id="673" w:author="Eric Allaix" w:date="2017-02-13T14:46:00Z">
            <w:rPr/>
          </w:rPrChange>
        </w:rPr>
        <w:t>It should be understood that these radio-frequency applications are inter-related and help to comprise a global meteorological system and that the lack of any of this system’s radio components, whether related to observation or to data dissemination, can put the whole meteorological process at risk.</w:t>
      </w:r>
    </w:p>
    <w:p w14:paraId="475E6814" w14:textId="77777777" w:rsidR="00B34C03" w:rsidRPr="00B01FBA" w:rsidRDefault="00B34C03">
      <w:pPr>
        <w:tabs>
          <w:tab w:val="clear" w:pos="1134"/>
          <w:tab w:val="clear" w:pos="1871"/>
          <w:tab w:val="clear" w:pos="2268"/>
        </w:tabs>
        <w:overflowPunct/>
        <w:autoSpaceDE/>
        <w:autoSpaceDN/>
        <w:adjustRightInd/>
        <w:textAlignment w:val="auto"/>
        <w:rPr>
          <w:rPrChange w:id="674" w:author="Eric Allaix" w:date="2017-02-13T14:46:00Z">
            <w:rPr/>
          </w:rPrChange>
        </w:rPr>
        <w:pPrChange w:id="675" w:author="Eric Allaix" w:date="2017-02-13T14:46:00Z">
          <w:pPr>
            <w:pStyle w:val="Texte"/>
          </w:pPr>
        </w:pPrChange>
      </w:pPr>
      <w:r w:rsidRPr="00B01FBA">
        <w:rPr>
          <w:sz w:val="22"/>
          <w:rPrChange w:id="676" w:author="Eric Allaix" w:date="2017-02-13T14:46:00Z">
            <w:rPr/>
          </w:rPrChange>
        </w:rPr>
        <w:t>It is also emphasised that systems using these frequencies have a crucial role in detecting, warning and forecasting weather, water and climate related disasters. Since these disasters represent more than 90% of natural disasters, these systems are essential components of all-hazards emergency and disasters early-warning and mitigation systems.</w:t>
      </w:r>
    </w:p>
    <w:p w14:paraId="0BCBB411" w14:textId="77777777" w:rsidR="00B34C03" w:rsidRPr="008E46BB" w:rsidRDefault="00B34C03">
      <w:pPr>
        <w:tabs>
          <w:tab w:val="clear" w:pos="1134"/>
          <w:tab w:val="clear" w:pos="1871"/>
          <w:tab w:val="clear" w:pos="2268"/>
        </w:tabs>
        <w:overflowPunct/>
        <w:autoSpaceDE/>
        <w:autoSpaceDN/>
        <w:adjustRightInd/>
        <w:textAlignment w:val="auto"/>
        <w:rPr>
          <w:rFonts w:eastAsia="Batang"/>
          <w:szCs w:val="22"/>
          <w:rPrChange w:id="677" w:author="Eric Allaix" w:date="2017-04-06T15:23:00Z">
            <w:rPr>
              <w:rFonts w:eastAsia="Batang"/>
            </w:rPr>
          </w:rPrChange>
        </w:rPr>
        <w:pPrChange w:id="678" w:author="Eric Allaix" w:date="2017-02-13T14:46:00Z">
          <w:pPr>
            <w:pStyle w:val="Texte"/>
          </w:pPr>
        </w:pPrChange>
      </w:pPr>
      <w:r w:rsidRPr="008E46BB">
        <w:rPr>
          <w:sz w:val="22"/>
          <w:szCs w:val="22"/>
          <w:rPrChange w:id="679" w:author="Eric Allaix" w:date="2017-04-06T15:23:00Z">
            <w:rPr/>
          </w:rPrChange>
        </w:rPr>
        <w:t>The development of new, mass-market and added-value radio applications is putting increasing pressure on the frequency bands used for meteorological purposes. This presents the potential risk of limiting meteoro</w:t>
      </w:r>
      <w:r w:rsidRPr="008E46BB">
        <w:rPr>
          <w:sz w:val="22"/>
          <w:szCs w:val="22"/>
          <w:rPrChange w:id="680" w:author="Eric Allaix" w:date="2017-04-06T15:23:00Z">
            <w:rPr/>
          </w:rPrChange>
        </w:rPr>
        <w:softHyphen/>
        <w:t xml:space="preserve">logical applications in future. At particular risk is </w:t>
      </w:r>
      <w:del w:id="681" w:author="Eric Allaix" w:date="2017-02-13T14:46:00Z">
        <w:r w:rsidR="00A8323F" w:rsidRPr="008E46BB">
          <w:rPr>
            <w:sz w:val="22"/>
            <w:szCs w:val="22"/>
            <w:rPrChange w:id="682" w:author="Eric Allaix" w:date="2017-04-06T15:23:00Z">
              <w:rPr>
                <w:szCs w:val="22"/>
              </w:rPr>
            </w:rPrChange>
          </w:rPr>
          <w:delText xml:space="preserve">passive </w:delText>
        </w:r>
      </w:del>
      <w:r w:rsidRPr="008E46BB">
        <w:rPr>
          <w:sz w:val="22"/>
          <w:szCs w:val="22"/>
          <w:rPrChange w:id="683" w:author="Eric Allaix" w:date="2017-04-06T15:23:00Z">
            <w:rPr/>
          </w:rPrChange>
        </w:rPr>
        <w:t xml:space="preserve">satellite </w:t>
      </w:r>
      <w:ins w:id="684" w:author="Eric Allaix" w:date="2017-02-13T14:46:00Z">
        <w:r w:rsidRPr="008E46BB">
          <w:rPr>
            <w:sz w:val="22"/>
            <w:szCs w:val="22"/>
            <w:lang w:eastAsia="fr-FR"/>
          </w:rPr>
          <w:t xml:space="preserve">passive remote </w:t>
        </w:r>
      </w:ins>
      <w:r w:rsidRPr="008E46BB">
        <w:rPr>
          <w:sz w:val="22"/>
          <w:szCs w:val="22"/>
          <w:rPrChange w:id="685" w:author="Eric Allaix" w:date="2017-04-06T15:23:00Z">
            <w:rPr/>
          </w:rPrChange>
        </w:rPr>
        <w:t>sensing which involves the measurement of very low</w:t>
      </w:r>
      <w:del w:id="686" w:author="Eric Allaix" w:date="2017-02-13T14:46:00Z">
        <w:r w:rsidR="00A8323F" w:rsidRPr="008E46BB">
          <w:rPr>
            <w:sz w:val="22"/>
            <w:szCs w:val="22"/>
            <w:rPrChange w:id="687" w:author="Eric Allaix" w:date="2017-04-06T15:23:00Z">
              <w:rPr>
                <w:szCs w:val="22"/>
              </w:rPr>
            </w:rPrChange>
          </w:rPr>
          <w:delText>-</w:delText>
        </w:r>
      </w:del>
      <w:ins w:id="688" w:author="Eric Allaix" w:date="2017-02-13T14:46:00Z">
        <w:r w:rsidRPr="008E46BB">
          <w:rPr>
            <w:sz w:val="22"/>
            <w:szCs w:val="22"/>
            <w:lang w:eastAsia="fr-FR"/>
          </w:rPr>
          <w:t xml:space="preserve"> </w:t>
        </w:r>
      </w:ins>
      <w:r w:rsidRPr="008E46BB">
        <w:rPr>
          <w:sz w:val="22"/>
          <w:szCs w:val="22"/>
          <w:rPrChange w:id="689" w:author="Eric Allaix" w:date="2017-04-06T15:23:00Z">
            <w:rPr/>
          </w:rPrChange>
        </w:rPr>
        <w:t xml:space="preserve">levels of naturally emitted radiation in a number of radio frequency bands. These bands are sensitive to more than one geophysical variable and therefore must be used together to derive a number of different quantities. The radio frequencies required to do this are determined by fundamental physics and are unalterable. </w:t>
      </w:r>
      <w:r w:rsidRPr="008E46BB">
        <w:rPr>
          <w:rFonts w:eastAsia="Batang"/>
          <w:sz w:val="22"/>
          <w:szCs w:val="22"/>
          <w:rPrChange w:id="690" w:author="Eric Allaix" w:date="2017-04-06T15:23:00Z">
            <w:rPr>
              <w:rFonts w:eastAsia="Batang"/>
            </w:rPr>
          </w:rPrChange>
        </w:rPr>
        <w:t>Continuity of observations using these bands is also essential to the monitoring and assessment of climate change.</w:t>
      </w:r>
    </w:p>
    <w:p w14:paraId="20C799C3" w14:textId="77777777" w:rsidR="00B34C03" w:rsidRPr="008E46BB" w:rsidRDefault="00B34C03">
      <w:pPr>
        <w:tabs>
          <w:tab w:val="clear" w:pos="1134"/>
          <w:tab w:val="clear" w:pos="1871"/>
          <w:tab w:val="clear" w:pos="2268"/>
        </w:tabs>
        <w:overflowPunct/>
        <w:autoSpaceDE/>
        <w:autoSpaceDN/>
        <w:adjustRightInd/>
        <w:textAlignment w:val="auto"/>
        <w:rPr>
          <w:szCs w:val="22"/>
          <w:rPrChange w:id="691" w:author="Eric Allaix" w:date="2017-04-06T15:23:00Z">
            <w:rPr/>
          </w:rPrChange>
        </w:rPr>
        <w:pPrChange w:id="692" w:author="Eric Allaix" w:date="2017-02-13T14:46:00Z">
          <w:pPr>
            <w:pStyle w:val="Texte"/>
          </w:pPr>
        </w:pPrChange>
      </w:pPr>
      <w:r w:rsidRPr="008E46BB">
        <w:rPr>
          <w:rFonts w:eastAsia="Batang"/>
          <w:sz w:val="22"/>
          <w:szCs w:val="22"/>
          <w:rPrChange w:id="693" w:author="Eric Allaix" w:date="2017-04-06T15:23:00Z">
            <w:rPr>
              <w:rFonts w:eastAsia="Batang"/>
            </w:rPr>
          </w:rPrChange>
        </w:rPr>
        <w:lastRenderedPageBreak/>
        <w:t xml:space="preserve">Meteorological users of the spectrum must remain vigilant and increasingly address issues concerning sharing of the spectrum with other </w:t>
      </w:r>
      <w:del w:id="694" w:author="Eric Allaix" w:date="2017-02-13T14:46:00Z">
        <w:r w:rsidR="00A8323F" w:rsidRPr="008E46BB">
          <w:rPr>
            <w:rFonts w:eastAsia="Batang"/>
            <w:sz w:val="22"/>
            <w:szCs w:val="22"/>
            <w:rPrChange w:id="695" w:author="Eric Allaix" w:date="2017-04-06T15:23:00Z">
              <w:rPr>
                <w:rFonts w:eastAsia="Batang"/>
                <w:szCs w:val="22"/>
              </w:rPr>
            </w:rPrChange>
          </w:rPr>
          <w:delText>radio-communications</w:delText>
        </w:r>
      </w:del>
      <w:ins w:id="696" w:author="Eric Allaix" w:date="2017-02-13T14:46:00Z">
        <w:r w:rsidR="003523EB" w:rsidRPr="008E46BB">
          <w:rPr>
            <w:rFonts w:eastAsia="Batang"/>
            <w:sz w:val="22"/>
            <w:szCs w:val="22"/>
            <w:lang w:eastAsia="fr-FR"/>
          </w:rPr>
          <w:t>radiocommunication</w:t>
        </w:r>
      </w:ins>
      <w:r w:rsidRPr="008E46BB">
        <w:rPr>
          <w:rFonts w:eastAsia="Batang"/>
          <w:sz w:val="22"/>
          <w:szCs w:val="22"/>
          <w:rPrChange w:id="697" w:author="Eric Allaix" w:date="2017-04-06T15:23:00Z">
            <w:rPr>
              <w:rFonts w:eastAsia="Batang"/>
            </w:rPr>
          </w:rPrChange>
        </w:rPr>
        <w:t xml:space="preserve"> services. In recognition of t</w:t>
      </w:r>
      <w:r w:rsidRPr="008E46BB">
        <w:rPr>
          <w:sz w:val="22"/>
          <w:szCs w:val="22"/>
          <w:rPrChange w:id="698" w:author="Eric Allaix" w:date="2017-04-06T15:23:00Z">
            <w:rPr/>
          </w:rPrChange>
        </w:rPr>
        <w:t xml:space="preserve">he prime importance of the specific radiocommunication services for meteorological and related environmental activities required for the safety of life and property, the protection of the environment, climate change studies and scientific research, the World Meteorological Organisation (WMO) Resolution </w:t>
      </w:r>
      <w:del w:id="699" w:author="Eric Allaix" w:date="2017-02-13T14:46:00Z">
        <w:r w:rsidR="002C00CB" w:rsidRPr="008E46BB">
          <w:rPr>
            <w:sz w:val="22"/>
            <w:szCs w:val="22"/>
            <w:rPrChange w:id="700" w:author="Eric Allaix" w:date="2017-04-06T15:23:00Z">
              <w:rPr>
                <w:szCs w:val="22"/>
              </w:rPr>
            </w:rPrChange>
          </w:rPr>
          <w:delText>4</w:delText>
        </w:r>
      </w:del>
      <w:ins w:id="701" w:author="Eric Allaix" w:date="2017-02-13T14:46:00Z">
        <w:r w:rsidRPr="008E46BB">
          <w:rPr>
            <w:sz w:val="22"/>
            <w:szCs w:val="22"/>
            <w:lang w:eastAsia="fr-FR"/>
          </w:rPr>
          <w:t>29</w:t>
        </w:r>
      </w:ins>
      <w:r w:rsidRPr="008E46BB">
        <w:rPr>
          <w:sz w:val="22"/>
          <w:szCs w:val="22"/>
          <w:rPrChange w:id="702" w:author="Eric Allaix" w:date="2017-04-06T15:23:00Z">
            <w:rPr/>
          </w:rPrChange>
        </w:rPr>
        <w:t xml:space="preserve"> (Cg</w:t>
      </w:r>
      <w:r w:rsidRPr="008E46BB">
        <w:rPr>
          <w:sz w:val="22"/>
          <w:szCs w:val="22"/>
          <w:rPrChange w:id="703" w:author="Eric Allaix" w:date="2017-04-06T15:23:00Z">
            <w:rPr/>
          </w:rPrChange>
        </w:rPr>
        <w:noBreakHyphen/>
      </w:r>
      <w:del w:id="704" w:author="Eric Allaix" w:date="2017-02-13T14:46:00Z">
        <w:r w:rsidR="00A8323F" w:rsidRPr="008E46BB">
          <w:rPr>
            <w:sz w:val="22"/>
            <w:szCs w:val="22"/>
            <w:rPrChange w:id="705" w:author="Eric Allaix" w:date="2017-04-06T15:23:00Z">
              <w:rPr>
                <w:szCs w:val="22"/>
              </w:rPr>
            </w:rPrChange>
          </w:rPr>
          <w:delText>XV</w:delText>
        </w:r>
      </w:del>
      <w:ins w:id="706" w:author="Eric Allaix" w:date="2017-02-13T14:46:00Z">
        <w:r w:rsidRPr="008E46BB">
          <w:rPr>
            <w:sz w:val="22"/>
            <w:szCs w:val="22"/>
            <w:lang w:eastAsia="fr-FR"/>
          </w:rPr>
          <w:t>17</w:t>
        </w:r>
      </w:ins>
      <w:r w:rsidRPr="008E46BB">
        <w:rPr>
          <w:sz w:val="22"/>
          <w:szCs w:val="22"/>
          <w:rPrChange w:id="707" w:author="Eric Allaix" w:date="2017-04-06T15:23:00Z">
            <w:rPr/>
          </w:rPrChange>
        </w:rPr>
        <w:t>)</w:t>
      </w:r>
      <w:r w:rsidRPr="008E46BB">
        <w:rPr>
          <w:b/>
          <w:sz w:val="22"/>
          <w:szCs w:val="22"/>
          <w:rPrChange w:id="708" w:author="Eric Allaix" w:date="2017-04-06T15:23:00Z">
            <w:rPr>
              <w:b/>
            </w:rPr>
          </w:rPrChange>
        </w:rPr>
        <w:t xml:space="preserve"> </w:t>
      </w:r>
      <w:r w:rsidRPr="008E46BB">
        <w:rPr>
          <w:sz w:val="22"/>
          <w:szCs w:val="22"/>
          <w:rPrChange w:id="709" w:author="Eric Allaix" w:date="2017-04-06T15:23:00Z">
            <w:rPr/>
          </w:rPrChange>
        </w:rPr>
        <w:t>appeals to the International Telecommunication Union (ITU) and its Member Administrations:</w:t>
      </w:r>
    </w:p>
    <w:p w14:paraId="2462A06A" w14:textId="77777777" w:rsidR="00B34C03" w:rsidRPr="008E46BB" w:rsidRDefault="00B34C03">
      <w:pPr>
        <w:tabs>
          <w:tab w:val="clear" w:pos="1134"/>
          <w:tab w:val="clear" w:pos="1871"/>
          <w:tab w:val="clear" w:pos="2268"/>
          <w:tab w:val="left" w:pos="794"/>
          <w:tab w:val="left" w:pos="1191"/>
          <w:tab w:val="left" w:pos="1588"/>
          <w:tab w:val="left" w:pos="1985"/>
        </w:tabs>
        <w:spacing w:before="80"/>
        <w:ind w:left="794" w:hanging="794"/>
        <w:jc w:val="both"/>
        <w:rPr>
          <w:sz w:val="22"/>
          <w:szCs w:val="22"/>
          <w:highlight w:val="yellow"/>
          <w:lang w:val="en-US"/>
          <w:rPrChange w:id="710" w:author="Eric Allaix" w:date="2017-04-06T15:23:00Z">
            <w:rPr/>
          </w:rPrChange>
        </w:rPr>
        <w:pPrChange w:id="711" w:author="Eric Allaix" w:date="2017-02-13T14:46:00Z">
          <w:pPr>
            <w:pStyle w:val="enumlev1"/>
          </w:pPr>
        </w:pPrChange>
      </w:pPr>
      <w:r w:rsidRPr="008E46BB">
        <w:rPr>
          <w:sz w:val="22"/>
          <w:szCs w:val="22"/>
          <w:lang w:val="en-US"/>
          <w:rPrChange w:id="712" w:author="Eric Allaix" w:date="2017-04-06T15:23:00Z">
            <w:rPr/>
          </w:rPrChange>
        </w:rPr>
        <w:t>−</w:t>
      </w:r>
      <w:r w:rsidRPr="008E46BB">
        <w:rPr>
          <w:sz w:val="22"/>
          <w:szCs w:val="22"/>
          <w:lang w:val="en-US"/>
          <w:rPrChange w:id="713" w:author="Eric Allaix" w:date="2017-04-06T15:23:00Z">
            <w:rPr/>
          </w:rPrChange>
        </w:rPr>
        <w:tab/>
        <w:t>to ensure the availability and absolute protection of the radio-frequency bands which, due to their special physical characteristics, are a unique natural resource for spaceborne passive sensing of the atmosphere and the Earth surface</w:t>
      </w:r>
      <w:del w:id="714" w:author="Eric Allaix" w:date="2017-02-13T14:46:00Z">
        <w:r w:rsidR="00A8323F" w:rsidRPr="008E46BB">
          <w:rPr>
            <w:sz w:val="22"/>
            <w:szCs w:val="22"/>
            <w:rPrChange w:id="715" w:author="Eric Allaix" w:date="2017-04-06T15:23:00Z">
              <w:rPr/>
            </w:rPrChange>
          </w:rPr>
          <w:delText>,</w:delText>
        </w:r>
      </w:del>
      <w:ins w:id="716" w:author="Eric Allaix" w:date="2017-02-13T14:46:00Z">
        <w:r w:rsidRPr="008E46BB">
          <w:rPr>
            <w:sz w:val="22"/>
            <w:szCs w:val="22"/>
            <w:rPrChange w:id="717" w:author="Eric Allaix" w:date="2017-04-06T15:23:00Z">
              <w:rPr>
                <w:sz w:val="22"/>
              </w:rPr>
            </w:rPrChange>
          </w:rPr>
          <w:t xml:space="preserve"> </w:t>
        </w:r>
        <w:r w:rsidRPr="008E46BB">
          <w:rPr>
            <w:sz w:val="22"/>
            <w:szCs w:val="22"/>
            <w:lang w:val="en-US"/>
            <w:rPrChange w:id="718" w:author="Eric Allaix" w:date="2017-04-06T15:23:00Z">
              <w:rPr>
                <w:sz w:val="22"/>
                <w:lang w:val="en-US"/>
              </w:rPr>
            </w:rPrChange>
          </w:rPr>
          <w:t>and are of crucial importance for weather, water and climate research and operations</w:t>
        </w:r>
      </w:ins>
    </w:p>
    <w:p w14:paraId="76B0BC6D" w14:textId="77777777" w:rsidR="00B34C03" w:rsidRPr="008E46BB" w:rsidRDefault="00B34C03">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719" w:author="Eric Allaix" w:date="2017-04-06T15:23:00Z">
            <w:rPr/>
          </w:rPrChange>
        </w:rPr>
        <w:pPrChange w:id="720" w:author="Eric Allaix" w:date="2017-02-13T14:46:00Z">
          <w:pPr>
            <w:pStyle w:val="enumlev1"/>
          </w:pPr>
        </w:pPrChange>
      </w:pPr>
      <w:r w:rsidRPr="008E46BB">
        <w:rPr>
          <w:sz w:val="22"/>
          <w:szCs w:val="22"/>
          <w:lang w:val="en-US"/>
          <w:rPrChange w:id="721" w:author="Eric Allaix" w:date="2017-04-06T15:23:00Z">
            <w:rPr/>
          </w:rPrChange>
        </w:rPr>
        <w:t>−</w:t>
      </w:r>
      <w:r w:rsidRPr="008E46BB">
        <w:rPr>
          <w:sz w:val="22"/>
          <w:szCs w:val="22"/>
          <w:lang w:val="en-US"/>
          <w:rPrChange w:id="722" w:author="Eric Allaix" w:date="2017-04-06T15:23:00Z">
            <w:rPr/>
          </w:rPrChange>
        </w:rPr>
        <w:tab/>
        <w:t>to give due consideration to the WMO requirements for radio frequency allocations and regulatory provisions for meteorological and related environmental operations and research.</w:t>
      </w:r>
    </w:p>
    <w:p w14:paraId="75398B18" w14:textId="77777777" w:rsidR="00A8323F" w:rsidRPr="008E46BB" w:rsidRDefault="00B34C03" w:rsidP="00E96035">
      <w:pPr>
        <w:rPr>
          <w:del w:id="723" w:author="Eric Allaix" w:date="2017-02-13T14:46:00Z"/>
          <w:sz w:val="22"/>
          <w:szCs w:val="22"/>
          <w:lang w:val="en-US"/>
          <w:rPrChange w:id="724" w:author="Eric Allaix" w:date="2017-04-06T15:23:00Z">
            <w:rPr>
              <w:del w:id="725" w:author="Eric Allaix" w:date="2017-02-13T14:46:00Z"/>
              <w:lang w:val="en-US"/>
            </w:rPr>
          </w:rPrChange>
        </w:rPr>
      </w:pPr>
      <w:r w:rsidRPr="008E46BB">
        <w:rPr>
          <w:sz w:val="22"/>
          <w:szCs w:val="22"/>
          <w:lang w:val="en-US"/>
          <w:rPrChange w:id="726" w:author="Eric Allaix" w:date="2017-04-06T15:23:00Z">
            <w:rPr/>
          </w:rPrChange>
        </w:rPr>
        <w:t xml:space="preserve">In this respect, </w:t>
      </w:r>
      <w:r w:rsidR="004967E0" w:rsidRPr="008E46BB">
        <w:rPr>
          <w:sz w:val="22"/>
          <w:szCs w:val="22"/>
          <w:lang w:val="en-US"/>
          <w:rPrChange w:id="727" w:author="Eric Allaix" w:date="2017-04-06T15:23:00Z">
            <w:rPr/>
          </w:rPrChange>
        </w:rPr>
        <w:t xml:space="preserve">the last World </w:t>
      </w:r>
      <w:del w:id="728" w:author="Eric Allaix" w:date="2017-02-13T14:46:00Z">
        <w:r w:rsidR="00A8323F" w:rsidRPr="008E46BB">
          <w:rPr>
            <w:sz w:val="22"/>
            <w:szCs w:val="22"/>
            <w:rPrChange w:id="729" w:author="Eric Allaix" w:date="2017-04-06T15:23:00Z">
              <w:rPr/>
            </w:rPrChange>
          </w:rPr>
          <w:delText>Radiocommunication</w:delText>
        </w:r>
      </w:del>
      <w:ins w:id="730" w:author="Eric Allaix" w:date="2017-02-13T14:46:00Z">
        <w:r w:rsidR="004967E0" w:rsidRPr="008E46BB">
          <w:rPr>
            <w:sz w:val="22"/>
            <w:szCs w:val="22"/>
            <w:lang w:val="en-US"/>
            <w:rPrChange w:id="731" w:author="Eric Allaix" w:date="2017-04-06T15:23:00Z">
              <w:rPr>
                <w:sz w:val="22"/>
                <w:lang w:val="en-US"/>
              </w:rPr>
            </w:rPrChange>
          </w:rPr>
          <w:t>Radiocommunications</w:t>
        </w:r>
      </w:ins>
      <w:r w:rsidR="004967E0" w:rsidRPr="008E46BB">
        <w:rPr>
          <w:sz w:val="22"/>
          <w:szCs w:val="22"/>
          <w:lang w:val="en-US"/>
          <w:rPrChange w:id="732" w:author="Eric Allaix" w:date="2017-04-06T15:23:00Z">
            <w:rPr/>
          </w:rPrChange>
        </w:rPr>
        <w:t xml:space="preserve"> Conferences (WRC</w:t>
      </w:r>
      <w:del w:id="733" w:author="Eric Allaix" w:date="2017-02-13T14:46:00Z">
        <w:r w:rsidR="00A8323F" w:rsidRPr="008E46BB">
          <w:rPr>
            <w:sz w:val="22"/>
            <w:szCs w:val="22"/>
            <w:rPrChange w:id="734" w:author="Eric Allaix" w:date="2017-04-06T15:23:00Z">
              <w:rPr/>
            </w:rPrChange>
          </w:rPr>
          <w:delText>-03</w:delText>
        </w:r>
      </w:del>
      <w:ins w:id="735" w:author="Eric Allaix" w:date="2017-02-13T14:46:00Z">
        <w:r w:rsidR="004967E0" w:rsidRPr="008E46BB">
          <w:rPr>
            <w:sz w:val="22"/>
            <w:szCs w:val="22"/>
            <w:lang w:val="en-US"/>
            <w:rPrChange w:id="736" w:author="Eric Allaix" w:date="2017-04-06T15:23:00Z">
              <w:rPr>
                <w:sz w:val="22"/>
                <w:lang w:val="en-US"/>
              </w:rPr>
            </w:rPrChange>
          </w:rPr>
          <w:t>)</w:t>
        </w:r>
        <w:r w:rsidRPr="008E46BB">
          <w:rPr>
            <w:sz w:val="22"/>
            <w:szCs w:val="22"/>
            <w:lang w:val="en-US"/>
            <w:rPrChange w:id="737" w:author="Eric Allaix" w:date="2017-04-06T15:23:00Z">
              <w:rPr>
                <w:sz w:val="22"/>
                <w:lang w:val="en-US"/>
              </w:rPr>
            </w:rPrChange>
          </w:rPr>
          <w:t xml:space="preserve"> made a number of important decisions</w:t>
        </w:r>
        <w:r w:rsidR="007860D7" w:rsidRPr="008E46BB">
          <w:rPr>
            <w:sz w:val="22"/>
            <w:szCs w:val="22"/>
            <w:lang w:val="en-US"/>
            <w:rPrChange w:id="738" w:author="Eric Allaix" w:date="2017-04-06T15:23:00Z">
              <w:rPr>
                <w:sz w:val="22"/>
                <w:lang w:val="en-US"/>
              </w:rPr>
            </w:rPrChange>
          </w:rPr>
          <w:t xml:space="preserve"> in relation to safeguarding </w:t>
        </w:r>
        <w:r w:rsidR="00AC5C60" w:rsidRPr="008E46BB">
          <w:rPr>
            <w:sz w:val="22"/>
            <w:szCs w:val="22"/>
            <w:lang w:val="en-US"/>
            <w:rPrChange w:id="739" w:author="Eric Allaix" w:date="2017-04-06T15:23:00Z">
              <w:rPr>
                <w:sz w:val="22"/>
                <w:lang w:val="en-US"/>
              </w:rPr>
            </w:rPrChange>
          </w:rPr>
          <w:t>meteorological</w:t>
        </w:r>
      </w:ins>
      <w:r w:rsidR="00AC5C60" w:rsidRPr="008E46BB">
        <w:rPr>
          <w:sz w:val="22"/>
          <w:szCs w:val="22"/>
          <w:lang w:val="en-US"/>
          <w:rPrChange w:id="740" w:author="Eric Allaix" w:date="2017-04-06T15:23:00Z">
            <w:rPr/>
          </w:rPrChange>
        </w:rPr>
        <w:t xml:space="preserve"> and </w:t>
      </w:r>
      <w:del w:id="741" w:author="Eric Allaix" w:date="2017-02-13T14:46:00Z">
        <w:r w:rsidR="00A8323F" w:rsidRPr="008E46BB">
          <w:rPr>
            <w:sz w:val="22"/>
            <w:szCs w:val="22"/>
            <w:rPrChange w:id="742" w:author="Eric Allaix" w:date="2017-04-06T15:23:00Z">
              <w:rPr/>
            </w:rPrChange>
          </w:rPr>
          <w:delText xml:space="preserve">WRC-07) secured several relevant frequency allocations, in </w:delText>
        </w:r>
      </w:del>
      <w:ins w:id="743" w:author="Eric Allaix" w:date="2017-02-13T14:46:00Z">
        <w:r w:rsidR="00AC5C60" w:rsidRPr="008E46BB">
          <w:rPr>
            <w:sz w:val="22"/>
            <w:szCs w:val="22"/>
            <w:lang w:val="en-US"/>
            <w:rPrChange w:id="744" w:author="Eric Allaix" w:date="2017-04-06T15:23:00Z">
              <w:rPr>
                <w:sz w:val="22"/>
                <w:lang w:val="en-US"/>
              </w:rPr>
            </w:rPrChange>
          </w:rPr>
          <w:t>related environmental operations.</w:t>
        </w:r>
        <w:r w:rsidRPr="008E46BB">
          <w:rPr>
            <w:sz w:val="22"/>
            <w:szCs w:val="22"/>
            <w:lang w:val="en-US"/>
            <w:rPrChange w:id="745" w:author="Eric Allaix" w:date="2017-04-06T15:23:00Z">
              <w:rPr>
                <w:sz w:val="22"/>
                <w:lang w:val="en-US"/>
              </w:rPr>
            </w:rPrChange>
          </w:rPr>
          <w:t xml:space="preserve"> </w:t>
        </w:r>
        <w:r w:rsidR="00530987" w:rsidRPr="008E46BB">
          <w:rPr>
            <w:sz w:val="22"/>
            <w:szCs w:val="22"/>
            <w:lang w:val="en-US"/>
            <w:rPrChange w:id="746" w:author="Eric Allaix" w:date="2017-04-06T15:23:00Z">
              <w:rPr>
                <w:sz w:val="22"/>
                <w:lang w:val="en-US"/>
              </w:rPr>
            </w:rPrChange>
          </w:rPr>
          <w:t xml:space="preserve">This was </w:t>
        </w:r>
        <w:r w:rsidR="00313877" w:rsidRPr="008E46BB">
          <w:rPr>
            <w:sz w:val="22"/>
            <w:szCs w:val="22"/>
            <w:lang w:val="en-US"/>
            <w:rPrChange w:id="747" w:author="Eric Allaix" w:date="2017-04-06T15:23:00Z">
              <w:rPr>
                <w:sz w:val="22"/>
                <w:lang w:val="en-US"/>
              </w:rPr>
            </w:rPrChange>
          </w:rPr>
          <w:t xml:space="preserve">in </w:t>
        </w:r>
      </w:ins>
      <w:r w:rsidR="00313877" w:rsidRPr="008E46BB">
        <w:rPr>
          <w:sz w:val="22"/>
          <w:szCs w:val="22"/>
          <w:lang w:val="en-US"/>
          <w:rPrChange w:id="748" w:author="Eric Allaix" w:date="2017-04-06T15:23:00Z">
            <w:rPr/>
          </w:rPrChange>
        </w:rPr>
        <w:t xml:space="preserve">particular </w:t>
      </w:r>
      <w:del w:id="749" w:author="Eric Allaix" w:date="2017-02-13T14:46:00Z">
        <w:r w:rsidR="00A8323F" w:rsidRPr="008E46BB">
          <w:rPr>
            <w:sz w:val="22"/>
            <w:szCs w:val="22"/>
            <w:rPrChange w:id="750" w:author="Eric Allaix" w:date="2017-04-06T15:23:00Z">
              <w:rPr/>
            </w:rPrChange>
          </w:rPr>
          <w:delText xml:space="preserve">related to </w:delText>
        </w:r>
      </w:del>
      <w:r w:rsidR="00530987" w:rsidRPr="008E46BB">
        <w:rPr>
          <w:sz w:val="22"/>
          <w:szCs w:val="22"/>
          <w:lang w:val="en-US"/>
          <w:rPrChange w:id="751" w:author="Eric Allaix" w:date="2017-04-06T15:23:00Z">
            <w:rPr/>
          </w:rPrChange>
        </w:rPr>
        <w:t xml:space="preserve">the </w:t>
      </w:r>
      <w:del w:id="752" w:author="Eric Allaix" w:date="2017-02-13T14:46:00Z">
        <w:r w:rsidR="00A8323F" w:rsidRPr="008E46BB">
          <w:rPr>
            <w:sz w:val="22"/>
            <w:szCs w:val="22"/>
            <w:rPrChange w:id="753" w:author="Eric Allaix" w:date="2017-04-06T15:23:00Z">
              <w:rPr/>
            </w:rPrChange>
          </w:rPr>
          <w:delText xml:space="preserve">protection satellite passive </w:delText>
        </w:r>
      </w:del>
      <w:ins w:id="754" w:author="Eric Allaix" w:date="2017-02-13T14:46:00Z">
        <w:r w:rsidR="00530987" w:rsidRPr="008E46BB">
          <w:rPr>
            <w:sz w:val="22"/>
            <w:szCs w:val="22"/>
            <w:lang w:val="en-US"/>
            <w:rPrChange w:id="755" w:author="Eric Allaix" w:date="2017-04-06T15:23:00Z">
              <w:rPr>
                <w:sz w:val="22"/>
                <w:lang w:val="en-US"/>
              </w:rPr>
            </w:rPrChange>
          </w:rPr>
          <w:t xml:space="preserve">case at </w:t>
        </w:r>
        <w:r w:rsidR="00313877" w:rsidRPr="008E46BB">
          <w:rPr>
            <w:sz w:val="22"/>
            <w:szCs w:val="22"/>
            <w:lang w:val="en-US"/>
            <w:rPrChange w:id="756" w:author="Eric Allaix" w:date="2017-04-06T15:23:00Z">
              <w:rPr>
                <w:sz w:val="22"/>
                <w:lang w:val="en-US"/>
              </w:rPr>
            </w:rPrChange>
          </w:rPr>
          <w:t>WRC-15</w:t>
        </w:r>
        <w:r w:rsidR="00530987" w:rsidRPr="008E46BB">
          <w:rPr>
            <w:sz w:val="22"/>
            <w:szCs w:val="22"/>
            <w:lang w:val="en-US"/>
            <w:rPrChange w:id="757" w:author="Eric Allaix" w:date="2017-04-06T15:23:00Z">
              <w:rPr>
                <w:sz w:val="22"/>
                <w:lang w:val="en-US"/>
              </w:rPr>
            </w:rPrChange>
          </w:rPr>
          <w:t xml:space="preserve"> that </w:t>
        </w:r>
        <w:r w:rsidRPr="008E46BB">
          <w:rPr>
            <w:sz w:val="22"/>
            <w:szCs w:val="22"/>
            <w:lang w:val="en-US"/>
            <w:rPrChange w:id="758" w:author="Eric Allaix" w:date="2017-04-06T15:23:00Z">
              <w:rPr>
                <w:sz w:val="22"/>
                <w:lang w:val="en-US"/>
              </w:rPr>
            </w:rPrChange>
          </w:rPr>
          <w:t>provid</w:t>
        </w:r>
        <w:r w:rsidR="00530987" w:rsidRPr="008E46BB">
          <w:rPr>
            <w:sz w:val="22"/>
            <w:szCs w:val="22"/>
            <w:lang w:val="en-US"/>
            <w:rPrChange w:id="759" w:author="Eric Allaix" w:date="2017-04-06T15:23:00Z">
              <w:rPr>
                <w:sz w:val="22"/>
                <w:lang w:val="en-US"/>
              </w:rPr>
            </w:rPrChange>
          </w:rPr>
          <w:t>ed</w:t>
        </w:r>
        <w:r w:rsidRPr="008E46BB">
          <w:rPr>
            <w:sz w:val="22"/>
            <w:szCs w:val="22"/>
            <w:lang w:val="en-US"/>
            <w:rPrChange w:id="760" w:author="Eric Allaix" w:date="2017-04-06T15:23:00Z">
              <w:rPr>
                <w:sz w:val="22"/>
                <w:lang w:val="en-US"/>
              </w:rPr>
            </w:rPrChange>
          </w:rPr>
          <w:t xml:space="preserve"> additional spectrum for the future development of space active remote </w:t>
        </w:r>
      </w:ins>
      <w:r w:rsidRPr="008E46BB">
        <w:rPr>
          <w:sz w:val="22"/>
          <w:szCs w:val="22"/>
          <w:lang w:val="en-US"/>
          <w:rPrChange w:id="761" w:author="Eric Allaix" w:date="2017-04-06T15:23:00Z">
            <w:rPr/>
          </w:rPrChange>
        </w:rPr>
        <w:t>sensing</w:t>
      </w:r>
      <w:del w:id="762" w:author="Eric Allaix" w:date="2017-02-13T14:46:00Z">
        <w:r w:rsidR="00A8323F" w:rsidRPr="008E46BB">
          <w:rPr>
            <w:sz w:val="22"/>
            <w:szCs w:val="22"/>
            <w:rPrChange w:id="763" w:author="Eric Allaix" w:date="2017-04-06T15:23:00Z">
              <w:rPr/>
            </w:rPrChange>
          </w:rPr>
          <w:delText xml:space="preserve">, under the </w:delText>
        </w:r>
      </w:del>
      <w:ins w:id="764" w:author="Eric Allaix" w:date="2017-02-13T14:46:00Z">
        <w:r w:rsidRPr="008E46BB">
          <w:rPr>
            <w:sz w:val="22"/>
            <w:szCs w:val="22"/>
            <w:lang w:val="en-US"/>
            <w:rPrChange w:id="765" w:author="Eric Allaix" w:date="2017-04-06T15:23:00Z">
              <w:rPr>
                <w:sz w:val="22"/>
                <w:lang w:val="en-US"/>
              </w:rPr>
            </w:rPrChange>
          </w:rPr>
          <w:t xml:space="preserve"> </w:t>
        </w:r>
        <w:r w:rsidR="00530987" w:rsidRPr="008E46BB">
          <w:rPr>
            <w:sz w:val="22"/>
            <w:szCs w:val="22"/>
            <w:lang w:val="en-US"/>
            <w:rPrChange w:id="766" w:author="Eric Allaix" w:date="2017-04-06T15:23:00Z">
              <w:rPr>
                <w:sz w:val="22"/>
                <w:lang w:val="en-US"/>
              </w:rPr>
            </w:rPrChange>
          </w:rPr>
          <w:t xml:space="preserve">and </w:t>
        </w:r>
        <w:r w:rsidRPr="008E46BB">
          <w:rPr>
            <w:sz w:val="22"/>
            <w:szCs w:val="22"/>
            <w:lang w:val="en-US"/>
            <w:rPrChange w:id="767" w:author="Eric Allaix" w:date="2017-04-06T15:23:00Z">
              <w:rPr>
                <w:sz w:val="22"/>
                <w:lang w:val="en-US"/>
              </w:rPr>
            </w:rPrChange>
          </w:rPr>
          <w:t xml:space="preserve">high date rate telecommand links to communicate with </w:t>
        </w:r>
      </w:ins>
      <w:r w:rsidRPr="008E46BB">
        <w:rPr>
          <w:sz w:val="22"/>
          <w:szCs w:val="22"/>
          <w:lang w:val="en-US"/>
          <w:rPrChange w:id="768" w:author="Eric Allaix" w:date="2017-04-06T15:23:00Z">
            <w:rPr/>
          </w:rPrChange>
        </w:rPr>
        <w:t>Earth exploration</w:t>
      </w:r>
      <w:del w:id="769" w:author="Eric Allaix" w:date="2017-02-13T14:46:00Z">
        <w:r w:rsidR="00A8323F" w:rsidRPr="008E46BB">
          <w:rPr>
            <w:sz w:val="22"/>
            <w:szCs w:val="22"/>
            <w:rPrChange w:id="770" w:author="Eric Allaix" w:date="2017-04-06T15:23:00Z">
              <w:rPr/>
            </w:rPrChange>
          </w:rPr>
          <w:delText>-satellite service (EESS)</w:delText>
        </w:r>
        <w:r w:rsidR="00E152CD" w:rsidRPr="008E46BB">
          <w:rPr>
            <w:sz w:val="22"/>
            <w:szCs w:val="22"/>
            <w:rPrChange w:id="771" w:author="Eric Allaix" w:date="2017-04-06T15:23:00Z">
              <w:rPr/>
            </w:rPrChange>
          </w:rPr>
          <w:delText xml:space="preserve"> </w:delText>
        </w:r>
        <w:r w:rsidR="00A8323F" w:rsidRPr="008E46BB">
          <w:rPr>
            <w:sz w:val="22"/>
            <w:szCs w:val="22"/>
            <w:rPrChange w:id="772" w:author="Eric Allaix" w:date="2017-04-06T15:23:00Z">
              <w:rPr/>
            </w:rPrChange>
          </w:rPr>
          <w:delText>(passive). Likewise, future WRCs, such as the next one in 2011, will look for extended frequency allocations</w:delText>
        </w:r>
      </w:del>
      <w:ins w:id="773" w:author="Eric Allaix" w:date="2017-02-13T14:46:00Z">
        <w:r w:rsidRPr="008E46BB">
          <w:rPr>
            <w:sz w:val="22"/>
            <w:szCs w:val="22"/>
            <w:lang w:val="en-US"/>
            <w:rPrChange w:id="774" w:author="Eric Allaix" w:date="2017-04-06T15:23:00Z">
              <w:rPr>
                <w:sz w:val="22"/>
                <w:lang w:val="en-US"/>
              </w:rPr>
            </w:rPrChange>
          </w:rPr>
          <w:t xml:space="preserve"> satellites, as well as protecti</w:t>
        </w:r>
        <w:r w:rsidR="00AD1E17" w:rsidRPr="008E46BB">
          <w:rPr>
            <w:sz w:val="22"/>
            <w:szCs w:val="22"/>
            <w:lang w:val="en-US"/>
            <w:rPrChange w:id="775" w:author="Eric Allaix" w:date="2017-04-06T15:23:00Z">
              <w:rPr>
                <w:sz w:val="22"/>
                <w:lang w:val="en-US"/>
              </w:rPr>
            </w:rPrChange>
          </w:rPr>
          <w:t xml:space="preserve">on to </w:t>
        </w:r>
        <w:r w:rsidRPr="008E46BB">
          <w:rPr>
            <w:sz w:val="22"/>
            <w:szCs w:val="22"/>
            <w:lang w:val="en-US"/>
            <w:rPrChange w:id="776" w:author="Eric Allaix" w:date="2017-04-06T15:23:00Z">
              <w:rPr>
                <w:sz w:val="22"/>
                <w:lang w:val="en-US"/>
              </w:rPr>
            </w:rPrChange>
          </w:rPr>
          <w:t>passive observation bands potentially impacted by new allocations.  Taking into account growing demand</w:t>
        </w:r>
      </w:ins>
      <w:r w:rsidRPr="008E46BB">
        <w:rPr>
          <w:sz w:val="22"/>
          <w:szCs w:val="22"/>
          <w:lang w:val="en-US"/>
          <w:rPrChange w:id="777" w:author="Eric Allaix" w:date="2017-04-06T15:23:00Z">
            <w:rPr/>
          </w:rPrChange>
        </w:rPr>
        <w:t xml:space="preserve"> for </w:t>
      </w:r>
      <w:del w:id="778" w:author="Eric Allaix" w:date="2017-02-13T14:46:00Z">
        <w:r w:rsidR="00A8323F" w:rsidRPr="008E46BB">
          <w:rPr>
            <w:sz w:val="22"/>
            <w:szCs w:val="22"/>
            <w:rPrChange w:id="779" w:author="Eric Allaix" w:date="2017-04-06T15:23:00Z">
              <w:rPr/>
            </w:rPrChange>
          </w:rPr>
          <w:delText>several science</w:delText>
        </w:r>
      </w:del>
      <w:ins w:id="780" w:author="Eric Allaix" w:date="2017-02-13T14:46:00Z">
        <w:r w:rsidRPr="008E46BB">
          <w:rPr>
            <w:sz w:val="22"/>
            <w:szCs w:val="22"/>
            <w:lang w:val="en-US"/>
            <w:rPrChange w:id="781" w:author="Eric Allaix" w:date="2017-04-06T15:23:00Z">
              <w:rPr>
                <w:sz w:val="22"/>
                <w:lang w:val="en-US"/>
              </w:rPr>
            </w:rPrChange>
          </w:rPr>
          <w:t>spectrum use from commercial</w:t>
        </w:r>
      </w:ins>
      <w:r w:rsidRPr="008E46BB">
        <w:rPr>
          <w:sz w:val="22"/>
          <w:szCs w:val="22"/>
          <w:lang w:val="en-US"/>
          <w:rPrChange w:id="782" w:author="Eric Allaix" w:date="2017-04-06T15:23:00Z">
            <w:rPr/>
          </w:rPrChange>
        </w:rPr>
        <w:t xml:space="preserve"> services</w:t>
      </w:r>
      <w:del w:id="783" w:author="Eric Allaix" w:date="2017-02-13T14:46:00Z">
        <w:r w:rsidR="00A8323F" w:rsidRPr="008E46BB">
          <w:rPr>
            <w:sz w:val="22"/>
            <w:szCs w:val="22"/>
            <w:rPrChange w:id="784" w:author="Eric Allaix" w:date="2017-04-06T15:23:00Z">
              <w:rPr/>
            </w:rPrChange>
          </w:rPr>
          <w:delText xml:space="preserve"> that will result in improvements and/or safeguarding of the meteorological.</w:delText>
        </w:r>
      </w:del>
    </w:p>
    <w:p w14:paraId="3B9A0E55" w14:textId="77777777" w:rsidR="00B34C03" w:rsidRPr="008E46BB" w:rsidRDefault="00A8323F">
      <w:pPr>
        <w:tabs>
          <w:tab w:val="clear" w:pos="1134"/>
          <w:tab w:val="clear" w:pos="1871"/>
          <w:tab w:val="clear" w:pos="2268"/>
          <w:tab w:val="left" w:pos="794"/>
          <w:tab w:val="left" w:pos="1191"/>
          <w:tab w:val="left" w:pos="1588"/>
          <w:tab w:val="left" w:pos="1985"/>
        </w:tabs>
        <w:rPr>
          <w:sz w:val="22"/>
          <w:szCs w:val="22"/>
          <w:lang w:val="en-US"/>
          <w:rPrChange w:id="785" w:author="Eric Allaix" w:date="2017-04-06T15:23:00Z">
            <w:rPr>
              <w:lang w:val="en-US"/>
            </w:rPr>
          </w:rPrChange>
        </w:rPr>
        <w:pPrChange w:id="786" w:author="Eric Allaix" w:date="2017-02-13T14:46:00Z">
          <w:pPr/>
        </w:pPrChange>
      </w:pPr>
      <w:del w:id="787" w:author="Eric Allaix" w:date="2017-02-13T14:46:00Z">
        <w:r w:rsidRPr="008E46BB">
          <w:rPr>
            <w:sz w:val="22"/>
            <w:szCs w:val="22"/>
            <w:rPrChange w:id="788" w:author="Eric Allaix" w:date="2017-04-06T15:23:00Z">
              <w:rPr/>
            </w:rPrChange>
          </w:rPr>
          <w:delText xml:space="preserve">Recent sharing issues concerning frequency bands used by </w:delText>
        </w:r>
      </w:del>
      <w:ins w:id="789" w:author="Eric Allaix" w:date="2017-02-13T14:46:00Z">
        <w:r w:rsidR="00B34C03" w:rsidRPr="008E46BB">
          <w:rPr>
            <w:sz w:val="22"/>
            <w:szCs w:val="22"/>
            <w:lang w:val="en-US"/>
            <w:rPrChange w:id="790" w:author="Eric Allaix" w:date="2017-04-06T15:23:00Z">
              <w:rPr>
                <w:sz w:val="22"/>
                <w:lang w:val="en-US"/>
              </w:rPr>
            </w:rPrChange>
          </w:rPr>
          <w:t xml:space="preserve">, WRC-19 and WRC-23 will be very important for </w:t>
        </w:r>
      </w:ins>
      <w:r w:rsidR="00B34C03" w:rsidRPr="008E46BB">
        <w:rPr>
          <w:sz w:val="22"/>
          <w:szCs w:val="22"/>
          <w:lang w:val="en-US"/>
          <w:rPrChange w:id="791" w:author="Eric Allaix" w:date="2017-04-06T15:23:00Z">
            <w:rPr/>
          </w:rPrChange>
        </w:rPr>
        <w:t xml:space="preserve">meteorological </w:t>
      </w:r>
      <w:del w:id="792" w:author="Eric Allaix" w:date="2017-02-13T14:46:00Z">
        <w:r w:rsidRPr="008E46BB">
          <w:rPr>
            <w:sz w:val="22"/>
            <w:szCs w:val="22"/>
            <w:rPrChange w:id="793" w:author="Eric Allaix" w:date="2017-04-06T15:23:00Z">
              <w:rPr/>
            </w:rPrChange>
          </w:rPr>
          <w:delText>systems</w:delText>
        </w:r>
        <w:r w:rsidRPr="008E46BB">
          <w:rPr>
            <w:sz w:val="22"/>
            <w:szCs w:val="22"/>
            <w:lang w:val="en-US"/>
            <w:rPrChange w:id="794" w:author="Eric Allaix" w:date="2017-04-06T15:23:00Z">
              <w:rPr>
                <w:lang w:val="en-US"/>
              </w:rPr>
            </w:rPrChange>
          </w:rPr>
          <w:delText xml:space="preserve"> resulted in a profusion of studies within the ITU and its Radiocommunication Sector (ITU-R) seeking to determine how spectrum can be made available for new radio applications. These studies have focused largely on spectrum requirements and questions of technical compatibility – whether, and under what conditions, emerging technologies could share</w:delText>
        </w:r>
      </w:del>
      <w:ins w:id="795" w:author="Eric Allaix" w:date="2017-02-13T14:46:00Z">
        <w:r w:rsidR="00B34C03" w:rsidRPr="008E46BB">
          <w:rPr>
            <w:sz w:val="22"/>
            <w:szCs w:val="22"/>
            <w:lang w:val="en-US"/>
            <w:rPrChange w:id="796" w:author="Eric Allaix" w:date="2017-04-06T15:23:00Z">
              <w:rPr>
                <w:sz w:val="22"/>
                <w:lang w:val="en-US"/>
              </w:rPr>
            </w:rPrChange>
          </w:rPr>
          <w:t>community in order to protect their</w:t>
        </w:r>
      </w:ins>
      <w:r w:rsidR="00B34C03" w:rsidRPr="008E46BB">
        <w:rPr>
          <w:sz w:val="22"/>
          <w:szCs w:val="22"/>
          <w:lang w:val="en-US"/>
          <w:rPrChange w:id="797" w:author="Eric Allaix" w:date="2017-04-06T15:23:00Z">
            <w:rPr>
              <w:lang w:val="en-US"/>
            </w:rPr>
          </w:rPrChange>
        </w:rPr>
        <w:t xml:space="preserve"> spectrum </w:t>
      </w:r>
      <w:del w:id="798" w:author="Eric Allaix" w:date="2017-02-13T14:46:00Z">
        <w:r w:rsidRPr="008E46BB">
          <w:rPr>
            <w:sz w:val="22"/>
            <w:szCs w:val="22"/>
            <w:lang w:val="en-US"/>
            <w:rPrChange w:id="799" w:author="Eric Allaix" w:date="2017-04-06T15:23:00Z">
              <w:rPr>
                <w:lang w:val="en-US"/>
              </w:rPr>
            </w:rPrChange>
          </w:rPr>
          <w:delText xml:space="preserve">with existing </w:delText>
        </w:r>
      </w:del>
      <w:r w:rsidR="00B34C03" w:rsidRPr="008E46BB">
        <w:rPr>
          <w:sz w:val="22"/>
          <w:szCs w:val="22"/>
          <w:lang w:val="en-US"/>
          <w:rPrChange w:id="800" w:author="Eric Allaix" w:date="2017-04-06T15:23:00Z">
            <w:rPr>
              <w:lang w:val="en-US"/>
            </w:rPr>
          </w:rPrChange>
        </w:rPr>
        <w:t xml:space="preserve">and future </w:t>
      </w:r>
      <w:del w:id="801" w:author="Eric Allaix" w:date="2017-02-13T14:46:00Z">
        <w:r w:rsidRPr="008E46BB">
          <w:rPr>
            <w:sz w:val="22"/>
            <w:szCs w:val="22"/>
            <w:lang w:val="en-US"/>
            <w:rPrChange w:id="802" w:author="Eric Allaix" w:date="2017-04-06T15:23:00Z">
              <w:rPr>
                <w:lang w:val="en-US"/>
              </w:rPr>
            </w:rPrChange>
          </w:rPr>
          <w:delText>meteorological systems. In some instances, these studies have shown that co-channel sharing was not possible and that making additional spectrum available to emerging technologies would involve displacement of existing users, inevitably raising certain questions:</w:delText>
        </w:r>
      </w:del>
      <w:ins w:id="803" w:author="Eric Allaix" w:date="2017-02-13T14:46:00Z">
        <w:r w:rsidR="00B34C03" w:rsidRPr="008E46BB">
          <w:rPr>
            <w:sz w:val="22"/>
            <w:szCs w:val="22"/>
            <w:lang w:val="en-US"/>
            <w:rPrChange w:id="804" w:author="Eric Allaix" w:date="2017-04-06T15:23:00Z">
              <w:rPr>
                <w:sz w:val="22"/>
                <w:lang w:val="en-US"/>
              </w:rPr>
            </w:rPrChange>
          </w:rPr>
          <w:t>worldwide development of modern observation systems.</w:t>
        </w:r>
      </w:ins>
    </w:p>
    <w:p w14:paraId="20249B0A" w14:textId="77777777" w:rsidR="00A8323F" w:rsidRPr="008E46BB" w:rsidRDefault="00A8323F" w:rsidP="00E96035">
      <w:pPr>
        <w:pStyle w:val="enumlev1"/>
        <w:rPr>
          <w:del w:id="805" w:author="Eric Allaix" w:date="2017-02-13T14:46:00Z"/>
          <w:sz w:val="22"/>
          <w:szCs w:val="22"/>
          <w:lang w:val="en-US"/>
          <w:rPrChange w:id="806" w:author="Eric Allaix" w:date="2017-04-06T15:23:00Z">
            <w:rPr>
              <w:del w:id="807" w:author="Eric Allaix" w:date="2017-02-13T14:46:00Z"/>
              <w:lang w:val="en-US"/>
            </w:rPr>
          </w:rPrChange>
        </w:rPr>
      </w:pPr>
      <w:del w:id="808" w:author="Eric Allaix" w:date="2017-02-13T14:46:00Z">
        <w:r w:rsidRPr="008E46BB">
          <w:rPr>
            <w:sz w:val="22"/>
            <w:szCs w:val="22"/>
            <w:lang w:val="en-US"/>
            <w:rPrChange w:id="809" w:author="Eric Allaix" w:date="2017-04-06T15:23:00Z">
              <w:rPr>
                <w:lang w:val="en-US"/>
              </w:rPr>
            </w:rPrChange>
          </w:rPr>
          <w:delText>–</w:delText>
        </w:r>
        <w:r w:rsidRPr="008E46BB">
          <w:rPr>
            <w:sz w:val="22"/>
            <w:szCs w:val="22"/>
            <w:lang w:val="en-US"/>
            <w:rPrChange w:id="810" w:author="Eric Allaix" w:date="2017-04-06T15:23:00Z">
              <w:rPr>
                <w:lang w:val="en-US"/>
              </w:rPr>
            </w:rPrChange>
          </w:rPr>
          <w:tab/>
          <w:delText>Are the projected spectrum requirements for the new technologies realistic?</w:delText>
        </w:r>
      </w:del>
    </w:p>
    <w:p w14:paraId="375C7F0A" w14:textId="77777777" w:rsidR="00A8323F" w:rsidRPr="008E46BB" w:rsidRDefault="00A8323F" w:rsidP="00E96035">
      <w:pPr>
        <w:pStyle w:val="enumlev1"/>
        <w:rPr>
          <w:del w:id="811" w:author="Eric Allaix" w:date="2017-02-13T14:46:00Z"/>
          <w:sz w:val="22"/>
          <w:szCs w:val="22"/>
          <w:lang w:val="en-US"/>
          <w:rPrChange w:id="812" w:author="Eric Allaix" w:date="2017-04-06T15:23:00Z">
            <w:rPr>
              <w:del w:id="813" w:author="Eric Allaix" w:date="2017-02-13T14:46:00Z"/>
              <w:lang w:val="en-US"/>
            </w:rPr>
          </w:rPrChange>
        </w:rPr>
      </w:pPr>
      <w:del w:id="814" w:author="Eric Allaix" w:date="2017-02-13T14:46:00Z">
        <w:r w:rsidRPr="008E46BB">
          <w:rPr>
            <w:sz w:val="22"/>
            <w:szCs w:val="22"/>
            <w:lang w:val="en-US"/>
            <w:rPrChange w:id="815" w:author="Eric Allaix" w:date="2017-04-06T15:23:00Z">
              <w:rPr>
                <w:lang w:val="en-US"/>
              </w:rPr>
            </w:rPrChange>
          </w:rPr>
          <w:delText>–</w:delText>
        </w:r>
        <w:r w:rsidRPr="008E46BB">
          <w:rPr>
            <w:sz w:val="22"/>
            <w:szCs w:val="22"/>
            <w:lang w:val="en-US"/>
            <w:rPrChange w:id="816" w:author="Eric Allaix" w:date="2017-04-06T15:23:00Z">
              <w:rPr>
                <w:lang w:val="en-US"/>
              </w:rPr>
            </w:rPrChange>
          </w:rPr>
          <w:tab/>
          <w:delText>Should current users be forced to vacate all or significant portions of a band?</w:delText>
        </w:r>
      </w:del>
    </w:p>
    <w:p w14:paraId="72826325" w14:textId="77777777" w:rsidR="00A8323F" w:rsidRPr="008E46BB" w:rsidRDefault="00A8323F" w:rsidP="00E96035">
      <w:pPr>
        <w:pStyle w:val="enumlev1"/>
        <w:rPr>
          <w:del w:id="817" w:author="Eric Allaix" w:date="2017-02-13T14:46:00Z"/>
          <w:sz w:val="22"/>
          <w:szCs w:val="22"/>
          <w:lang w:val="en-US"/>
          <w:rPrChange w:id="818" w:author="Eric Allaix" w:date="2017-04-06T15:23:00Z">
            <w:rPr>
              <w:del w:id="819" w:author="Eric Allaix" w:date="2017-02-13T14:46:00Z"/>
              <w:lang w:val="en-US"/>
            </w:rPr>
          </w:rPrChange>
        </w:rPr>
      </w:pPr>
      <w:del w:id="820" w:author="Eric Allaix" w:date="2017-02-13T14:46:00Z">
        <w:r w:rsidRPr="008E46BB">
          <w:rPr>
            <w:sz w:val="22"/>
            <w:szCs w:val="22"/>
            <w:lang w:val="en-US"/>
            <w:rPrChange w:id="821" w:author="Eric Allaix" w:date="2017-04-06T15:23:00Z">
              <w:rPr>
                <w:lang w:val="en-US"/>
              </w:rPr>
            </w:rPrChange>
          </w:rPr>
          <w:delText>–</w:delText>
        </w:r>
        <w:r w:rsidRPr="008E46BB">
          <w:rPr>
            <w:sz w:val="22"/>
            <w:szCs w:val="22"/>
            <w:lang w:val="en-US"/>
            <w:rPrChange w:id="822" w:author="Eric Allaix" w:date="2017-04-06T15:23:00Z">
              <w:rPr>
                <w:lang w:val="en-US"/>
              </w:rPr>
            </w:rPrChange>
          </w:rPr>
          <w:tab/>
          <w:delText xml:space="preserve">Can current meteorological users afford to change to a new band? Here, one must remember that not all existing systems are operated by wealthy nations or by profit-making entities </w:delText>
        </w:r>
        <w:r w:rsidRPr="008E46BB">
          <w:rPr>
            <w:sz w:val="22"/>
            <w:szCs w:val="22"/>
            <w:rPrChange w:id="823" w:author="Eric Allaix" w:date="2017-04-06T15:23:00Z">
              <w:rPr/>
            </w:rPrChange>
          </w:rPr>
          <w:delText>and that, in particular, frequency bands used by passive sensing are dictated by the laws of physics and cannot be retrieved in other parts of the spectrum</w:delText>
        </w:r>
        <w:r w:rsidRPr="008E46BB">
          <w:rPr>
            <w:sz w:val="22"/>
            <w:szCs w:val="22"/>
            <w:lang w:val="en-US"/>
            <w:rPrChange w:id="824" w:author="Eric Allaix" w:date="2017-04-06T15:23:00Z">
              <w:rPr>
                <w:lang w:val="en-US"/>
              </w:rPr>
            </w:rPrChange>
          </w:rPr>
          <w:delText>.</w:delText>
        </w:r>
      </w:del>
    </w:p>
    <w:p w14:paraId="0F226B58" w14:textId="77777777" w:rsidR="00A8323F" w:rsidRPr="008E46BB" w:rsidRDefault="00A8323F" w:rsidP="00E96035">
      <w:pPr>
        <w:pStyle w:val="enumlev1"/>
        <w:rPr>
          <w:del w:id="825" w:author="Eric Allaix" w:date="2017-02-13T14:46:00Z"/>
          <w:sz w:val="22"/>
          <w:szCs w:val="22"/>
          <w:lang w:val="en-US"/>
          <w:rPrChange w:id="826" w:author="Eric Allaix" w:date="2017-04-06T15:23:00Z">
            <w:rPr>
              <w:del w:id="827" w:author="Eric Allaix" w:date="2017-02-13T14:46:00Z"/>
              <w:lang w:val="en-US"/>
            </w:rPr>
          </w:rPrChange>
        </w:rPr>
      </w:pPr>
      <w:del w:id="828" w:author="Eric Allaix" w:date="2017-02-13T14:46:00Z">
        <w:r w:rsidRPr="008E46BB">
          <w:rPr>
            <w:sz w:val="22"/>
            <w:szCs w:val="22"/>
            <w:lang w:val="en-US"/>
            <w:rPrChange w:id="829" w:author="Eric Allaix" w:date="2017-04-06T15:23:00Z">
              <w:rPr>
                <w:lang w:val="en-US"/>
              </w:rPr>
            </w:rPrChange>
          </w:rPr>
          <w:delText>–</w:delText>
        </w:r>
        <w:r w:rsidRPr="008E46BB">
          <w:rPr>
            <w:sz w:val="22"/>
            <w:szCs w:val="22"/>
            <w:lang w:val="en-US"/>
            <w:rPrChange w:id="830" w:author="Eric Allaix" w:date="2017-04-06T15:23:00Z">
              <w:rPr>
                <w:lang w:val="en-US"/>
              </w:rPr>
            </w:rPrChange>
          </w:rPr>
          <w:tab/>
          <w:delText xml:space="preserve">If necessary, can financial assistance be provided by the potentially profitable new technologies? </w:delText>
        </w:r>
        <w:r w:rsidRPr="008E46BB">
          <w:rPr>
            <w:sz w:val="22"/>
            <w:szCs w:val="22"/>
            <w:rPrChange w:id="831" w:author="Eric Allaix" w:date="2017-04-06T15:23:00Z">
              <w:rPr/>
            </w:rPrChange>
          </w:rPr>
          <w:delText>And how these potential profits compare to the economical and societal impacts of meteorology?</w:delText>
        </w:r>
      </w:del>
    </w:p>
    <w:p w14:paraId="367CCDD6" w14:textId="77777777" w:rsidR="00A8323F" w:rsidRPr="008E46BB" w:rsidRDefault="00A8323F" w:rsidP="00E96035">
      <w:pPr>
        <w:pStyle w:val="enumlev1"/>
        <w:rPr>
          <w:del w:id="832" w:author="Eric Allaix" w:date="2017-02-13T14:46:00Z"/>
          <w:sz w:val="22"/>
          <w:szCs w:val="22"/>
          <w:lang w:val="en-US"/>
          <w:rPrChange w:id="833" w:author="Eric Allaix" w:date="2017-04-06T15:23:00Z">
            <w:rPr>
              <w:del w:id="834" w:author="Eric Allaix" w:date="2017-02-13T14:46:00Z"/>
              <w:lang w:val="en-US"/>
            </w:rPr>
          </w:rPrChange>
        </w:rPr>
      </w:pPr>
      <w:del w:id="835" w:author="Eric Allaix" w:date="2017-02-13T14:46:00Z">
        <w:r w:rsidRPr="008E46BB">
          <w:rPr>
            <w:sz w:val="22"/>
            <w:szCs w:val="22"/>
            <w:lang w:val="en-US"/>
            <w:rPrChange w:id="836" w:author="Eric Allaix" w:date="2017-04-06T15:23:00Z">
              <w:rPr>
                <w:lang w:val="en-US"/>
              </w:rPr>
            </w:rPrChange>
          </w:rPr>
          <w:delText>–</w:delText>
        </w:r>
        <w:r w:rsidRPr="008E46BB">
          <w:rPr>
            <w:sz w:val="22"/>
            <w:szCs w:val="22"/>
            <w:lang w:val="en-US"/>
            <w:rPrChange w:id="837" w:author="Eric Allaix" w:date="2017-04-06T15:23:00Z">
              <w:rPr>
                <w:lang w:val="en-US"/>
              </w:rPr>
            </w:rPrChange>
          </w:rPr>
          <w:tab/>
          <w:delText>If displaced, how much time must reasonably be allowed to permit current band occupants to relocate?</w:delText>
        </w:r>
      </w:del>
    </w:p>
    <w:p w14:paraId="6CF14D6D" w14:textId="77777777" w:rsidR="00B34C03" w:rsidRPr="008E46BB" w:rsidRDefault="00B34C03">
      <w:pPr>
        <w:tabs>
          <w:tab w:val="clear" w:pos="1134"/>
          <w:tab w:val="clear" w:pos="1871"/>
          <w:tab w:val="clear" w:pos="2268"/>
          <w:tab w:val="left" w:pos="794"/>
          <w:tab w:val="left" w:pos="1191"/>
          <w:tab w:val="left" w:pos="1588"/>
          <w:tab w:val="left" w:pos="1985"/>
        </w:tabs>
        <w:rPr>
          <w:sz w:val="22"/>
          <w:szCs w:val="22"/>
          <w:lang w:val="en-US"/>
          <w:rPrChange w:id="838" w:author="Eric Allaix" w:date="2017-04-06T15:23:00Z">
            <w:rPr>
              <w:lang w:val="en-US"/>
            </w:rPr>
          </w:rPrChange>
        </w:rPr>
        <w:pPrChange w:id="839" w:author="Eric Allaix" w:date="2017-02-13T14:46:00Z">
          <w:pPr/>
        </w:pPrChange>
      </w:pPr>
      <w:r w:rsidRPr="008E46BB">
        <w:rPr>
          <w:sz w:val="22"/>
          <w:szCs w:val="22"/>
          <w:lang w:val="en-US"/>
          <w:rPrChange w:id="840" w:author="Eric Allaix" w:date="2017-04-06T15:23:00Z">
            <w:rPr>
              <w:lang w:val="en-US"/>
            </w:rPr>
          </w:rPrChange>
        </w:rPr>
        <w:t xml:space="preserve">In an attempt to </w:t>
      </w:r>
      <w:del w:id="841" w:author="Eric Allaix" w:date="2017-02-13T14:46:00Z">
        <w:r w:rsidR="00A8323F" w:rsidRPr="008E46BB">
          <w:rPr>
            <w:iCs/>
            <w:sz w:val="22"/>
            <w:szCs w:val="22"/>
            <w:lang w:val="en-US"/>
            <w:rPrChange w:id="842" w:author="Eric Allaix" w:date="2017-04-06T15:23:00Z">
              <w:rPr>
                <w:iCs/>
                <w:szCs w:val="22"/>
                <w:lang w:val="en-US"/>
              </w:rPr>
            </w:rPrChange>
          </w:rPr>
          <w:delText>place</w:delText>
        </w:r>
      </w:del>
      <w:ins w:id="843" w:author="Eric Allaix" w:date="2017-02-13T14:46:00Z">
        <w:r w:rsidRPr="008E46BB">
          <w:rPr>
            <w:iCs/>
            <w:sz w:val="22"/>
            <w:szCs w:val="22"/>
            <w:lang w:val="en-US"/>
          </w:rPr>
          <w:t>placing</w:t>
        </w:r>
      </w:ins>
      <w:r w:rsidRPr="008E46BB">
        <w:rPr>
          <w:sz w:val="22"/>
          <w:szCs w:val="22"/>
          <w:lang w:val="en-US"/>
          <w:rPrChange w:id="844" w:author="Eric Allaix" w:date="2017-04-06T15:23:00Z">
            <w:rPr>
              <w:lang w:val="en-US"/>
            </w:rPr>
          </w:rPrChange>
        </w:rPr>
        <w:t xml:space="preserve"> these studies in perspective, Radiocommunication Working Party 7C </w:t>
      </w:r>
      <w:del w:id="845" w:author="Eric Allaix" w:date="2017-02-13T14:46:00Z">
        <w:r w:rsidR="00A8323F" w:rsidRPr="008E46BB">
          <w:rPr>
            <w:iCs/>
            <w:sz w:val="22"/>
            <w:szCs w:val="22"/>
            <w:lang w:val="en-US"/>
            <w:rPrChange w:id="846" w:author="Eric Allaix" w:date="2017-04-06T15:23:00Z">
              <w:rPr>
                <w:iCs/>
                <w:szCs w:val="22"/>
                <w:lang w:val="en-US"/>
              </w:rPr>
            </w:rPrChange>
          </w:rPr>
          <w:delText>“</w:delText>
        </w:r>
      </w:del>
      <w:ins w:id="847" w:author="Eric Allaix" w:date="2017-02-13T14:46:00Z">
        <w:r w:rsidRPr="008E46BB">
          <w:rPr>
            <w:iCs/>
            <w:sz w:val="22"/>
            <w:szCs w:val="22"/>
            <w:lang w:val="en-US"/>
          </w:rPr>
          <w:t>(</w:t>
        </w:r>
      </w:ins>
      <w:r w:rsidRPr="008E46BB">
        <w:rPr>
          <w:sz w:val="22"/>
          <w:szCs w:val="22"/>
          <w:lang w:val="en-US"/>
          <w:rPrChange w:id="848" w:author="Eric Allaix" w:date="2017-04-06T15:23:00Z">
            <w:rPr>
              <w:lang w:val="en-US"/>
            </w:rPr>
          </w:rPrChange>
        </w:rPr>
        <w:t>Remote Sensing</w:t>
      </w:r>
      <w:del w:id="849" w:author="Eric Allaix" w:date="2017-02-13T14:46:00Z">
        <w:r w:rsidR="00A8323F" w:rsidRPr="008E46BB">
          <w:rPr>
            <w:iCs/>
            <w:sz w:val="22"/>
            <w:szCs w:val="22"/>
            <w:lang w:val="en-US"/>
            <w:rPrChange w:id="850" w:author="Eric Allaix" w:date="2017-04-06T15:23:00Z">
              <w:rPr>
                <w:iCs/>
                <w:szCs w:val="22"/>
                <w:lang w:val="en-US"/>
              </w:rPr>
            </w:rPrChange>
          </w:rPr>
          <w:delText>”</w:delText>
        </w:r>
      </w:del>
      <w:ins w:id="851" w:author="Eric Allaix" w:date="2017-02-13T14:46:00Z">
        <w:r w:rsidRPr="008E46BB">
          <w:rPr>
            <w:iCs/>
            <w:sz w:val="22"/>
            <w:szCs w:val="22"/>
            <w:lang w:val="en-US"/>
          </w:rPr>
          <w:t xml:space="preserve"> Systems)</w:t>
        </w:r>
      </w:ins>
      <w:r w:rsidRPr="008E46BB">
        <w:rPr>
          <w:sz w:val="22"/>
          <w:szCs w:val="22"/>
          <w:lang w:val="en-US"/>
          <w:rPrChange w:id="852" w:author="Eric Allaix" w:date="2017-04-06T15:23:00Z">
            <w:rPr>
              <w:lang w:val="en-US"/>
            </w:rPr>
          </w:rPrChange>
        </w:rPr>
        <w:t xml:space="preserve"> of Radiocommunication Study Group 7 and the WMO Steering Group on Radio Frequency Coordination (SG-RFC) have prepared </w:t>
      </w:r>
      <w:del w:id="853" w:author="Eric Allaix" w:date="2017-02-13T14:46:00Z">
        <w:r w:rsidR="00A8323F" w:rsidRPr="008E46BB">
          <w:rPr>
            <w:iCs/>
            <w:sz w:val="22"/>
            <w:szCs w:val="22"/>
            <w:lang w:val="en-US"/>
            <w:rPrChange w:id="854" w:author="Eric Allaix" w:date="2017-04-06T15:23:00Z">
              <w:rPr>
                <w:iCs/>
                <w:szCs w:val="22"/>
                <w:lang w:val="en-US"/>
              </w:rPr>
            </w:rPrChange>
          </w:rPr>
          <w:delText>the present</w:delText>
        </w:r>
      </w:del>
      <w:ins w:id="855" w:author="Eric Allaix" w:date="2017-02-13T14:46:00Z">
        <w:r w:rsidRPr="008E46BB">
          <w:rPr>
            <w:iCs/>
            <w:sz w:val="22"/>
            <w:szCs w:val="22"/>
            <w:lang w:val="en-US"/>
          </w:rPr>
          <w:t>this revised</w:t>
        </w:r>
      </w:ins>
      <w:r w:rsidRPr="008E46BB">
        <w:rPr>
          <w:sz w:val="22"/>
          <w:szCs w:val="22"/>
          <w:lang w:val="en-US"/>
          <w:rPrChange w:id="856" w:author="Eric Allaix" w:date="2017-04-06T15:23:00Z">
            <w:rPr>
              <w:lang w:val="en-US"/>
            </w:rPr>
          </w:rPrChange>
        </w:rPr>
        <w:t xml:space="preserve"> Handbook that is intended to serve as a guide to: the professional users of radio-based meteorological systems data; to the people and governments served by these meteorological systems and to the </w:t>
      </w:r>
      <w:r w:rsidRPr="008E46BB">
        <w:rPr>
          <w:sz w:val="22"/>
          <w:szCs w:val="22"/>
          <w:rPrChange w:id="857" w:author="Eric Allaix" w:date="2017-04-06T15:23:00Z">
            <w:rPr/>
          </w:rPrChange>
        </w:rPr>
        <w:t xml:space="preserve">radiocommunications community, including regulators and </w:t>
      </w:r>
      <w:r w:rsidRPr="008E46BB">
        <w:rPr>
          <w:sz w:val="22"/>
          <w:szCs w:val="22"/>
          <w:lang w:val="en-US"/>
          <w:rPrChange w:id="858" w:author="Eric Allaix" w:date="2017-04-06T15:23:00Z">
            <w:rPr>
              <w:lang w:val="en-US"/>
            </w:rPr>
          </w:rPrChange>
        </w:rPr>
        <w:t>wireless telecommunications industry.</w:t>
      </w:r>
    </w:p>
    <w:p w14:paraId="003441C4" w14:textId="77777777" w:rsidR="00B34C03" w:rsidRPr="008E46BB" w:rsidRDefault="00B34C03" w:rsidP="00B34C03">
      <w:pPr>
        <w:tabs>
          <w:tab w:val="clear" w:pos="1134"/>
          <w:tab w:val="clear" w:pos="1871"/>
          <w:tab w:val="clear" w:pos="2268"/>
          <w:tab w:val="left" w:pos="794"/>
          <w:tab w:val="left" w:pos="1191"/>
          <w:tab w:val="left" w:pos="1588"/>
          <w:tab w:val="left" w:pos="1985"/>
        </w:tabs>
        <w:rPr>
          <w:ins w:id="859" w:author="Eric Allaix" w:date="2017-02-13T14:46:00Z"/>
          <w:sz w:val="22"/>
          <w:szCs w:val="22"/>
          <w:lang w:val="en-US"/>
        </w:rPr>
      </w:pPr>
      <w:r w:rsidRPr="008E46BB">
        <w:rPr>
          <w:sz w:val="22"/>
          <w:szCs w:val="22"/>
          <w:lang w:val="en-US"/>
          <w:rPrChange w:id="860" w:author="Eric Allaix" w:date="2017-04-06T15:23:00Z">
            <w:rPr>
              <w:lang w:val="en-US"/>
            </w:rPr>
          </w:rPrChange>
        </w:rPr>
        <w:t xml:space="preserve">This Handbook provides </w:t>
      </w:r>
      <w:del w:id="861" w:author="Eric Allaix" w:date="2017-02-13T14:46:00Z">
        <w:r w:rsidR="00A8323F" w:rsidRPr="008E46BB">
          <w:rPr>
            <w:sz w:val="22"/>
            <w:szCs w:val="22"/>
            <w:lang w:val="en-US"/>
            <w:rPrChange w:id="862" w:author="Eric Allaix" w:date="2017-04-06T15:23:00Z">
              <w:rPr>
                <w:szCs w:val="22"/>
                <w:lang w:val="en-US"/>
              </w:rPr>
            </w:rPrChange>
          </w:rPr>
          <w:delText>presentations of</w:delText>
        </w:r>
      </w:del>
      <w:ins w:id="863" w:author="Eric Allaix" w:date="2017-02-13T14:46:00Z">
        <w:r w:rsidRPr="008E46BB">
          <w:rPr>
            <w:sz w:val="22"/>
            <w:szCs w:val="22"/>
            <w:lang w:val="en-US"/>
          </w:rPr>
          <w:t xml:space="preserve">an overview of the use of radiocommunication systems to monitor the various manifestations of climate change and their impact as well as the application of ICTs and radiocommunication as a solution to contribute to a global reduction in energy consumption. </w:t>
        </w:r>
      </w:ins>
    </w:p>
    <w:p w14:paraId="6FCBB6B8" w14:textId="77777777" w:rsidR="00B34C03" w:rsidRPr="008E46BB" w:rsidRDefault="00B34C03">
      <w:pPr>
        <w:tabs>
          <w:tab w:val="clear" w:pos="1134"/>
          <w:tab w:val="clear" w:pos="1871"/>
          <w:tab w:val="clear" w:pos="2268"/>
          <w:tab w:val="left" w:pos="794"/>
          <w:tab w:val="left" w:pos="1191"/>
          <w:tab w:val="left" w:pos="1588"/>
          <w:tab w:val="left" w:pos="1985"/>
        </w:tabs>
        <w:rPr>
          <w:sz w:val="22"/>
          <w:szCs w:val="22"/>
          <w:lang w:val="en-US"/>
          <w:rPrChange w:id="864" w:author="Eric Allaix" w:date="2017-04-06T15:23:00Z">
            <w:rPr>
              <w:lang w:val="en-US"/>
            </w:rPr>
          </w:rPrChange>
        </w:rPr>
        <w:pPrChange w:id="865" w:author="Eric Allaix" w:date="2017-02-13T14:46:00Z">
          <w:pPr/>
        </w:pPrChange>
      </w:pPr>
      <w:ins w:id="866" w:author="Eric Allaix" w:date="2017-02-13T14:46:00Z">
        <w:r w:rsidRPr="008E46BB">
          <w:rPr>
            <w:sz w:val="22"/>
            <w:szCs w:val="22"/>
            <w:lang w:val="en-US"/>
          </w:rPr>
          <w:lastRenderedPageBreak/>
          <w:t>This Handbook presents</w:t>
        </w:r>
      </w:ins>
      <w:r w:rsidRPr="008E46BB">
        <w:rPr>
          <w:sz w:val="22"/>
          <w:szCs w:val="22"/>
          <w:lang w:val="en-US"/>
          <w:rPrChange w:id="867" w:author="Eric Allaix" w:date="2017-04-06T15:23:00Z">
            <w:rPr>
              <w:lang w:val="en-US"/>
            </w:rPr>
          </w:rPrChange>
        </w:rPr>
        <w:t xml:space="preserve"> meteorological systems as well as an overview and discussion of each system’s technical and operational characteristics. The description of each meteorological system includes: the RF bands employed; the criteria by which harmful interference from competing users may be predicted; and the impact of weather data degradation or loss on public safety. To assist in understanding this complex area, discussions have been divided into the following types of system:</w:t>
      </w:r>
    </w:p>
    <w:p w14:paraId="752DABBA" w14:textId="77777777" w:rsidR="00B34C03" w:rsidRPr="008E46BB" w:rsidRDefault="00B34C03">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868" w:author="Eric Allaix" w:date="2017-04-06T15:23:00Z">
            <w:rPr>
              <w:lang w:val="en-US"/>
            </w:rPr>
          </w:rPrChange>
        </w:rPr>
        <w:pPrChange w:id="869" w:author="Eric Allaix" w:date="2017-02-13T14:46:00Z">
          <w:pPr>
            <w:pStyle w:val="enumlev1"/>
          </w:pPr>
        </w:pPrChange>
      </w:pPr>
      <w:r w:rsidRPr="008E46BB">
        <w:rPr>
          <w:sz w:val="22"/>
          <w:szCs w:val="22"/>
          <w:lang w:val="en-US"/>
          <w:rPrChange w:id="870" w:author="Eric Allaix" w:date="2017-04-06T15:23:00Z">
            <w:rPr>
              <w:lang w:val="en-US"/>
            </w:rPr>
          </w:rPrChange>
        </w:rPr>
        <w:t>1</w:t>
      </w:r>
      <w:r w:rsidRPr="008E46BB">
        <w:rPr>
          <w:sz w:val="22"/>
          <w:szCs w:val="22"/>
          <w:lang w:val="en-US"/>
          <w:rPrChange w:id="871" w:author="Eric Allaix" w:date="2017-04-06T15:23:00Z">
            <w:rPr>
              <w:lang w:val="en-US"/>
            </w:rPr>
          </w:rPrChange>
        </w:rPr>
        <w:tab/>
        <w:t>General structure of meteorological systems</w:t>
      </w:r>
    </w:p>
    <w:p w14:paraId="7421E299" w14:textId="77777777" w:rsidR="00B34C03" w:rsidRPr="008E46BB" w:rsidRDefault="00B34C03">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872" w:author="Eric Allaix" w:date="2017-04-06T15:23:00Z">
            <w:rPr>
              <w:lang w:val="en-US"/>
            </w:rPr>
          </w:rPrChange>
        </w:rPr>
        <w:pPrChange w:id="873" w:author="Eric Allaix" w:date="2017-02-13T14:46:00Z">
          <w:pPr>
            <w:pStyle w:val="enumlev1"/>
          </w:pPr>
        </w:pPrChange>
      </w:pPr>
      <w:r w:rsidRPr="008E46BB">
        <w:rPr>
          <w:sz w:val="22"/>
          <w:szCs w:val="22"/>
          <w:lang w:val="en-US"/>
          <w:rPrChange w:id="874" w:author="Eric Allaix" w:date="2017-04-06T15:23:00Z">
            <w:rPr>
              <w:lang w:val="en-US"/>
            </w:rPr>
          </w:rPrChange>
        </w:rPr>
        <w:t>2</w:t>
      </w:r>
      <w:r w:rsidRPr="008E46BB">
        <w:rPr>
          <w:sz w:val="22"/>
          <w:szCs w:val="22"/>
          <w:lang w:val="en-US"/>
          <w:rPrChange w:id="875" w:author="Eric Allaix" w:date="2017-04-06T15:23:00Z">
            <w:rPr>
              <w:lang w:val="en-US"/>
            </w:rPr>
          </w:rPrChange>
        </w:rPr>
        <w:tab/>
        <w:t>Meteorological satellite service systems</w:t>
      </w:r>
    </w:p>
    <w:p w14:paraId="52FEF44D" w14:textId="77777777" w:rsidR="00B34C03" w:rsidRPr="008E46BB" w:rsidRDefault="00B34C03">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876" w:author="Eric Allaix" w:date="2017-04-06T15:23:00Z">
            <w:rPr>
              <w:lang w:val="en-US"/>
            </w:rPr>
          </w:rPrChange>
        </w:rPr>
        <w:pPrChange w:id="877" w:author="Eric Allaix" w:date="2017-02-13T14:46:00Z">
          <w:pPr>
            <w:pStyle w:val="enumlev1"/>
          </w:pPr>
        </w:pPrChange>
      </w:pPr>
      <w:r w:rsidRPr="008E46BB">
        <w:rPr>
          <w:sz w:val="22"/>
          <w:szCs w:val="22"/>
          <w:lang w:val="en-US"/>
          <w:rPrChange w:id="878" w:author="Eric Allaix" w:date="2017-04-06T15:23:00Z">
            <w:rPr>
              <w:lang w:val="en-US"/>
            </w:rPr>
          </w:rPrChange>
        </w:rPr>
        <w:t>3</w:t>
      </w:r>
      <w:r w:rsidRPr="008E46BB">
        <w:rPr>
          <w:sz w:val="22"/>
          <w:szCs w:val="22"/>
          <w:lang w:val="en-US"/>
          <w:rPrChange w:id="879" w:author="Eric Allaix" w:date="2017-04-06T15:23:00Z">
            <w:rPr>
              <w:lang w:val="en-US"/>
            </w:rPr>
          </w:rPrChange>
        </w:rPr>
        <w:tab/>
        <w:t>Meteorological aids service systems, mainly radiosondes</w:t>
      </w:r>
    </w:p>
    <w:p w14:paraId="19EF1D65" w14:textId="77777777" w:rsidR="00B34C03" w:rsidRPr="008E46BB" w:rsidRDefault="00B34C03">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880" w:author="Eric Allaix" w:date="2017-04-06T15:23:00Z">
            <w:rPr>
              <w:lang w:val="en-US"/>
            </w:rPr>
          </w:rPrChange>
        </w:rPr>
        <w:pPrChange w:id="881" w:author="Eric Allaix" w:date="2017-02-13T14:46:00Z">
          <w:pPr>
            <w:pStyle w:val="enumlev1"/>
          </w:pPr>
        </w:pPrChange>
      </w:pPr>
      <w:r w:rsidRPr="008E46BB">
        <w:rPr>
          <w:sz w:val="22"/>
          <w:szCs w:val="22"/>
          <w:lang w:val="en-US"/>
          <w:rPrChange w:id="882" w:author="Eric Allaix" w:date="2017-04-06T15:23:00Z">
            <w:rPr>
              <w:lang w:val="en-US"/>
            </w:rPr>
          </w:rPrChange>
        </w:rPr>
        <w:t>4</w:t>
      </w:r>
      <w:r w:rsidRPr="008E46BB">
        <w:rPr>
          <w:sz w:val="22"/>
          <w:szCs w:val="22"/>
          <w:lang w:val="en-US"/>
          <w:rPrChange w:id="883" w:author="Eric Allaix" w:date="2017-04-06T15:23:00Z">
            <w:rPr>
              <w:lang w:val="en-US"/>
            </w:rPr>
          </w:rPrChange>
        </w:rPr>
        <w:tab/>
        <w:t>Ground-based meteorological radars, including weather radars and wind-profiler radars</w:t>
      </w:r>
    </w:p>
    <w:p w14:paraId="054762FE" w14:textId="77777777" w:rsidR="00B34C03" w:rsidRPr="008E46BB" w:rsidRDefault="00B34C03">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884" w:author="Eric Allaix" w:date="2017-04-06T15:23:00Z">
            <w:rPr>
              <w:lang w:val="en-US"/>
            </w:rPr>
          </w:rPrChange>
        </w:rPr>
        <w:pPrChange w:id="885" w:author="Eric Allaix" w:date="2017-02-13T14:46:00Z">
          <w:pPr>
            <w:pStyle w:val="enumlev1"/>
          </w:pPr>
        </w:pPrChange>
      </w:pPr>
      <w:r w:rsidRPr="008E46BB">
        <w:rPr>
          <w:sz w:val="22"/>
          <w:szCs w:val="22"/>
          <w:lang w:val="en-US"/>
          <w:rPrChange w:id="886" w:author="Eric Allaix" w:date="2017-04-06T15:23:00Z">
            <w:rPr>
              <w:lang w:val="en-US"/>
            </w:rPr>
          </w:rPrChange>
        </w:rPr>
        <w:t>5</w:t>
      </w:r>
      <w:r w:rsidRPr="008E46BB">
        <w:rPr>
          <w:sz w:val="22"/>
          <w:szCs w:val="22"/>
          <w:lang w:val="en-US"/>
          <w:rPrChange w:id="887" w:author="Eric Allaix" w:date="2017-04-06T15:23:00Z">
            <w:rPr>
              <w:lang w:val="en-US"/>
            </w:rPr>
          </w:rPrChange>
        </w:rPr>
        <w:tab/>
        <w:t>Passive and active spaceborne remote sensing for meteorological activities</w:t>
      </w:r>
    </w:p>
    <w:p w14:paraId="1EAD5FB3" w14:textId="77777777" w:rsidR="00B34C03" w:rsidRPr="008E46BB" w:rsidRDefault="00B34C03">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888" w:author="Eric Allaix" w:date="2017-04-06T15:23:00Z">
            <w:rPr>
              <w:lang w:val="en-US"/>
            </w:rPr>
          </w:rPrChange>
        </w:rPr>
        <w:pPrChange w:id="889" w:author="Eric Allaix" w:date="2017-02-13T14:46:00Z">
          <w:pPr>
            <w:pStyle w:val="enumlev1"/>
          </w:pPr>
        </w:pPrChange>
      </w:pPr>
      <w:r w:rsidRPr="008E46BB">
        <w:rPr>
          <w:sz w:val="22"/>
          <w:szCs w:val="22"/>
          <w:lang w:val="en-US"/>
          <w:rPrChange w:id="890" w:author="Eric Allaix" w:date="2017-04-06T15:23:00Z">
            <w:rPr>
              <w:lang w:val="en-US"/>
            </w:rPr>
          </w:rPrChange>
        </w:rPr>
        <w:t>6</w:t>
      </w:r>
      <w:r w:rsidRPr="008E46BB">
        <w:rPr>
          <w:sz w:val="22"/>
          <w:szCs w:val="22"/>
          <w:lang w:val="en-US"/>
          <w:rPrChange w:id="891" w:author="Eric Allaix" w:date="2017-04-06T15:23:00Z">
            <w:rPr>
              <w:lang w:val="en-US"/>
            </w:rPr>
          </w:rPrChange>
        </w:rPr>
        <w:tab/>
        <w:t>Other radiocommunication systems for meteorological activities</w:t>
      </w:r>
    </w:p>
    <w:p w14:paraId="7C3D1D0E" w14:textId="77777777" w:rsidR="00B34C03" w:rsidRPr="008E46BB" w:rsidRDefault="00B34C03">
      <w:pPr>
        <w:tabs>
          <w:tab w:val="clear" w:pos="1134"/>
          <w:tab w:val="clear" w:pos="1871"/>
          <w:tab w:val="clear" w:pos="2268"/>
          <w:tab w:val="left" w:pos="794"/>
          <w:tab w:val="left" w:pos="1191"/>
          <w:tab w:val="left" w:pos="1588"/>
          <w:tab w:val="left" w:pos="1985"/>
        </w:tabs>
        <w:jc w:val="both"/>
        <w:rPr>
          <w:sz w:val="22"/>
          <w:szCs w:val="22"/>
          <w:lang w:val="en-US"/>
          <w:rPrChange w:id="892" w:author="Eric Allaix" w:date="2017-04-06T15:23:00Z">
            <w:rPr>
              <w:lang w:val="en-US"/>
            </w:rPr>
          </w:rPrChange>
        </w:rPr>
        <w:pPrChange w:id="893" w:author="Eric Allaix" w:date="2017-02-13T14:46:00Z">
          <w:pPr/>
        </w:pPrChange>
      </w:pPr>
      <w:r w:rsidRPr="008E46BB">
        <w:rPr>
          <w:sz w:val="22"/>
          <w:szCs w:val="22"/>
          <w:lang w:val="en-US"/>
          <w:rPrChange w:id="894" w:author="Eric Allaix" w:date="2017-04-06T15:23:00Z">
            <w:rPr>
              <w:lang w:val="en-US"/>
            </w:rPr>
          </w:rPrChange>
        </w:rPr>
        <w:t>To aid the reader, a brief compendium of acronyms and abbreviations is attached along with a pointer to a more complete set of definitions of meteorological terminology.</w:t>
      </w:r>
    </w:p>
    <w:p w14:paraId="4F90A9C8" w14:textId="77777777" w:rsidR="00A8323F" w:rsidRDefault="000107B2" w:rsidP="00B912EE">
      <w:pPr>
        <w:pStyle w:val="Title"/>
        <w:rPr>
          <w:del w:id="895" w:author="Eric Allaix" w:date="2017-02-13T14:46:00Z"/>
        </w:rPr>
      </w:pPr>
      <w:bookmarkStart w:id="896" w:name="_Toc497722500"/>
      <w:bookmarkStart w:id="897" w:name="_Toc497722827"/>
      <w:bookmarkStart w:id="898" w:name="_Toc497723128"/>
      <w:bookmarkStart w:id="899" w:name="_Toc497723535"/>
      <w:bookmarkStart w:id="900" w:name="_Toc497723873"/>
      <w:bookmarkStart w:id="901" w:name="Scope"/>
      <w:r>
        <w:br w:type="page"/>
      </w:r>
    </w:p>
    <w:p w14:paraId="30EED7EA" w14:textId="77777777" w:rsidR="004E17A4" w:rsidRPr="00A92C0B" w:rsidRDefault="004E17A4" w:rsidP="00B912EE">
      <w:pPr>
        <w:pStyle w:val="Title"/>
        <w:rPr>
          <w:del w:id="902" w:author="Eric Allaix" w:date="2017-02-13T14:46:00Z"/>
        </w:rPr>
      </w:pPr>
    </w:p>
    <w:p w14:paraId="55DDF55D" w14:textId="77777777" w:rsidR="00A8323F" w:rsidRPr="00CE6644" w:rsidRDefault="00B34C03" w:rsidP="00CE6644">
      <w:pPr>
        <w:pStyle w:val="Heading1"/>
      </w:pPr>
      <w:bookmarkStart w:id="903" w:name="_Toc474850117"/>
      <w:bookmarkStart w:id="904" w:name="_Toc474850316"/>
      <w:bookmarkStart w:id="905" w:name="_Toc474851314"/>
      <w:r w:rsidRPr="00CE6644">
        <w:t xml:space="preserve">CHAPTER </w:t>
      </w:r>
      <w:r w:rsidRPr="00CE6644">
        <w:rPr>
          <w:rStyle w:val="href"/>
        </w:rPr>
        <w:t>1</w:t>
      </w:r>
      <w:r w:rsidR="00CE6644" w:rsidRPr="00CE6644">
        <w:rPr>
          <w:rStyle w:val="href"/>
        </w:rPr>
        <w:br/>
      </w:r>
      <w:r w:rsidR="002A4BB9">
        <w:t xml:space="preserve">GENERAL STRUCTURE OF METEOROLOGICAL </w:t>
      </w:r>
      <w:r w:rsidR="00A8323F" w:rsidRPr="00CE6644">
        <w:t>SYSTEMS</w:t>
      </w:r>
      <w:bookmarkEnd w:id="903"/>
      <w:bookmarkEnd w:id="904"/>
      <w:bookmarkEnd w:id="905"/>
    </w:p>
    <w:p w14:paraId="3F1AC3F5" w14:textId="77777777" w:rsidR="00B34C03" w:rsidRPr="00103130" w:rsidRDefault="00B34C03" w:rsidP="00103130">
      <w:pPr>
        <w:pStyle w:val="Normalaftertitle"/>
      </w:pPr>
    </w:p>
    <w:p w14:paraId="00DC5950" w14:textId="77777777" w:rsidR="00B34C03" w:rsidRDefault="00B34C03" w:rsidP="00103130">
      <w:pPr>
        <w:jc w:val="right"/>
        <w:rPr>
          <w:ins w:id="906" w:author="Eric Allaix" w:date="2017-02-14T15:41:00Z"/>
          <w:i/>
        </w:rPr>
      </w:pPr>
      <w:r w:rsidRPr="00103130">
        <w:rPr>
          <w:i/>
        </w:rPr>
        <w:t>Page</w:t>
      </w:r>
    </w:p>
    <w:p w14:paraId="205AF43B" w14:textId="77777777" w:rsidR="00F55D69" w:rsidRPr="000646B1" w:rsidRDefault="00F55D69">
      <w:pPr>
        <w:pStyle w:val="TOC1"/>
        <w:tabs>
          <w:tab w:val="clear" w:pos="7938"/>
          <w:tab w:val="left" w:pos="709"/>
          <w:tab w:val="left" w:leader="dot" w:pos="9356"/>
        </w:tabs>
        <w:rPr>
          <w:ins w:id="907" w:author="Eric Allaix" w:date="2017-02-14T15:43:00Z"/>
          <w:rFonts w:ascii="Calibri" w:hAnsi="Calibri"/>
          <w:noProof/>
          <w:sz w:val="22"/>
          <w:szCs w:val="22"/>
          <w:lang w:val="fr-FR" w:eastAsia="fr-FR"/>
        </w:rPr>
        <w:pPrChange w:id="908" w:author="Eric Allaix" w:date="2017-02-14T15:43:00Z">
          <w:pPr>
            <w:pStyle w:val="TOC2"/>
          </w:pPr>
        </w:pPrChange>
      </w:pPr>
      <w:ins w:id="909" w:author="Eric Allaix" w:date="2017-02-14T15:43:00Z">
        <w:r>
          <w:rPr>
            <w:lang w:val="en-US"/>
          </w:rPr>
          <w:fldChar w:fldCharType="begin"/>
        </w:r>
        <w:r>
          <w:rPr>
            <w:lang w:val="en-US"/>
          </w:rPr>
          <w:instrText xml:space="preserve"> TOC \o "1-4" \h \z \u </w:instrText>
        </w:r>
      </w:ins>
      <w:r>
        <w:rPr>
          <w:lang w:val="en-US"/>
        </w:rPr>
        <w:fldChar w:fldCharType="separate"/>
      </w:r>
      <w:ins w:id="910" w:author="Eric Allaix" w:date="2017-02-14T15:43:00Z">
        <w:r w:rsidRPr="00C8430A">
          <w:rPr>
            <w:rStyle w:val="Hyperlink"/>
            <w:noProof/>
          </w:rPr>
          <w:fldChar w:fldCharType="begin"/>
        </w:r>
        <w:r w:rsidRPr="00C8430A">
          <w:rPr>
            <w:rStyle w:val="Hyperlink"/>
            <w:noProof/>
          </w:rPr>
          <w:instrText xml:space="preserve"> </w:instrText>
        </w:r>
        <w:r>
          <w:rPr>
            <w:noProof/>
          </w:rPr>
          <w:instrText>HYPERLINK \l "_Toc474850317"</w:instrText>
        </w:r>
        <w:r w:rsidRPr="00C8430A">
          <w:rPr>
            <w:rStyle w:val="Hyperlink"/>
            <w:noProof/>
          </w:rPr>
          <w:instrText xml:space="preserve"> </w:instrText>
        </w:r>
        <w:r w:rsidRPr="00C8430A">
          <w:rPr>
            <w:rStyle w:val="Hyperlink"/>
            <w:noProof/>
          </w:rPr>
          <w:fldChar w:fldCharType="separate"/>
        </w:r>
        <w:r w:rsidRPr="00C8430A">
          <w:rPr>
            <w:rStyle w:val="Hyperlink"/>
            <w:noProof/>
          </w:rPr>
          <w:t>1.1</w:t>
        </w:r>
        <w:r w:rsidRPr="000646B1">
          <w:rPr>
            <w:rFonts w:ascii="Calibri" w:hAnsi="Calibri"/>
            <w:noProof/>
            <w:sz w:val="22"/>
            <w:szCs w:val="22"/>
            <w:lang w:val="fr-FR" w:eastAsia="fr-FR"/>
          </w:rPr>
          <w:tab/>
        </w:r>
        <w:r w:rsidRPr="00C8430A">
          <w:rPr>
            <w:rStyle w:val="Hyperlink"/>
            <w:noProof/>
          </w:rPr>
          <w:t>Meteorological systems of the World Weather Watch</w:t>
        </w:r>
        <w:r>
          <w:rPr>
            <w:noProof/>
            <w:webHidden/>
          </w:rPr>
          <w:tab/>
        </w:r>
        <w:r>
          <w:rPr>
            <w:noProof/>
            <w:webHidden/>
          </w:rPr>
          <w:fldChar w:fldCharType="begin"/>
        </w:r>
        <w:r>
          <w:rPr>
            <w:noProof/>
            <w:webHidden/>
          </w:rPr>
          <w:instrText xml:space="preserve"> PAGEREF _Toc474850317 \h </w:instrText>
        </w:r>
      </w:ins>
      <w:r>
        <w:rPr>
          <w:noProof/>
          <w:webHidden/>
        </w:rPr>
      </w:r>
      <w:r>
        <w:rPr>
          <w:noProof/>
          <w:webHidden/>
        </w:rPr>
        <w:fldChar w:fldCharType="separate"/>
      </w:r>
      <w:ins w:id="911" w:author="Eric Allaix" w:date="2017-02-14T15:43:00Z">
        <w:r>
          <w:rPr>
            <w:noProof/>
            <w:webHidden/>
          </w:rPr>
          <w:t>23</w:t>
        </w:r>
        <w:r>
          <w:rPr>
            <w:noProof/>
            <w:webHidden/>
          </w:rPr>
          <w:fldChar w:fldCharType="end"/>
        </w:r>
        <w:r w:rsidRPr="00C8430A">
          <w:rPr>
            <w:rStyle w:val="Hyperlink"/>
            <w:noProof/>
          </w:rPr>
          <w:fldChar w:fldCharType="end"/>
        </w:r>
      </w:ins>
    </w:p>
    <w:p w14:paraId="5C584EAE" w14:textId="77777777" w:rsidR="00F55D69" w:rsidRPr="000646B1" w:rsidRDefault="00F55D69" w:rsidP="00F55D69">
      <w:pPr>
        <w:pStyle w:val="TOC3"/>
        <w:tabs>
          <w:tab w:val="clear" w:pos="7938"/>
          <w:tab w:val="left" w:pos="709"/>
          <w:tab w:val="left" w:leader="dot" w:pos="9356"/>
        </w:tabs>
        <w:rPr>
          <w:ins w:id="912" w:author="Eric Allaix" w:date="2017-02-14T15:43:00Z"/>
          <w:rFonts w:ascii="Calibri" w:hAnsi="Calibri"/>
          <w:noProof/>
          <w:sz w:val="22"/>
          <w:szCs w:val="22"/>
          <w:lang w:val="fr-FR" w:eastAsia="fr-FR"/>
        </w:rPr>
      </w:pPr>
      <w:ins w:id="913" w:author="Eric Allaix" w:date="2017-02-14T15:43:00Z">
        <w:r w:rsidRPr="00C8430A">
          <w:rPr>
            <w:rStyle w:val="Hyperlink"/>
            <w:noProof/>
          </w:rPr>
          <w:fldChar w:fldCharType="begin"/>
        </w:r>
        <w:r w:rsidRPr="00C8430A">
          <w:rPr>
            <w:rStyle w:val="Hyperlink"/>
            <w:noProof/>
          </w:rPr>
          <w:instrText xml:space="preserve"> </w:instrText>
        </w:r>
        <w:r>
          <w:rPr>
            <w:noProof/>
          </w:rPr>
          <w:instrText>HYPERLINK \l "_Toc474850318"</w:instrText>
        </w:r>
        <w:r w:rsidRPr="00C8430A">
          <w:rPr>
            <w:rStyle w:val="Hyperlink"/>
            <w:noProof/>
          </w:rPr>
          <w:instrText xml:space="preserve"> </w:instrText>
        </w:r>
        <w:r w:rsidRPr="00C8430A">
          <w:rPr>
            <w:rStyle w:val="Hyperlink"/>
            <w:noProof/>
          </w:rPr>
          <w:fldChar w:fldCharType="separate"/>
        </w:r>
        <w:r w:rsidRPr="00C8430A">
          <w:rPr>
            <w:rStyle w:val="Hyperlink"/>
            <w:noProof/>
          </w:rPr>
          <w:t>1.1.1</w:t>
        </w:r>
        <w:r w:rsidRPr="000646B1">
          <w:rPr>
            <w:rFonts w:ascii="Calibri" w:hAnsi="Calibri"/>
            <w:noProof/>
            <w:sz w:val="22"/>
            <w:szCs w:val="22"/>
            <w:lang w:val="fr-FR" w:eastAsia="fr-FR"/>
          </w:rPr>
          <w:tab/>
        </w:r>
        <w:r w:rsidRPr="00C8430A">
          <w:rPr>
            <w:rStyle w:val="Hyperlink"/>
            <w:noProof/>
          </w:rPr>
          <w:t>Global Observing System</w:t>
        </w:r>
        <w:r>
          <w:rPr>
            <w:noProof/>
            <w:webHidden/>
          </w:rPr>
          <w:tab/>
        </w:r>
        <w:r>
          <w:rPr>
            <w:noProof/>
            <w:webHidden/>
          </w:rPr>
          <w:fldChar w:fldCharType="begin"/>
        </w:r>
        <w:r>
          <w:rPr>
            <w:noProof/>
            <w:webHidden/>
          </w:rPr>
          <w:instrText xml:space="preserve"> PAGEREF _Toc474850318 \h </w:instrText>
        </w:r>
      </w:ins>
      <w:r>
        <w:rPr>
          <w:noProof/>
          <w:webHidden/>
        </w:rPr>
      </w:r>
      <w:r>
        <w:rPr>
          <w:noProof/>
          <w:webHidden/>
        </w:rPr>
        <w:fldChar w:fldCharType="separate"/>
      </w:r>
      <w:ins w:id="914" w:author="Eric Allaix" w:date="2017-02-14T15:43:00Z">
        <w:r>
          <w:rPr>
            <w:noProof/>
            <w:webHidden/>
          </w:rPr>
          <w:t>24</w:t>
        </w:r>
        <w:r>
          <w:rPr>
            <w:noProof/>
            <w:webHidden/>
          </w:rPr>
          <w:fldChar w:fldCharType="end"/>
        </w:r>
        <w:r w:rsidRPr="00C8430A">
          <w:rPr>
            <w:rStyle w:val="Hyperlink"/>
            <w:noProof/>
          </w:rPr>
          <w:fldChar w:fldCharType="end"/>
        </w:r>
      </w:ins>
    </w:p>
    <w:p w14:paraId="42CF46FC" w14:textId="77777777" w:rsidR="00F55D69" w:rsidRPr="000646B1" w:rsidRDefault="00F55D69">
      <w:pPr>
        <w:pStyle w:val="TOC4"/>
        <w:tabs>
          <w:tab w:val="clear" w:pos="567"/>
          <w:tab w:val="clear" w:pos="7938"/>
          <w:tab w:val="left" w:pos="709"/>
          <w:tab w:val="left" w:leader="dot" w:pos="9356"/>
        </w:tabs>
        <w:rPr>
          <w:ins w:id="915" w:author="Eric Allaix" w:date="2017-02-14T15:43:00Z"/>
          <w:rFonts w:ascii="Calibri" w:hAnsi="Calibri"/>
          <w:noProof/>
          <w:sz w:val="22"/>
          <w:szCs w:val="22"/>
          <w:lang w:val="fr-FR" w:eastAsia="fr-FR"/>
        </w:rPr>
        <w:pPrChange w:id="916" w:author="Eric Allaix" w:date="2017-02-14T15:44:00Z">
          <w:pPr>
            <w:pStyle w:val="TOC4"/>
            <w:tabs>
              <w:tab w:val="clear" w:pos="7938"/>
              <w:tab w:val="left" w:leader="dot" w:pos="9356"/>
            </w:tabs>
          </w:pPr>
        </w:pPrChange>
      </w:pPr>
      <w:ins w:id="917" w:author="Eric Allaix" w:date="2017-02-14T15:43:00Z">
        <w:r w:rsidRPr="00C8430A">
          <w:rPr>
            <w:rStyle w:val="Hyperlink"/>
            <w:noProof/>
          </w:rPr>
          <w:fldChar w:fldCharType="begin"/>
        </w:r>
        <w:r w:rsidRPr="00C8430A">
          <w:rPr>
            <w:rStyle w:val="Hyperlink"/>
            <w:noProof/>
          </w:rPr>
          <w:instrText xml:space="preserve"> </w:instrText>
        </w:r>
        <w:r>
          <w:rPr>
            <w:noProof/>
          </w:rPr>
          <w:instrText>HYPERLINK \l "_Toc474850319"</w:instrText>
        </w:r>
        <w:r w:rsidRPr="00C8430A">
          <w:rPr>
            <w:rStyle w:val="Hyperlink"/>
            <w:noProof/>
          </w:rPr>
          <w:instrText xml:space="preserve"> </w:instrText>
        </w:r>
        <w:r w:rsidRPr="00C8430A">
          <w:rPr>
            <w:rStyle w:val="Hyperlink"/>
            <w:noProof/>
          </w:rPr>
          <w:fldChar w:fldCharType="separate"/>
        </w:r>
        <w:r w:rsidRPr="00C8430A">
          <w:rPr>
            <w:rStyle w:val="Hyperlink"/>
            <w:noProof/>
          </w:rPr>
          <w:t>1.1.1.1</w:t>
        </w:r>
        <w:r w:rsidRPr="000646B1">
          <w:rPr>
            <w:rFonts w:ascii="Calibri" w:hAnsi="Calibri"/>
            <w:noProof/>
            <w:sz w:val="22"/>
            <w:szCs w:val="22"/>
            <w:lang w:val="fr-FR" w:eastAsia="fr-FR"/>
          </w:rPr>
          <w:tab/>
        </w:r>
        <w:r w:rsidRPr="00C8430A">
          <w:rPr>
            <w:rStyle w:val="Hyperlink"/>
            <w:noProof/>
          </w:rPr>
          <w:t>Surface observing</w:t>
        </w:r>
        <w:r>
          <w:rPr>
            <w:noProof/>
            <w:webHidden/>
          </w:rPr>
          <w:tab/>
        </w:r>
        <w:r>
          <w:rPr>
            <w:noProof/>
            <w:webHidden/>
          </w:rPr>
          <w:fldChar w:fldCharType="begin"/>
        </w:r>
        <w:r>
          <w:rPr>
            <w:noProof/>
            <w:webHidden/>
          </w:rPr>
          <w:instrText xml:space="preserve"> PAGEREF _Toc474850319 \h </w:instrText>
        </w:r>
      </w:ins>
      <w:r>
        <w:rPr>
          <w:noProof/>
          <w:webHidden/>
        </w:rPr>
      </w:r>
      <w:r>
        <w:rPr>
          <w:noProof/>
          <w:webHidden/>
        </w:rPr>
        <w:fldChar w:fldCharType="separate"/>
      </w:r>
      <w:ins w:id="918" w:author="Eric Allaix" w:date="2017-02-14T15:43:00Z">
        <w:r>
          <w:rPr>
            <w:noProof/>
            <w:webHidden/>
          </w:rPr>
          <w:t>24</w:t>
        </w:r>
        <w:r>
          <w:rPr>
            <w:noProof/>
            <w:webHidden/>
          </w:rPr>
          <w:fldChar w:fldCharType="end"/>
        </w:r>
        <w:r w:rsidRPr="00C8430A">
          <w:rPr>
            <w:rStyle w:val="Hyperlink"/>
            <w:noProof/>
          </w:rPr>
          <w:fldChar w:fldCharType="end"/>
        </w:r>
      </w:ins>
    </w:p>
    <w:p w14:paraId="24E30492" w14:textId="77777777" w:rsidR="00F55D69" w:rsidRPr="000646B1" w:rsidRDefault="00F55D69" w:rsidP="00F55D69">
      <w:pPr>
        <w:pStyle w:val="TOC4"/>
        <w:tabs>
          <w:tab w:val="clear" w:pos="7938"/>
          <w:tab w:val="left" w:pos="709"/>
          <w:tab w:val="left" w:leader="dot" w:pos="9356"/>
        </w:tabs>
        <w:rPr>
          <w:ins w:id="919" w:author="Eric Allaix" w:date="2017-02-14T15:43:00Z"/>
          <w:rFonts w:ascii="Calibri" w:hAnsi="Calibri"/>
          <w:noProof/>
          <w:sz w:val="22"/>
          <w:szCs w:val="22"/>
          <w:lang w:val="fr-FR" w:eastAsia="fr-FR"/>
        </w:rPr>
      </w:pPr>
      <w:ins w:id="920" w:author="Eric Allaix" w:date="2017-02-14T15:43:00Z">
        <w:r w:rsidRPr="00C8430A">
          <w:rPr>
            <w:rStyle w:val="Hyperlink"/>
            <w:noProof/>
          </w:rPr>
          <w:fldChar w:fldCharType="begin"/>
        </w:r>
        <w:r w:rsidRPr="00C8430A">
          <w:rPr>
            <w:rStyle w:val="Hyperlink"/>
            <w:noProof/>
          </w:rPr>
          <w:instrText xml:space="preserve"> </w:instrText>
        </w:r>
        <w:r>
          <w:rPr>
            <w:noProof/>
          </w:rPr>
          <w:instrText>HYPERLINK \l "_Toc474850320"</w:instrText>
        </w:r>
        <w:r w:rsidRPr="00C8430A">
          <w:rPr>
            <w:rStyle w:val="Hyperlink"/>
            <w:noProof/>
          </w:rPr>
          <w:instrText xml:space="preserve"> </w:instrText>
        </w:r>
        <w:r w:rsidRPr="00C8430A">
          <w:rPr>
            <w:rStyle w:val="Hyperlink"/>
            <w:noProof/>
          </w:rPr>
          <w:fldChar w:fldCharType="separate"/>
        </w:r>
        <w:r w:rsidRPr="00C8430A">
          <w:rPr>
            <w:rStyle w:val="Hyperlink"/>
            <w:noProof/>
          </w:rPr>
          <w:t>1.1.1.2</w:t>
        </w:r>
        <w:r w:rsidRPr="000646B1">
          <w:rPr>
            <w:rFonts w:ascii="Calibri" w:hAnsi="Calibri"/>
            <w:noProof/>
            <w:sz w:val="22"/>
            <w:szCs w:val="22"/>
            <w:lang w:val="fr-FR" w:eastAsia="fr-FR"/>
          </w:rPr>
          <w:tab/>
        </w:r>
        <w:r w:rsidRPr="00C8430A">
          <w:rPr>
            <w:rStyle w:val="Hyperlink"/>
            <w:noProof/>
          </w:rPr>
          <w:t>Upper-air observing</w:t>
        </w:r>
        <w:r>
          <w:rPr>
            <w:noProof/>
            <w:webHidden/>
          </w:rPr>
          <w:tab/>
        </w:r>
        <w:r>
          <w:rPr>
            <w:noProof/>
            <w:webHidden/>
          </w:rPr>
          <w:fldChar w:fldCharType="begin"/>
        </w:r>
        <w:r>
          <w:rPr>
            <w:noProof/>
            <w:webHidden/>
          </w:rPr>
          <w:instrText xml:space="preserve"> PAGEREF _Toc474850320 \h </w:instrText>
        </w:r>
      </w:ins>
      <w:r>
        <w:rPr>
          <w:noProof/>
          <w:webHidden/>
        </w:rPr>
      </w:r>
      <w:r>
        <w:rPr>
          <w:noProof/>
          <w:webHidden/>
        </w:rPr>
        <w:fldChar w:fldCharType="separate"/>
      </w:r>
      <w:ins w:id="921" w:author="Eric Allaix" w:date="2017-02-14T15:43:00Z">
        <w:r>
          <w:rPr>
            <w:noProof/>
            <w:webHidden/>
          </w:rPr>
          <w:t>24</w:t>
        </w:r>
        <w:r>
          <w:rPr>
            <w:noProof/>
            <w:webHidden/>
          </w:rPr>
          <w:fldChar w:fldCharType="end"/>
        </w:r>
        <w:r w:rsidRPr="00C8430A">
          <w:rPr>
            <w:rStyle w:val="Hyperlink"/>
            <w:noProof/>
          </w:rPr>
          <w:fldChar w:fldCharType="end"/>
        </w:r>
      </w:ins>
    </w:p>
    <w:p w14:paraId="34331268" w14:textId="77777777" w:rsidR="00F55D69" w:rsidRPr="000646B1" w:rsidRDefault="00F55D69" w:rsidP="00F55D69">
      <w:pPr>
        <w:pStyle w:val="TOC4"/>
        <w:tabs>
          <w:tab w:val="clear" w:pos="7938"/>
          <w:tab w:val="left" w:pos="709"/>
          <w:tab w:val="left" w:leader="dot" w:pos="9356"/>
        </w:tabs>
        <w:rPr>
          <w:ins w:id="922" w:author="Eric Allaix" w:date="2017-02-14T15:43:00Z"/>
          <w:rFonts w:ascii="Calibri" w:hAnsi="Calibri"/>
          <w:noProof/>
          <w:sz w:val="22"/>
          <w:szCs w:val="22"/>
          <w:lang w:val="fr-FR" w:eastAsia="fr-FR"/>
        </w:rPr>
      </w:pPr>
      <w:ins w:id="923" w:author="Eric Allaix" w:date="2017-02-14T15:43:00Z">
        <w:r w:rsidRPr="00C8430A">
          <w:rPr>
            <w:rStyle w:val="Hyperlink"/>
            <w:noProof/>
          </w:rPr>
          <w:fldChar w:fldCharType="begin"/>
        </w:r>
        <w:r w:rsidRPr="00C8430A">
          <w:rPr>
            <w:rStyle w:val="Hyperlink"/>
            <w:noProof/>
          </w:rPr>
          <w:instrText xml:space="preserve"> </w:instrText>
        </w:r>
        <w:r>
          <w:rPr>
            <w:noProof/>
          </w:rPr>
          <w:instrText>HYPERLINK \l "_Toc474850321"</w:instrText>
        </w:r>
        <w:r w:rsidRPr="00C8430A">
          <w:rPr>
            <w:rStyle w:val="Hyperlink"/>
            <w:noProof/>
          </w:rPr>
          <w:instrText xml:space="preserve"> </w:instrText>
        </w:r>
        <w:r w:rsidRPr="00C8430A">
          <w:rPr>
            <w:rStyle w:val="Hyperlink"/>
            <w:noProof/>
          </w:rPr>
          <w:fldChar w:fldCharType="separate"/>
        </w:r>
        <w:r w:rsidRPr="00C8430A">
          <w:rPr>
            <w:rStyle w:val="Hyperlink"/>
            <w:noProof/>
          </w:rPr>
          <w:t>1.1.1.3</w:t>
        </w:r>
        <w:r w:rsidRPr="000646B1">
          <w:rPr>
            <w:rFonts w:ascii="Calibri" w:hAnsi="Calibri"/>
            <w:noProof/>
            <w:sz w:val="22"/>
            <w:szCs w:val="22"/>
            <w:lang w:val="fr-FR" w:eastAsia="fr-FR"/>
          </w:rPr>
          <w:tab/>
        </w:r>
        <w:r w:rsidRPr="00C8430A">
          <w:rPr>
            <w:rStyle w:val="Hyperlink"/>
            <w:noProof/>
          </w:rPr>
          <w:t>Radar observations</w:t>
        </w:r>
        <w:r>
          <w:rPr>
            <w:noProof/>
            <w:webHidden/>
          </w:rPr>
          <w:tab/>
        </w:r>
        <w:r>
          <w:rPr>
            <w:noProof/>
            <w:webHidden/>
          </w:rPr>
          <w:fldChar w:fldCharType="begin"/>
        </w:r>
        <w:r>
          <w:rPr>
            <w:noProof/>
            <w:webHidden/>
          </w:rPr>
          <w:instrText xml:space="preserve"> PAGEREF _Toc474850321 \h </w:instrText>
        </w:r>
      </w:ins>
      <w:r>
        <w:rPr>
          <w:noProof/>
          <w:webHidden/>
        </w:rPr>
      </w:r>
      <w:r>
        <w:rPr>
          <w:noProof/>
          <w:webHidden/>
        </w:rPr>
        <w:fldChar w:fldCharType="separate"/>
      </w:r>
      <w:ins w:id="924" w:author="Eric Allaix" w:date="2017-02-14T15:43:00Z">
        <w:r>
          <w:rPr>
            <w:noProof/>
            <w:webHidden/>
          </w:rPr>
          <w:t>25</w:t>
        </w:r>
        <w:r>
          <w:rPr>
            <w:noProof/>
            <w:webHidden/>
          </w:rPr>
          <w:fldChar w:fldCharType="end"/>
        </w:r>
        <w:r w:rsidRPr="00C8430A">
          <w:rPr>
            <w:rStyle w:val="Hyperlink"/>
            <w:noProof/>
          </w:rPr>
          <w:fldChar w:fldCharType="end"/>
        </w:r>
      </w:ins>
    </w:p>
    <w:p w14:paraId="2655F08E" w14:textId="77777777" w:rsidR="00F55D69" w:rsidRPr="000646B1" w:rsidRDefault="00F55D69" w:rsidP="00F55D69">
      <w:pPr>
        <w:pStyle w:val="TOC4"/>
        <w:tabs>
          <w:tab w:val="clear" w:pos="7938"/>
          <w:tab w:val="left" w:pos="709"/>
          <w:tab w:val="left" w:leader="dot" w:pos="9356"/>
        </w:tabs>
        <w:rPr>
          <w:ins w:id="925" w:author="Eric Allaix" w:date="2017-02-14T15:43:00Z"/>
          <w:rFonts w:ascii="Calibri" w:hAnsi="Calibri"/>
          <w:noProof/>
          <w:sz w:val="22"/>
          <w:szCs w:val="22"/>
          <w:lang w:val="fr-FR" w:eastAsia="fr-FR"/>
        </w:rPr>
      </w:pPr>
      <w:ins w:id="926" w:author="Eric Allaix" w:date="2017-02-14T15:43:00Z">
        <w:r w:rsidRPr="00C8430A">
          <w:rPr>
            <w:rStyle w:val="Hyperlink"/>
            <w:noProof/>
          </w:rPr>
          <w:fldChar w:fldCharType="begin"/>
        </w:r>
        <w:r w:rsidRPr="00C8430A">
          <w:rPr>
            <w:rStyle w:val="Hyperlink"/>
            <w:noProof/>
          </w:rPr>
          <w:instrText xml:space="preserve"> </w:instrText>
        </w:r>
        <w:r>
          <w:rPr>
            <w:noProof/>
          </w:rPr>
          <w:instrText>HYPERLINK \l "_Toc474850322"</w:instrText>
        </w:r>
        <w:r w:rsidRPr="00C8430A">
          <w:rPr>
            <w:rStyle w:val="Hyperlink"/>
            <w:noProof/>
          </w:rPr>
          <w:instrText xml:space="preserve"> </w:instrText>
        </w:r>
        <w:r w:rsidRPr="00C8430A">
          <w:rPr>
            <w:rStyle w:val="Hyperlink"/>
            <w:noProof/>
          </w:rPr>
          <w:fldChar w:fldCharType="separate"/>
        </w:r>
        <w:r w:rsidRPr="00C8430A">
          <w:rPr>
            <w:rStyle w:val="Hyperlink"/>
            <w:noProof/>
          </w:rPr>
          <w:t>1.1.1.4</w:t>
        </w:r>
        <w:r w:rsidRPr="000646B1">
          <w:rPr>
            <w:rFonts w:ascii="Calibri" w:hAnsi="Calibri"/>
            <w:noProof/>
            <w:sz w:val="22"/>
            <w:szCs w:val="22"/>
            <w:lang w:val="fr-FR" w:eastAsia="fr-FR"/>
          </w:rPr>
          <w:tab/>
        </w:r>
        <w:r w:rsidRPr="00C8430A">
          <w:rPr>
            <w:rStyle w:val="Hyperlink"/>
            <w:noProof/>
          </w:rPr>
          <w:t>Observing stations at sea</w:t>
        </w:r>
        <w:r>
          <w:rPr>
            <w:noProof/>
            <w:webHidden/>
          </w:rPr>
          <w:tab/>
        </w:r>
        <w:r>
          <w:rPr>
            <w:noProof/>
            <w:webHidden/>
          </w:rPr>
          <w:fldChar w:fldCharType="begin"/>
        </w:r>
        <w:r>
          <w:rPr>
            <w:noProof/>
            <w:webHidden/>
          </w:rPr>
          <w:instrText xml:space="preserve"> PAGEREF _Toc474850322 \h </w:instrText>
        </w:r>
      </w:ins>
      <w:r>
        <w:rPr>
          <w:noProof/>
          <w:webHidden/>
        </w:rPr>
      </w:r>
      <w:r>
        <w:rPr>
          <w:noProof/>
          <w:webHidden/>
        </w:rPr>
        <w:fldChar w:fldCharType="separate"/>
      </w:r>
      <w:ins w:id="927" w:author="Eric Allaix" w:date="2017-02-14T15:43:00Z">
        <w:r>
          <w:rPr>
            <w:noProof/>
            <w:webHidden/>
          </w:rPr>
          <w:t>25</w:t>
        </w:r>
        <w:r>
          <w:rPr>
            <w:noProof/>
            <w:webHidden/>
          </w:rPr>
          <w:fldChar w:fldCharType="end"/>
        </w:r>
        <w:r w:rsidRPr="00C8430A">
          <w:rPr>
            <w:rStyle w:val="Hyperlink"/>
            <w:noProof/>
          </w:rPr>
          <w:fldChar w:fldCharType="end"/>
        </w:r>
      </w:ins>
    </w:p>
    <w:p w14:paraId="49FA4A15" w14:textId="77777777" w:rsidR="00F55D69" w:rsidRPr="000646B1" w:rsidRDefault="00F55D69" w:rsidP="00F55D69">
      <w:pPr>
        <w:pStyle w:val="TOC4"/>
        <w:tabs>
          <w:tab w:val="clear" w:pos="7938"/>
          <w:tab w:val="left" w:pos="709"/>
          <w:tab w:val="left" w:leader="dot" w:pos="9356"/>
        </w:tabs>
        <w:rPr>
          <w:ins w:id="928" w:author="Eric Allaix" w:date="2017-02-14T15:43:00Z"/>
          <w:rFonts w:ascii="Calibri" w:hAnsi="Calibri"/>
          <w:noProof/>
          <w:sz w:val="22"/>
          <w:szCs w:val="22"/>
          <w:lang w:val="fr-FR" w:eastAsia="fr-FR"/>
        </w:rPr>
      </w:pPr>
      <w:ins w:id="929" w:author="Eric Allaix" w:date="2017-02-14T15:43:00Z">
        <w:r w:rsidRPr="00C8430A">
          <w:rPr>
            <w:rStyle w:val="Hyperlink"/>
            <w:noProof/>
          </w:rPr>
          <w:fldChar w:fldCharType="begin"/>
        </w:r>
        <w:r w:rsidRPr="00C8430A">
          <w:rPr>
            <w:rStyle w:val="Hyperlink"/>
            <w:noProof/>
          </w:rPr>
          <w:instrText xml:space="preserve"> </w:instrText>
        </w:r>
        <w:r>
          <w:rPr>
            <w:noProof/>
          </w:rPr>
          <w:instrText>HYPERLINK \l "_Toc474850323"</w:instrText>
        </w:r>
        <w:r w:rsidRPr="00C8430A">
          <w:rPr>
            <w:rStyle w:val="Hyperlink"/>
            <w:noProof/>
          </w:rPr>
          <w:instrText xml:space="preserve"> </w:instrText>
        </w:r>
        <w:r w:rsidRPr="00C8430A">
          <w:rPr>
            <w:rStyle w:val="Hyperlink"/>
            <w:noProof/>
          </w:rPr>
          <w:fldChar w:fldCharType="separate"/>
        </w:r>
        <w:r w:rsidRPr="00C8430A">
          <w:rPr>
            <w:rStyle w:val="Hyperlink"/>
            <w:noProof/>
          </w:rPr>
          <w:t>1.1.1.5</w:t>
        </w:r>
        <w:r w:rsidRPr="000646B1">
          <w:rPr>
            <w:rFonts w:ascii="Calibri" w:hAnsi="Calibri"/>
            <w:noProof/>
            <w:sz w:val="22"/>
            <w:szCs w:val="22"/>
            <w:lang w:val="fr-FR" w:eastAsia="fr-FR"/>
          </w:rPr>
          <w:tab/>
        </w:r>
        <w:r w:rsidRPr="00C8430A">
          <w:rPr>
            <w:rStyle w:val="Hyperlink"/>
            <w:noProof/>
          </w:rPr>
          <w:t>Observations from aircraft</w:t>
        </w:r>
        <w:r>
          <w:rPr>
            <w:noProof/>
            <w:webHidden/>
          </w:rPr>
          <w:tab/>
        </w:r>
        <w:r>
          <w:rPr>
            <w:noProof/>
            <w:webHidden/>
          </w:rPr>
          <w:fldChar w:fldCharType="begin"/>
        </w:r>
        <w:r>
          <w:rPr>
            <w:noProof/>
            <w:webHidden/>
          </w:rPr>
          <w:instrText xml:space="preserve"> PAGEREF _Toc474850323 \h </w:instrText>
        </w:r>
      </w:ins>
      <w:r>
        <w:rPr>
          <w:noProof/>
          <w:webHidden/>
        </w:rPr>
      </w:r>
      <w:r>
        <w:rPr>
          <w:noProof/>
          <w:webHidden/>
        </w:rPr>
        <w:fldChar w:fldCharType="separate"/>
      </w:r>
      <w:ins w:id="930" w:author="Eric Allaix" w:date="2017-02-14T15:43:00Z">
        <w:r>
          <w:rPr>
            <w:noProof/>
            <w:webHidden/>
          </w:rPr>
          <w:t>25</w:t>
        </w:r>
        <w:r>
          <w:rPr>
            <w:noProof/>
            <w:webHidden/>
          </w:rPr>
          <w:fldChar w:fldCharType="end"/>
        </w:r>
        <w:r w:rsidRPr="00C8430A">
          <w:rPr>
            <w:rStyle w:val="Hyperlink"/>
            <w:noProof/>
          </w:rPr>
          <w:fldChar w:fldCharType="end"/>
        </w:r>
      </w:ins>
    </w:p>
    <w:p w14:paraId="21F8E0F2" w14:textId="77777777" w:rsidR="00F55D69" w:rsidRPr="000646B1" w:rsidRDefault="00F55D69" w:rsidP="00F55D69">
      <w:pPr>
        <w:pStyle w:val="TOC4"/>
        <w:tabs>
          <w:tab w:val="clear" w:pos="7938"/>
          <w:tab w:val="left" w:pos="709"/>
          <w:tab w:val="left" w:leader="dot" w:pos="9356"/>
        </w:tabs>
        <w:rPr>
          <w:ins w:id="931" w:author="Eric Allaix" w:date="2017-02-14T15:43:00Z"/>
          <w:rFonts w:ascii="Calibri" w:hAnsi="Calibri"/>
          <w:noProof/>
          <w:sz w:val="22"/>
          <w:szCs w:val="22"/>
          <w:lang w:val="fr-FR" w:eastAsia="fr-FR"/>
        </w:rPr>
      </w:pPr>
      <w:ins w:id="932" w:author="Eric Allaix" w:date="2017-02-14T15:43:00Z">
        <w:r w:rsidRPr="00C8430A">
          <w:rPr>
            <w:rStyle w:val="Hyperlink"/>
            <w:noProof/>
          </w:rPr>
          <w:fldChar w:fldCharType="begin"/>
        </w:r>
        <w:r w:rsidRPr="00C8430A">
          <w:rPr>
            <w:rStyle w:val="Hyperlink"/>
            <w:noProof/>
          </w:rPr>
          <w:instrText xml:space="preserve"> </w:instrText>
        </w:r>
        <w:r>
          <w:rPr>
            <w:noProof/>
          </w:rPr>
          <w:instrText>HYPERLINK \l "_Toc474850324"</w:instrText>
        </w:r>
        <w:r w:rsidRPr="00C8430A">
          <w:rPr>
            <w:rStyle w:val="Hyperlink"/>
            <w:noProof/>
          </w:rPr>
          <w:instrText xml:space="preserve"> </w:instrText>
        </w:r>
        <w:r w:rsidRPr="00C8430A">
          <w:rPr>
            <w:rStyle w:val="Hyperlink"/>
            <w:noProof/>
          </w:rPr>
          <w:fldChar w:fldCharType="separate"/>
        </w:r>
        <w:r w:rsidRPr="00C8430A">
          <w:rPr>
            <w:rStyle w:val="Hyperlink"/>
            <w:noProof/>
          </w:rPr>
          <w:t>1.1.1.6</w:t>
        </w:r>
        <w:r w:rsidRPr="000646B1">
          <w:rPr>
            <w:rFonts w:ascii="Calibri" w:hAnsi="Calibri"/>
            <w:noProof/>
            <w:sz w:val="22"/>
            <w:szCs w:val="22"/>
            <w:lang w:val="fr-FR" w:eastAsia="fr-FR"/>
          </w:rPr>
          <w:tab/>
        </w:r>
        <w:r w:rsidRPr="00C8430A">
          <w:rPr>
            <w:rStyle w:val="Hyperlink"/>
            <w:noProof/>
          </w:rPr>
          <w:t>Observations from satellites</w:t>
        </w:r>
        <w:r>
          <w:rPr>
            <w:noProof/>
            <w:webHidden/>
          </w:rPr>
          <w:tab/>
        </w:r>
        <w:r>
          <w:rPr>
            <w:noProof/>
            <w:webHidden/>
          </w:rPr>
          <w:fldChar w:fldCharType="begin"/>
        </w:r>
        <w:r>
          <w:rPr>
            <w:noProof/>
            <w:webHidden/>
          </w:rPr>
          <w:instrText xml:space="preserve"> PAGEREF _Toc474850324 \h </w:instrText>
        </w:r>
      </w:ins>
      <w:r>
        <w:rPr>
          <w:noProof/>
          <w:webHidden/>
        </w:rPr>
      </w:r>
      <w:r>
        <w:rPr>
          <w:noProof/>
          <w:webHidden/>
        </w:rPr>
        <w:fldChar w:fldCharType="separate"/>
      </w:r>
      <w:ins w:id="933" w:author="Eric Allaix" w:date="2017-02-14T15:43:00Z">
        <w:r>
          <w:rPr>
            <w:noProof/>
            <w:webHidden/>
          </w:rPr>
          <w:t>25</w:t>
        </w:r>
        <w:r>
          <w:rPr>
            <w:noProof/>
            <w:webHidden/>
          </w:rPr>
          <w:fldChar w:fldCharType="end"/>
        </w:r>
        <w:r w:rsidRPr="00C8430A">
          <w:rPr>
            <w:rStyle w:val="Hyperlink"/>
            <w:noProof/>
          </w:rPr>
          <w:fldChar w:fldCharType="end"/>
        </w:r>
      </w:ins>
    </w:p>
    <w:p w14:paraId="63DA6B2B" w14:textId="77777777" w:rsidR="00F55D69" w:rsidRPr="000646B1" w:rsidRDefault="00F55D69" w:rsidP="00F55D69">
      <w:pPr>
        <w:pStyle w:val="TOC2"/>
        <w:tabs>
          <w:tab w:val="clear" w:pos="7938"/>
          <w:tab w:val="left" w:leader="dot" w:pos="9356"/>
        </w:tabs>
        <w:rPr>
          <w:ins w:id="934" w:author="Eric Allaix" w:date="2017-02-14T15:43:00Z"/>
          <w:rFonts w:ascii="Calibri" w:hAnsi="Calibri"/>
          <w:noProof/>
          <w:sz w:val="22"/>
          <w:szCs w:val="22"/>
          <w:lang w:val="fr-FR" w:eastAsia="fr-FR"/>
        </w:rPr>
      </w:pPr>
      <w:ins w:id="935" w:author="Eric Allaix" w:date="2017-02-14T15:43:00Z">
        <w:r w:rsidRPr="00C8430A">
          <w:rPr>
            <w:rStyle w:val="Hyperlink"/>
            <w:noProof/>
          </w:rPr>
          <w:fldChar w:fldCharType="begin"/>
        </w:r>
        <w:r w:rsidRPr="00C8430A">
          <w:rPr>
            <w:rStyle w:val="Hyperlink"/>
            <w:noProof/>
          </w:rPr>
          <w:instrText xml:space="preserve"> </w:instrText>
        </w:r>
        <w:r>
          <w:rPr>
            <w:noProof/>
          </w:rPr>
          <w:instrText>HYPERLINK \l "_Toc474850325"</w:instrText>
        </w:r>
        <w:r w:rsidRPr="00C8430A">
          <w:rPr>
            <w:rStyle w:val="Hyperlink"/>
            <w:noProof/>
          </w:rPr>
          <w:instrText xml:space="preserve"> </w:instrText>
        </w:r>
        <w:r w:rsidRPr="00C8430A">
          <w:rPr>
            <w:rStyle w:val="Hyperlink"/>
            <w:noProof/>
          </w:rPr>
          <w:fldChar w:fldCharType="separate"/>
        </w:r>
        <w:r w:rsidRPr="00C8430A">
          <w:rPr>
            <w:rStyle w:val="Hyperlink"/>
            <w:noProof/>
          </w:rPr>
          <w:t>1.2</w:t>
        </w:r>
        <w:r w:rsidRPr="000646B1">
          <w:rPr>
            <w:rFonts w:ascii="Calibri" w:hAnsi="Calibri"/>
            <w:noProof/>
            <w:sz w:val="22"/>
            <w:szCs w:val="22"/>
            <w:lang w:val="fr-FR" w:eastAsia="fr-FR"/>
          </w:rPr>
          <w:tab/>
        </w:r>
        <w:r w:rsidRPr="00C8430A">
          <w:rPr>
            <w:rStyle w:val="Hyperlink"/>
            <w:noProof/>
          </w:rPr>
          <w:t>Observing systems of other WMO programmes</w:t>
        </w:r>
        <w:r>
          <w:rPr>
            <w:noProof/>
            <w:webHidden/>
          </w:rPr>
          <w:tab/>
        </w:r>
        <w:r>
          <w:rPr>
            <w:noProof/>
            <w:webHidden/>
          </w:rPr>
          <w:fldChar w:fldCharType="begin"/>
        </w:r>
        <w:r>
          <w:rPr>
            <w:noProof/>
            <w:webHidden/>
          </w:rPr>
          <w:instrText xml:space="preserve"> PAGEREF _Toc474850325 \h </w:instrText>
        </w:r>
      </w:ins>
      <w:r>
        <w:rPr>
          <w:noProof/>
          <w:webHidden/>
        </w:rPr>
      </w:r>
      <w:r>
        <w:rPr>
          <w:noProof/>
          <w:webHidden/>
        </w:rPr>
        <w:fldChar w:fldCharType="separate"/>
      </w:r>
      <w:ins w:id="936" w:author="Eric Allaix" w:date="2017-02-14T15:43:00Z">
        <w:r>
          <w:rPr>
            <w:noProof/>
            <w:webHidden/>
          </w:rPr>
          <w:t>28</w:t>
        </w:r>
        <w:r>
          <w:rPr>
            <w:noProof/>
            <w:webHidden/>
          </w:rPr>
          <w:fldChar w:fldCharType="end"/>
        </w:r>
        <w:r w:rsidRPr="00C8430A">
          <w:rPr>
            <w:rStyle w:val="Hyperlink"/>
            <w:noProof/>
          </w:rPr>
          <w:fldChar w:fldCharType="end"/>
        </w:r>
      </w:ins>
    </w:p>
    <w:p w14:paraId="4D4E46DC" w14:textId="77777777" w:rsidR="00F55D69" w:rsidRPr="000646B1" w:rsidRDefault="00F55D69" w:rsidP="00F55D69">
      <w:pPr>
        <w:pStyle w:val="TOC3"/>
        <w:tabs>
          <w:tab w:val="clear" w:pos="7938"/>
          <w:tab w:val="left" w:leader="dot" w:pos="9356"/>
        </w:tabs>
        <w:rPr>
          <w:ins w:id="937" w:author="Eric Allaix" w:date="2017-02-14T15:43:00Z"/>
          <w:rFonts w:ascii="Calibri" w:hAnsi="Calibri"/>
          <w:noProof/>
          <w:sz w:val="22"/>
          <w:szCs w:val="22"/>
          <w:lang w:val="fr-FR" w:eastAsia="fr-FR"/>
        </w:rPr>
      </w:pPr>
      <w:ins w:id="938" w:author="Eric Allaix" w:date="2017-02-14T15:43:00Z">
        <w:r w:rsidRPr="00C8430A">
          <w:rPr>
            <w:rStyle w:val="Hyperlink"/>
            <w:noProof/>
          </w:rPr>
          <w:fldChar w:fldCharType="begin"/>
        </w:r>
        <w:r w:rsidRPr="00C8430A">
          <w:rPr>
            <w:rStyle w:val="Hyperlink"/>
            <w:noProof/>
          </w:rPr>
          <w:instrText xml:space="preserve"> </w:instrText>
        </w:r>
        <w:r>
          <w:rPr>
            <w:noProof/>
          </w:rPr>
          <w:instrText>HYPERLINK \l "_Toc474850326"</w:instrText>
        </w:r>
        <w:r w:rsidRPr="00C8430A">
          <w:rPr>
            <w:rStyle w:val="Hyperlink"/>
            <w:noProof/>
          </w:rPr>
          <w:instrText xml:space="preserve"> </w:instrText>
        </w:r>
        <w:r w:rsidRPr="00C8430A">
          <w:rPr>
            <w:rStyle w:val="Hyperlink"/>
            <w:noProof/>
          </w:rPr>
          <w:fldChar w:fldCharType="separate"/>
        </w:r>
        <w:r w:rsidRPr="00C8430A">
          <w:rPr>
            <w:rStyle w:val="Hyperlink"/>
            <w:noProof/>
          </w:rPr>
          <w:t>1.2.1</w:t>
        </w:r>
        <w:r w:rsidRPr="000646B1">
          <w:rPr>
            <w:rFonts w:ascii="Calibri" w:hAnsi="Calibri"/>
            <w:noProof/>
            <w:sz w:val="22"/>
            <w:szCs w:val="22"/>
            <w:lang w:val="fr-FR" w:eastAsia="fr-FR"/>
          </w:rPr>
          <w:tab/>
        </w:r>
        <w:r w:rsidRPr="00C8430A">
          <w:rPr>
            <w:rStyle w:val="Hyperlink"/>
            <w:noProof/>
          </w:rPr>
          <w:t>WMO Global Atmosphere Watch</w:t>
        </w:r>
        <w:r>
          <w:rPr>
            <w:noProof/>
            <w:webHidden/>
          </w:rPr>
          <w:tab/>
        </w:r>
        <w:r>
          <w:rPr>
            <w:noProof/>
            <w:webHidden/>
          </w:rPr>
          <w:fldChar w:fldCharType="begin"/>
        </w:r>
        <w:r>
          <w:rPr>
            <w:noProof/>
            <w:webHidden/>
          </w:rPr>
          <w:instrText xml:space="preserve"> PAGEREF _Toc474850326 \h </w:instrText>
        </w:r>
      </w:ins>
      <w:r>
        <w:rPr>
          <w:noProof/>
          <w:webHidden/>
        </w:rPr>
      </w:r>
      <w:r>
        <w:rPr>
          <w:noProof/>
          <w:webHidden/>
        </w:rPr>
        <w:fldChar w:fldCharType="separate"/>
      </w:r>
      <w:ins w:id="939" w:author="Eric Allaix" w:date="2017-02-14T15:43:00Z">
        <w:r>
          <w:rPr>
            <w:noProof/>
            <w:webHidden/>
          </w:rPr>
          <w:t>28</w:t>
        </w:r>
        <w:r>
          <w:rPr>
            <w:noProof/>
            <w:webHidden/>
          </w:rPr>
          <w:fldChar w:fldCharType="end"/>
        </w:r>
        <w:r w:rsidRPr="00C8430A">
          <w:rPr>
            <w:rStyle w:val="Hyperlink"/>
            <w:noProof/>
          </w:rPr>
          <w:fldChar w:fldCharType="end"/>
        </w:r>
      </w:ins>
    </w:p>
    <w:p w14:paraId="4F013186" w14:textId="77777777" w:rsidR="00F55D69" w:rsidRPr="000646B1" w:rsidRDefault="00F55D69" w:rsidP="00F55D69">
      <w:pPr>
        <w:pStyle w:val="TOC3"/>
        <w:tabs>
          <w:tab w:val="clear" w:pos="7938"/>
          <w:tab w:val="left" w:leader="dot" w:pos="9356"/>
        </w:tabs>
        <w:rPr>
          <w:ins w:id="940" w:author="Eric Allaix" w:date="2017-02-14T15:43:00Z"/>
          <w:rFonts w:ascii="Calibri" w:hAnsi="Calibri"/>
          <w:noProof/>
          <w:sz w:val="22"/>
          <w:szCs w:val="22"/>
          <w:lang w:val="fr-FR" w:eastAsia="fr-FR"/>
        </w:rPr>
      </w:pPr>
      <w:ins w:id="941" w:author="Eric Allaix" w:date="2017-02-14T15:43:00Z">
        <w:r w:rsidRPr="00C8430A">
          <w:rPr>
            <w:rStyle w:val="Hyperlink"/>
            <w:noProof/>
          </w:rPr>
          <w:fldChar w:fldCharType="begin"/>
        </w:r>
        <w:r w:rsidRPr="00C8430A">
          <w:rPr>
            <w:rStyle w:val="Hyperlink"/>
            <w:noProof/>
          </w:rPr>
          <w:instrText xml:space="preserve"> </w:instrText>
        </w:r>
        <w:r>
          <w:rPr>
            <w:noProof/>
          </w:rPr>
          <w:instrText>HYPERLINK \l "_Toc474850327"</w:instrText>
        </w:r>
        <w:r w:rsidRPr="00C8430A">
          <w:rPr>
            <w:rStyle w:val="Hyperlink"/>
            <w:noProof/>
          </w:rPr>
          <w:instrText xml:space="preserve"> </w:instrText>
        </w:r>
        <w:r w:rsidRPr="00C8430A">
          <w:rPr>
            <w:rStyle w:val="Hyperlink"/>
            <w:noProof/>
          </w:rPr>
          <w:fldChar w:fldCharType="separate"/>
        </w:r>
        <w:r w:rsidRPr="00C8430A">
          <w:rPr>
            <w:rStyle w:val="Hyperlink"/>
            <w:noProof/>
          </w:rPr>
          <w:t>1.2.2</w:t>
        </w:r>
        <w:r w:rsidRPr="000646B1">
          <w:rPr>
            <w:rFonts w:ascii="Calibri" w:hAnsi="Calibri"/>
            <w:noProof/>
            <w:sz w:val="22"/>
            <w:szCs w:val="22"/>
            <w:lang w:val="fr-FR" w:eastAsia="fr-FR"/>
          </w:rPr>
          <w:tab/>
        </w:r>
        <w:r w:rsidRPr="00C8430A">
          <w:rPr>
            <w:rStyle w:val="Hyperlink"/>
            <w:noProof/>
          </w:rPr>
          <w:t>Global Climate Observing System</w:t>
        </w:r>
        <w:r>
          <w:rPr>
            <w:noProof/>
            <w:webHidden/>
          </w:rPr>
          <w:tab/>
        </w:r>
        <w:r>
          <w:rPr>
            <w:noProof/>
            <w:webHidden/>
          </w:rPr>
          <w:fldChar w:fldCharType="begin"/>
        </w:r>
        <w:r>
          <w:rPr>
            <w:noProof/>
            <w:webHidden/>
          </w:rPr>
          <w:instrText xml:space="preserve"> PAGEREF _Toc474850327 \h </w:instrText>
        </w:r>
      </w:ins>
      <w:r>
        <w:rPr>
          <w:noProof/>
          <w:webHidden/>
        </w:rPr>
      </w:r>
      <w:r>
        <w:rPr>
          <w:noProof/>
          <w:webHidden/>
        </w:rPr>
        <w:fldChar w:fldCharType="separate"/>
      </w:r>
      <w:ins w:id="942" w:author="Eric Allaix" w:date="2017-02-14T15:43:00Z">
        <w:r>
          <w:rPr>
            <w:noProof/>
            <w:webHidden/>
          </w:rPr>
          <w:t>28</w:t>
        </w:r>
        <w:r>
          <w:rPr>
            <w:noProof/>
            <w:webHidden/>
          </w:rPr>
          <w:fldChar w:fldCharType="end"/>
        </w:r>
        <w:r w:rsidRPr="00C8430A">
          <w:rPr>
            <w:rStyle w:val="Hyperlink"/>
            <w:noProof/>
          </w:rPr>
          <w:fldChar w:fldCharType="end"/>
        </w:r>
      </w:ins>
    </w:p>
    <w:p w14:paraId="7BD5C615" w14:textId="77777777" w:rsidR="00F55D69" w:rsidRPr="000646B1" w:rsidRDefault="00F55D69" w:rsidP="00F55D69">
      <w:pPr>
        <w:pStyle w:val="TOC3"/>
        <w:tabs>
          <w:tab w:val="clear" w:pos="7938"/>
          <w:tab w:val="left" w:leader="dot" w:pos="9356"/>
        </w:tabs>
        <w:rPr>
          <w:ins w:id="943" w:author="Eric Allaix" w:date="2017-02-14T15:43:00Z"/>
          <w:rFonts w:ascii="Calibri" w:hAnsi="Calibri"/>
          <w:noProof/>
          <w:sz w:val="22"/>
          <w:szCs w:val="22"/>
          <w:lang w:val="fr-FR" w:eastAsia="fr-FR"/>
        </w:rPr>
      </w:pPr>
      <w:ins w:id="944" w:author="Eric Allaix" w:date="2017-02-14T15:43:00Z">
        <w:r w:rsidRPr="00C8430A">
          <w:rPr>
            <w:rStyle w:val="Hyperlink"/>
            <w:noProof/>
          </w:rPr>
          <w:fldChar w:fldCharType="begin"/>
        </w:r>
        <w:r w:rsidRPr="00C8430A">
          <w:rPr>
            <w:rStyle w:val="Hyperlink"/>
            <w:noProof/>
          </w:rPr>
          <w:instrText xml:space="preserve"> </w:instrText>
        </w:r>
        <w:r>
          <w:rPr>
            <w:noProof/>
          </w:rPr>
          <w:instrText>HYPERLINK \l "_Toc474850328"</w:instrText>
        </w:r>
        <w:r w:rsidRPr="00C8430A">
          <w:rPr>
            <w:rStyle w:val="Hyperlink"/>
            <w:noProof/>
          </w:rPr>
          <w:instrText xml:space="preserve"> </w:instrText>
        </w:r>
        <w:r w:rsidRPr="00C8430A">
          <w:rPr>
            <w:rStyle w:val="Hyperlink"/>
            <w:noProof/>
          </w:rPr>
          <w:fldChar w:fldCharType="separate"/>
        </w:r>
        <w:r w:rsidRPr="00C8430A">
          <w:rPr>
            <w:rStyle w:val="Hyperlink"/>
            <w:noProof/>
          </w:rPr>
          <w:t>1.2.3</w:t>
        </w:r>
        <w:r w:rsidRPr="000646B1">
          <w:rPr>
            <w:rFonts w:ascii="Calibri" w:hAnsi="Calibri"/>
            <w:noProof/>
            <w:sz w:val="22"/>
            <w:szCs w:val="22"/>
            <w:lang w:val="fr-FR" w:eastAsia="fr-FR"/>
          </w:rPr>
          <w:tab/>
        </w:r>
        <w:r w:rsidRPr="00C8430A">
          <w:rPr>
            <w:rStyle w:val="Hyperlink"/>
            <w:noProof/>
          </w:rPr>
          <w:t>Hydrology and water resources programme</w:t>
        </w:r>
        <w:r>
          <w:rPr>
            <w:noProof/>
            <w:webHidden/>
          </w:rPr>
          <w:tab/>
        </w:r>
        <w:r>
          <w:rPr>
            <w:noProof/>
            <w:webHidden/>
          </w:rPr>
          <w:fldChar w:fldCharType="begin"/>
        </w:r>
        <w:r>
          <w:rPr>
            <w:noProof/>
            <w:webHidden/>
          </w:rPr>
          <w:instrText xml:space="preserve"> PAGEREF _Toc474850328 \h </w:instrText>
        </w:r>
      </w:ins>
      <w:r>
        <w:rPr>
          <w:noProof/>
          <w:webHidden/>
        </w:rPr>
      </w:r>
      <w:r>
        <w:rPr>
          <w:noProof/>
          <w:webHidden/>
        </w:rPr>
        <w:fldChar w:fldCharType="separate"/>
      </w:r>
      <w:ins w:id="945" w:author="Eric Allaix" w:date="2017-02-14T15:43:00Z">
        <w:r>
          <w:rPr>
            <w:noProof/>
            <w:webHidden/>
          </w:rPr>
          <w:t>28</w:t>
        </w:r>
        <w:r>
          <w:rPr>
            <w:noProof/>
            <w:webHidden/>
          </w:rPr>
          <w:fldChar w:fldCharType="end"/>
        </w:r>
        <w:r w:rsidRPr="00C8430A">
          <w:rPr>
            <w:rStyle w:val="Hyperlink"/>
            <w:noProof/>
          </w:rPr>
          <w:fldChar w:fldCharType="end"/>
        </w:r>
      </w:ins>
    </w:p>
    <w:p w14:paraId="531CFCC1" w14:textId="77777777" w:rsidR="00F55D69" w:rsidRPr="000646B1" w:rsidRDefault="00F55D69" w:rsidP="00F55D69">
      <w:pPr>
        <w:pStyle w:val="TOC2"/>
        <w:tabs>
          <w:tab w:val="clear" w:pos="7938"/>
          <w:tab w:val="left" w:leader="dot" w:pos="9356"/>
        </w:tabs>
        <w:rPr>
          <w:ins w:id="946" w:author="Eric Allaix" w:date="2017-02-14T15:43:00Z"/>
          <w:rFonts w:ascii="Calibri" w:hAnsi="Calibri"/>
          <w:noProof/>
          <w:sz w:val="22"/>
          <w:szCs w:val="22"/>
          <w:lang w:val="fr-FR" w:eastAsia="fr-FR"/>
        </w:rPr>
      </w:pPr>
      <w:ins w:id="947" w:author="Eric Allaix" w:date="2017-02-14T15:43:00Z">
        <w:r w:rsidRPr="00C8430A">
          <w:rPr>
            <w:rStyle w:val="Hyperlink"/>
            <w:noProof/>
          </w:rPr>
          <w:fldChar w:fldCharType="begin"/>
        </w:r>
        <w:r w:rsidRPr="00C8430A">
          <w:rPr>
            <w:rStyle w:val="Hyperlink"/>
            <w:noProof/>
          </w:rPr>
          <w:instrText xml:space="preserve"> </w:instrText>
        </w:r>
        <w:r>
          <w:rPr>
            <w:noProof/>
          </w:rPr>
          <w:instrText>HYPERLINK \l "_Toc474850329"</w:instrText>
        </w:r>
        <w:r w:rsidRPr="00C8430A">
          <w:rPr>
            <w:rStyle w:val="Hyperlink"/>
            <w:noProof/>
          </w:rPr>
          <w:instrText xml:space="preserve"> </w:instrText>
        </w:r>
        <w:r w:rsidRPr="00C8430A">
          <w:rPr>
            <w:rStyle w:val="Hyperlink"/>
            <w:noProof/>
          </w:rPr>
          <w:fldChar w:fldCharType="separate"/>
        </w:r>
        <w:r w:rsidRPr="00C8430A">
          <w:rPr>
            <w:rStyle w:val="Hyperlink"/>
            <w:noProof/>
          </w:rPr>
          <w:t>1.3</w:t>
        </w:r>
        <w:r w:rsidRPr="000646B1">
          <w:rPr>
            <w:rFonts w:ascii="Calibri" w:hAnsi="Calibri"/>
            <w:noProof/>
            <w:sz w:val="22"/>
            <w:szCs w:val="22"/>
            <w:lang w:val="fr-FR" w:eastAsia="fr-FR"/>
          </w:rPr>
          <w:tab/>
        </w:r>
        <w:r w:rsidRPr="00C8430A">
          <w:rPr>
            <w:rStyle w:val="Hyperlink"/>
            <w:noProof/>
          </w:rPr>
          <w:t>WMO Integrated Global Observing Systems (WIGOS)</w:t>
        </w:r>
        <w:r>
          <w:rPr>
            <w:noProof/>
            <w:webHidden/>
          </w:rPr>
          <w:tab/>
        </w:r>
        <w:r>
          <w:rPr>
            <w:noProof/>
            <w:webHidden/>
          </w:rPr>
          <w:fldChar w:fldCharType="begin"/>
        </w:r>
        <w:r>
          <w:rPr>
            <w:noProof/>
            <w:webHidden/>
          </w:rPr>
          <w:instrText xml:space="preserve"> PAGEREF _Toc474850329 \h </w:instrText>
        </w:r>
      </w:ins>
      <w:r>
        <w:rPr>
          <w:noProof/>
          <w:webHidden/>
        </w:rPr>
      </w:r>
      <w:r>
        <w:rPr>
          <w:noProof/>
          <w:webHidden/>
        </w:rPr>
        <w:fldChar w:fldCharType="separate"/>
      </w:r>
      <w:ins w:id="948" w:author="Eric Allaix" w:date="2017-02-14T15:43:00Z">
        <w:r>
          <w:rPr>
            <w:noProof/>
            <w:webHidden/>
          </w:rPr>
          <w:t>29</w:t>
        </w:r>
        <w:r>
          <w:rPr>
            <w:noProof/>
            <w:webHidden/>
          </w:rPr>
          <w:fldChar w:fldCharType="end"/>
        </w:r>
        <w:r w:rsidRPr="00C8430A">
          <w:rPr>
            <w:rStyle w:val="Hyperlink"/>
            <w:noProof/>
          </w:rPr>
          <w:fldChar w:fldCharType="end"/>
        </w:r>
      </w:ins>
    </w:p>
    <w:p w14:paraId="1A194BF6" w14:textId="77777777" w:rsidR="00F55D69" w:rsidRPr="00F55D69" w:rsidRDefault="00F55D69">
      <w:pPr>
        <w:rPr>
          <w:lang w:val="en-US"/>
          <w:rPrChange w:id="949" w:author="Eric Allaix" w:date="2017-02-14T15:41:00Z">
            <w:rPr>
              <w:i/>
              <w:lang w:val="en-US"/>
            </w:rPr>
          </w:rPrChange>
        </w:rPr>
        <w:pPrChange w:id="950" w:author="Eric Allaix" w:date="2017-02-14T15:41:00Z">
          <w:pPr>
            <w:jc w:val="right"/>
          </w:pPr>
        </w:pPrChange>
      </w:pPr>
      <w:ins w:id="951" w:author="Eric Allaix" w:date="2017-02-14T15:43:00Z">
        <w:r>
          <w:rPr>
            <w:lang w:val="en-US"/>
          </w:rPr>
          <w:fldChar w:fldCharType="end"/>
        </w:r>
      </w:ins>
    </w:p>
    <w:p w14:paraId="5783D9A8" w14:textId="77777777" w:rsidR="00A8323F" w:rsidRPr="00F54DE8" w:rsidDel="002F3B2D" w:rsidRDefault="00A8323F">
      <w:pPr>
        <w:pStyle w:val="Heading2"/>
        <w:rPr>
          <w:del w:id="952" w:author="Eric Allaix" w:date="2017-02-14T15:54:00Z"/>
        </w:rPr>
        <w:pPrChange w:id="953" w:author="Eric Allaix" w:date="2017-02-14T17:20:00Z">
          <w:pPr>
            <w:pStyle w:val="TOC2"/>
          </w:pPr>
        </w:pPrChange>
      </w:pPr>
      <w:del w:id="954" w:author="Eric Allaix" w:date="2017-02-14T15:54:00Z">
        <w:r w:rsidRPr="00F54DE8" w:rsidDel="002F3B2D">
          <w:lastRenderedPageBreak/>
          <w:delText>1.1</w:delText>
        </w:r>
        <w:r w:rsidRPr="00F54DE8" w:rsidDel="002F3B2D">
          <w:tab/>
          <w:delText>Meteorological systems of the World Weather Watch</w:delText>
        </w:r>
        <w:r w:rsidRPr="00F54DE8" w:rsidDel="002F3B2D">
          <w:rPr>
            <w:webHidden/>
          </w:rPr>
          <w:tab/>
        </w:r>
        <w:r w:rsidRPr="00F54DE8" w:rsidDel="002F3B2D">
          <w:rPr>
            <w:webHidden/>
          </w:rPr>
          <w:tab/>
          <w:delText>2</w:delText>
        </w:r>
      </w:del>
    </w:p>
    <w:p w14:paraId="7841F232" w14:textId="77777777" w:rsidR="00A8323F" w:rsidRPr="00F54DE8" w:rsidDel="002F3B2D" w:rsidRDefault="00A8323F">
      <w:pPr>
        <w:pStyle w:val="Heading2"/>
        <w:rPr>
          <w:del w:id="955" w:author="Eric Allaix" w:date="2017-02-14T15:54:00Z"/>
        </w:rPr>
        <w:pPrChange w:id="956" w:author="Eric Allaix" w:date="2017-02-14T17:20:00Z">
          <w:pPr>
            <w:pStyle w:val="TOC3"/>
          </w:pPr>
        </w:pPrChange>
      </w:pPr>
      <w:del w:id="957" w:author="Eric Allaix" w:date="2017-02-14T15:54:00Z">
        <w:r w:rsidRPr="00F54DE8" w:rsidDel="002F3B2D">
          <w:delText>1.1.1</w:delText>
        </w:r>
        <w:r w:rsidRPr="00F54DE8" w:rsidDel="002F3B2D">
          <w:tab/>
          <w:delText>Global Observing System</w:delText>
        </w:r>
        <w:r w:rsidRPr="00F54DE8" w:rsidDel="002F3B2D">
          <w:rPr>
            <w:webHidden/>
          </w:rPr>
          <w:tab/>
        </w:r>
        <w:r w:rsidRPr="00F54DE8" w:rsidDel="002F3B2D">
          <w:rPr>
            <w:webHidden/>
          </w:rPr>
          <w:tab/>
          <w:delText>2</w:delText>
        </w:r>
      </w:del>
    </w:p>
    <w:p w14:paraId="14F56526" w14:textId="77777777" w:rsidR="00A8323F" w:rsidRPr="00F54DE8" w:rsidDel="002F3B2D" w:rsidRDefault="00103130">
      <w:pPr>
        <w:pStyle w:val="Heading2"/>
        <w:rPr>
          <w:del w:id="958" w:author="Eric Allaix" w:date="2017-02-14T15:54:00Z"/>
        </w:rPr>
        <w:pPrChange w:id="959" w:author="Eric Allaix" w:date="2017-02-14T17:20:00Z">
          <w:pPr>
            <w:pStyle w:val="TOC4"/>
          </w:pPr>
        </w:pPrChange>
      </w:pPr>
      <w:del w:id="960" w:author="Eric Allaix" w:date="2017-02-14T15:54:00Z">
        <w:r w:rsidDel="002F3B2D">
          <w:delText xml:space="preserve">1.1.1.1 </w:delText>
        </w:r>
        <w:r w:rsidR="00A8323F" w:rsidRPr="00F54DE8" w:rsidDel="002F3B2D">
          <w:delText>Surface observing</w:delText>
        </w:r>
        <w:r w:rsidR="00A8323F" w:rsidRPr="00F54DE8" w:rsidDel="002F3B2D">
          <w:rPr>
            <w:webHidden/>
          </w:rPr>
          <w:tab/>
        </w:r>
        <w:r w:rsidR="00A8323F" w:rsidRPr="00F54DE8" w:rsidDel="002F3B2D">
          <w:rPr>
            <w:webHidden/>
          </w:rPr>
          <w:tab/>
          <w:delText>3</w:delText>
        </w:r>
      </w:del>
    </w:p>
    <w:p w14:paraId="25361562" w14:textId="77777777" w:rsidR="00A8323F" w:rsidRPr="00F54DE8" w:rsidDel="002F3B2D" w:rsidRDefault="00103130">
      <w:pPr>
        <w:pStyle w:val="Heading2"/>
        <w:rPr>
          <w:del w:id="961" w:author="Eric Allaix" w:date="2017-02-14T15:54:00Z"/>
        </w:rPr>
        <w:pPrChange w:id="962" w:author="Eric Allaix" w:date="2017-02-14T17:20:00Z">
          <w:pPr>
            <w:pStyle w:val="TOC4"/>
          </w:pPr>
        </w:pPrChange>
      </w:pPr>
      <w:del w:id="963" w:author="Eric Allaix" w:date="2017-02-14T15:54:00Z">
        <w:r w:rsidDel="002F3B2D">
          <w:delText xml:space="preserve">1.1.1.2 </w:delText>
        </w:r>
        <w:r w:rsidR="00A8323F" w:rsidRPr="00F54DE8" w:rsidDel="002F3B2D">
          <w:delText>Upper-air observing</w:delText>
        </w:r>
        <w:r w:rsidR="00A8323F" w:rsidRPr="00F54DE8" w:rsidDel="002F3B2D">
          <w:rPr>
            <w:webHidden/>
          </w:rPr>
          <w:tab/>
        </w:r>
        <w:r w:rsidR="00A8323F" w:rsidRPr="00F54DE8" w:rsidDel="002F3B2D">
          <w:rPr>
            <w:webHidden/>
          </w:rPr>
          <w:tab/>
          <w:delText>3</w:delText>
        </w:r>
      </w:del>
    </w:p>
    <w:p w14:paraId="26DF1B62" w14:textId="77777777" w:rsidR="00A8323F" w:rsidRPr="00F54DE8" w:rsidDel="002F3B2D" w:rsidRDefault="00A8323F">
      <w:pPr>
        <w:pStyle w:val="Heading2"/>
        <w:rPr>
          <w:del w:id="964" w:author="Eric Allaix" w:date="2017-02-14T15:54:00Z"/>
        </w:rPr>
        <w:pPrChange w:id="965" w:author="Eric Allaix" w:date="2017-02-14T17:20:00Z">
          <w:pPr>
            <w:pStyle w:val="TOC4"/>
          </w:pPr>
        </w:pPrChange>
      </w:pPr>
      <w:del w:id="966" w:author="Eric Allaix" w:date="2017-02-14T15:54:00Z">
        <w:r w:rsidRPr="00F54DE8" w:rsidDel="002F3B2D">
          <w:delText>1.1.1.3</w:delText>
        </w:r>
        <w:r w:rsidR="00103130" w:rsidDel="002F3B2D">
          <w:delText xml:space="preserve"> </w:delText>
        </w:r>
        <w:r w:rsidRPr="00F54DE8" w:rsidDel="002F3B2D">
          <w:delText>Radar observations</w:delText>
        </w:r>
        <w:r w:rsidRPr="00F54DE8" w:rsidDel="002F3B2D">
          <w:rPr>
            <w:webHidden/>
          </w:rPr>
          <w:tab/>
        </w:r>
        <w:r w:rsidRPr="00F54DE8" w:rsidDel="002F3B2D">
          <w:rPr>
            <w:webHidden/>
          </w:rPr>
          <w:tab/>
          <w:delText>4</w:delText>
        </w:r>
      </w:del>
    </w:p>
    <w:p w14:paraId="582A3CB7" w14:textId="77777777" w:rsidR="00A8323F" w:rsidRPr="00F54DE8" w:rsidDel="002F3B2D" w:rsidRDefault="00A8323F">
      <w:pPr>
        <w:pStyle w:val="Heading2"/>
        <w:rPr>
          <w:del w:id="967" w:author="Eric Allaix" w:date="2017-02-14T15:54:00Z"/>
        </w:rPr>
        <w:pPrChange w:id="968" w:author="Eric Allaix" w:date="2017-02-14T17:20:00Z">
          <w:pPr>
            <w:pStyle w:val="TOC4"/>
          </w:pPr>
        </w:pPrChange>
      </w:pPr>
      <w:del w:id="969" w:author="Eric Allaix" w:date="2017-02-14T15:54:00Z">
        <w:r w:rsidRPr="00F54DE8" w:rsidDel="002F3B2D">
          <w:delText>1.1.1.4</w:delText>
        </w:r>
        <w:r w:rsidR="00103130" w:rsidDel="002F3B2D">
          <w:delText xml:space="preserve"> </w:delText>
        </w:r>
        <w:r w:rsidRPr="00F54DE8" w:rsidDel="002F3B2D">
          <w:delText>Observing stations at sea</w:delText>
        </w:r>
        <w:r w:rsidRPr="00F54DE8" w:rsidDel="002F3B2D">
          <w:rPr>
            <w:webHidden/>
          </w:rPr>
          <w:tab/>
        </w:r>
        <w:r w:rsidRPr="00F54DE8" w:rsidDel="002F3B2D">
          <w:rPr>
            <w:webHidden/>
          </w:rPr>
          <w:tab/>
          <w:delText>4</w:delText>
        </w:r>
      </w:del>
    </w:p>
    <w:p w14:paraId="67682892" w14:textId="77777777" w:rsidR="00A8323F" w:rsidRPr="00F54DE8" w:rsidDel="002F3B2D" w:rsidRDefault="00A8323F">
      <w:pPr>
        <w:pStyle w:val="Heading2"/>
        <w:rPr>
          <w:del w:id="970" w:author="Eric Allaix" w:date="2017-02-14T15:54:00Z"/>
        </w:rPr>
        <w:pPrChange w:id="971" w:author="Eric Allaix" w:date="2017-02-14T17:20:00Z">
          <w:pPr>
            <w:pStyle w:val="TOC4"/>
          </w:pPr>
        </w:pPrChange>
      </w:pPr>
      <w:del w:id="972" w:author="Eric Allaix" w:date="2017-02-14T15:54:00Z">
        <w:r w:rsidRPr="00F54DE8" w:rsidDel="002F3B2D">
          <w:delText>1.1.1.5</w:delText>
        </w:r>
        <w:r w:rsidR="00103130" w:rsidDel="002F3B2D">
          <w:delText xml:space="preserve"> </w:delText>
        </w:r>
        <w:r w:rsidRPr="00F54DE8" w:rsidDel="002F3B2D">
          <w:delText>Observations from aircraft</w:delText>
        </w:r>
        <w:r w:rsidRPr="00F54DE8" w:rsidDel="002F3B2D">
          <w:rPr>
            <w:webHidden/>
          </w:rPr>
          <w:tab/>
        </w:r>
        <w:r w:rsidRPr="00F54DE8" w:rsidDel="002F3B2D">
          <w:rPr>
            <w:webHidden/>
          </w:rPr>
          <w:tab/>
          <w:delText>4</w:delText>
        </w:r>
      </w:del>
    </w:p>
    <w:p w14:paraId="21E95F0E" w14:textId="77777777" w:rsidR="00A8323F" w:rsidRPr="00F54DE8" w:rsidDel="002F3B2D" w:rsidRDefault="00A8323F">
      <w:pPr>
        <w:pStyle w:val="Heading2"/>
        <w:rPr>
          <w:del w:id="973" w:author="Eric Allaix" w:date="2017-02-14T15:54:00Z"/>
        </w:rPr>
        <w:pPrChange w:id="974" w:author="Eric Allaix" w:date="2017-02-14T17:20:00Z">
          <w:pPr>
            <w:pStyle w:val="TOC4"/>
          </w:pPr>
        </w:pPrChange>
      </w:pPr>
      <w:del w:id="975" w:author="Eric Allaix" w:date="2017-02-14T15:54:00Z">
        <w:r w:rsidRPr="00F54DE8" w:rsidDel="002F3B2D">
          <w:delText>1.1.1.6</w:delText>
        </w:r>
        <w:r w:rsidR="00103130" w:rsidDel="002F3B2D">
          <w:delText xml:space="preserve"> </w:delText>
        </w:r>
        <w:r w:rsidRPr="00F54DE8" w:rsidDel="002F3B2D">
          <w:delText>Observations from satellites</w:delText>
        </w:r>
        <w:r w:rsidRPr="00F54DE8" w:rsidDel="002F3B2D">
          <w:rPr>
            <w:webHidden/>
          </w:rPr>
          <w:tab/>
        </w:r>
        <w:r w:rsidRPr="00F54DE8" w:rsidDel="002F3B2D">
          <w:rPr>
            <w:webHidden/>
          </w:rPr>
          <w:tab/>
          <w:delText>4</w:delText>
        </w:r>
      </w:del>
    </w:p>
    <w:p w14:paraId="10F052C9" w14:textId="77777777" w:rsidR="00A8323F" w:rsidRPr="00F54DE8" w:rsidDel="002F3B2D" w:rsidRDefault="00A8323F">
      <w:pPr>
        <w:pStyle w:val="Heading2"/>
        <w:rPr>
          <w:del w:id="976" w:author="Eric Allaix" w:date="2017-02-14T15:54:00Z"/>
        </w:rPr>
        <w:pPrChange w:id="977" w:author="Eric Allaix" w:date="2017-02-14T17:20:00Z">
          <w:pPr>
            <w:pStyle w:val="TOC2"/>
          </w:pPr>
        </w:pPrChange>
      </w:pPr>
      <w:del w:id="978" w:author="Eric Allaix" w:date="2017-02-14T15:54:00Z">
        <w:r w:rsidRPr="00F54DE8" w:rsidDel="002F3B2D">
          <w:delText>1.2</w:delText>
        </w:r>
        <w:r w:rsidRPr="00F54DE8" w:rsidDel="002F3B2D">
          <w:tab/>
          <w:delText>Observing systems of other WMO programmes</w:delText>
        </w:r>
        <w:r w:rsidRPr="00F54DE8" w:rsidDel="002F3B2D">
          <w:rPr>
            <w:webHidden/>
          </w:rPr>
          <w:tab/>
        </w:r>
        <w:r w:rsidRPr="00F54DE8" w:rsidDel="002F3B2D">
          <w:rPr>
            <w:webHidden/>
          </w:rPr>
          <w:tab/>
          <w:delText>5</w:delText>
        </w:r>
      </w:del>
    </w:p>
    <w:p w14:paraId="6EA4B36C" w14:textId="77777777" w:rsidR="00A8323F" w:rsidRPr="00F54DE8" w:rsidDel="002F3B2D" w:rsidRDefault="00A8323F">
      <w:pPr>
        <w:pStyle w:val="Heading2"/>
        <w:rPr>
          <w:del w:id="979" w:author="Eric Allaix" w:date="2017-02-14T15:54:00Z"/>
        </w:rPr>
        <w:pPrChange w:id="980" w:author="Eric Allaix" w:date="2017-02-14T17:20:00Z">
          <w:pPr>
            <w:pStyle w:val="TOC3"/>
          </w:pPr>
        </w:pPrChange>
      </w:pPr>
      <w:del w:id="981" w:author="Eric Allaix" w:date="2017-02-14T15:54:00Z">
        <w:r w:rsidRPr="00F54DE8" w:rsidDel="002F3B2D">
          <w:delText>1.2.1</w:delText>
        </w:r>
        <w:r w:rsidRPr="00F54DE8" w:rsidDel="002F3B2D">
          <w:tab/>
          <w:delText>WMO Global Atmosphere Watch</w:delText>
        </w:r>
        <w:r w:rsidRPr="00F54DE8" w:rsidDel="002F3B2D">
          <w:rPr>
            <w:webHidden/>
          </w:rPr>
          <w:tab/>
        </w:r>
        <w:r w:rsidRPr="00F54DE8" w:rsidDel="002F3B2D">
          <w:rPr>
            <w:webHidden/>
          </w:rPr>
          <w:tab/>
          <w:delText>5</w:delText>
        </w:r>
      </w:del>
    </w:p>
    <w:p w14:paraId="3F841E3C" w14:textId="77777777" w:rsidR="00A8323F" w:rsidRPr="00F54DE8" w:rsidDel="002F3B2D" w:rsidRDefault="00A8323F">
      <w:pPr>
        <w:pStyle w:val="Heading2"/>
        <w:rPr>
          <w:del w:id="982" w:author="Eric Allaix" w:date="2017-02-14T15:54:00Z"/>
        </w:rPr>
        <w:pPrChange w:id="983" w:author="Eric Allaix" w:date="2017-02-14T17:20:00Z">
          <w:pPr>
            <w:pStyle w:val="TOC3"/>
          </w:pPr>
        </w:pPrChange>
      </w:pPr>
      <w:del w:id="984" w:author="Eric Allaix" w:date="2017-02-14T15:54:00Z">
        <w:r w:rsidRPr="00F54DE8" w:rsidDel="002F3B2D">
          <w:delText>1.2.2</w:delText>
        </w:r>
        <w:r w:rsidRPr="00F54DE8" w:rsidDel="002F3B2D">
          <w:tab/>
          <w:delText>Global Climate Observing System</w:delText>
        </w:r>
        <w:r w:rsidRPr="00F54DE8" w:rsidDel="002F3B2D">
          <w:rPr>
            <w:webHidden/>
          </w:rPr>
          <w:tab/>
        </w:r>
        <w:r w:rsidRPr="00F54DE8" w:rsidDel="002F3B2D">
          <w:rPr>
            <w:webHidden/>
          </w:rPr>
          <w:tab/>
          <w:delText>5</w:delText>
        </w:r>
      </w:del>
    </w:p>
    <w:p w14:paraId="4A88C222" w14:textId="77777777" w:rsidR="00A8323F" w:rsidRPr="00F54DE8" w:rsidDel="002F3B2D" w:rsidRDefault="00A8323F">
      <w:pPr>
        <w:pStyle w:val="Heading2"/>
        <w:rPr>
          <w:del w:id="985" w:author="Eric Allaix" w:date="2017-02-14T15:54:00Z"/>
          <w:webHidden/>
        </w:rPr>
        <w:pPrChange w:id="986" w:author="Eric Allaix" w:date="2017-02-14T17:20:00Z">
          <w:pPr>
            <w:pStyle w:val="TOC3"/>
          </w:pPr>
        </w:pPrChange>
      </w:pPr>
      <w:del w:id="987" w:author="Eric Allaix" w:date="2017-02-14T15:54:00Z">
        <w:r w:rsidRPr="00F54DE8" w:rsidDel="002F3B2D">
          <w:delText>1.2.3</w:delText>
        </w:r>
        <w:r w:rsidRPr="00F54DE8" w:rsidDel="002F3B2D">
          <w:tab/>
          <w:delText>Hydrology and water resources programme</w:delText>
        </w:r>
        <w:r w:rsidRPr="00F54DE8" w:rsidDel="002F3B2D">
          <w:rPr>
            <w:webHidden/>
          </w:rPr>
          <w:tab/>
        </w:r>
        <w:r w:rsidRPr="00F54DE8" w:rsidDel="002F3B2D">
          <w:rPr>
            <w:webHidden/>
          </w:rPr>
          <w:tab/>
          <w:delText>6</w:delText>
        </w:r>
      </w:del>
    </w:p>
    <w:p w14:paraId="7B8C6020" w14:textId="77777777" w:rsidR="00A8323F" w:rsidRPr="00F54DE8" w:rsidDel="002F3B2D" w:rsidRDefault="00A8323F">
      <w:pPr>
        <w:pStyle w:val="Heading2"/>
        <w:rPr>
          <w:del w:id="988" w:author="Eric Allaix" w:date="2017-02-14T15:54:00Z"/>
          <w:webHidden/>
        </w:rPr>
        <w:pPrChange w:id="989" w:author="Eric Allaix" w:date="2017-02-14T17:20:00Z">
          <w:pPr>
            <w:pStyle w:val="TOC2"/>
            <w:jc w:val="both"/>
          </w:pPr>
        </w:pPrChange>
      </w:pPr>
      <w:del w:id="990" w:author="Eric Allaix" w:date="2017-02-14T15:54:00Z">
        <w:r w:rsidRPr="00F54DE8" w:rsidDel="002F3B2D">
          <w:delText>1.3</w:delText>
        </w:r>
        <w:r w:rsidRPr="00F54DE8" w:rsidDel="002F3B2D">
          <w:tab/>
        </w:r>
      </w:del>
      <w:del w:id="991" w:author="Eric Allaix" w:date="2017-02-13T15:05:00Z">
        <w:r w:rsidRPr="00F54DE8" w:rsidDel="00C52AC1">
          <w:delText xml:space="preserve">Future plans for WMO observing systems: the </w:delText>
        </w:r>
      </w:del>
      <w:del w:id="992" w:author="Eric Allaix" w:date="2017-02-14T15:54:00Z">
        <w:r w:rsidRPr="00F54DE8" w:rsidDel="002F3B2D">
          <w:delText>WMO Integrated Global Observing Systems (WIGOS)</w:delText>
        </w:r>
        <w:r w:rsidRPr="00F54DE8" w:rsidDel="002F3B2D">
          <w:rPr>
            <w:webHidden/>
          </w:rPr>
          <w:tab/>
        </w:r>
        <w:r w:rsidR="005411F4" w:rsidRPr="00F54DE8" w:rsidDel="002F3B2D">
          <w:rPr>
            <w:webHidden/>
          </w:rPr>
          <w:tab/>
        </w:r>
        <w:r w:rsidRPr="00F54DE8" w:rsidDel="002F3B2D">
          <w:rPr>
            <w:webHidden/>
          </w:rPr>
          <w:delText>6</w:delText>
        </w:r>
      </w:del>
    </w:p>
    <w:p w14:paraId="53509A4B" w14:textId="77777777" w:rsidR="00B34C03" w:rsidRPr="00FF4A27" w:rsidRDefault="00B34C03">
      <w:pPr>
        <w:pStyle w:val="Heading2"/>
      </w:pPr>
      <w:bookmarkStart w:id="993" w:name="_Toc497722502"/>
      <w:bookmarkStart w:id="994" w:name="_Toc497722829"/>
      <w:bookmarkStart w:id="995" w:name="_Toc497723130"/>
      <w:bookmarkStart w:id="996" w:name="_Toc497723537"/>
      <w:bookmarkStart w:id="997" w:name="_Toc497723875"/>
      <w:bookmarkStart w:id="998" w:name="_Toc497724154"/>
      <w:bookmarkStart w:id="999" w:name="_Toc497724341"/>
      <w:bookmarkStart w:id="1000" w:name="_Toc524246041"/>
      <w:bookmarkEnd w:id="896"/>
      <w:bookmarkEnd w:id="897"/>
      <w:bookmarkEnd w:id="898"/>
      <w:bookmarkEnd w:id="899"/>
      <w:bookmarkEnd w:id="900"/>
      <w:r w:rsidRPr="00B01FBA">
        <w:br w:type="page"/>
      </w:r>
      <w:bookmarkStart w:id="1001" w:name="_Toc464466315"/>
      <w:bookmarkStart w:id="1002" w:name="_Toc474850317"/>
      <w:r w:rsidRPr="00FF4A27">
        <w:lastRenderedPageBreak/>
        <w:t>1.1</w:t>
      </w:r>
      <w:r w:rsidRPr="00FF4A27">
        <w:tab/>
        <w:t>Meteorological systems of the World Weather Watch</w:t>
      </w:r>
      <w:bookmarkEnd w:id="993"/>
      <w:bookmarkEnd w:id="994"/>
      <w:bookmarkEnd w:id="995"/>
      <w:bookmarkEnd w:id="996"/>
      <w:bookmarkEnd w:id="997"/>
      <w:bookmarkEnd w:id="998"/>
      <w:bookmarkEnd w:id="999"/>
      <w:bookmarkEnd w:id="1000"/>
      <w:bookmarkEnd w:id="1001"/>
      <w:bookmarkEnd w:id="1002"/>
    </w:p>
    <w:bookmarkEnd w:id="901"/>
    <w:p w14:paraId="563C1406" w14:textId="77777777" w:rsidR="00B34C03" w:rsidRPr="008E46BB" w:rsidRDefault="00B34C03">
      <w:pPr>
        <w:tabs>
          <w:tab w:val="clear" w:pos="1134"/>
          <w:tab w:val="clear" w:pos="1871"/>
          <w:tab w:val="clear" w:pos="2268"/>
          <w:tab w:val="left" w:pos="794"/>
          <w:tab w:val="left" w:pos="1191"/>
          <w:tab w:val="left" w:pos="1588"/>
          <w:tab w:val="left" w:pos="1985"/>
        </w:tabs>
        <w:jc w:val="both"/>
        <w:rPr>
          <w:color w:val="000000"/>
          <w:sz w:val="22"/>
          <w:szCs w:val="22"/>
          <w:lang w:val="en-US"/>
          <w:rPrChange w:id="1003" w:author="Eric Allaix" w:date="2017-04-06T15:24:00Z">
            <w:rPr>
              <w:color w:val="000000"/>
              <w:lang w:val="en-US"/>
            </w:rPr>
          </w:rPrChange>
        </w:rPr>
        <w:pPrChange w:id="1004" w:author="Eric Allaix" w:date="2017-02-13T14:46:00Z">
          <w:pPr/>
        </w:pPrChange>
      </w:pPr>
      <w:r w:rsidRPr="008E46BB">
        <w:rPr>
          <w:color w:val="000000"/>
          <w:sz w:val="22"/>
          <w:szCs w:val="22"/>
          <w:rPrChange w:id="1005" w:author="Eric Allaix" w:date="2017-04-06T15:24:00Z">
            <w:rPr>
              <w:color w:val="000000"/>
            </w:rPr>
          </w:rPrChange>
        </w:rPr>
        <w:t xml:space="preserve">To </w:t>
      </w:r>
      <w:del w:id="1006" w:author="Eric Allaix" w:date="2017-02-14T10:29:00Z">
        <w:r w:rsidRPr="008E46BB" w:rsidDel="003523EB">
          <w:rPr>
            <w:color w:val="000000"/>
            <w:sz w:val="22"/>
            <w:szCs w:val="22"/>
            <w:rPrChange w:id="1007" w:author="Eric Allaix" w:date="2017-04-06T15:24:00Z">
              <w:rPr>
                <w:color w:val="000000"/>
              </w:rPr>
            </w:rPrChange>
          </w:rPr>
          <w:delText>analyze</w:delText>
        </w:r>
      </w:del>
      <w:ins w:id="1008" w:author="Eric Allaix" w:date="2017-02-14T10:29:00Z">
        <w:r w:rsidR="003523EB" w:rsidRPr="008E46BB">
          <w:rPr>
            <w:color w:val="000000"/>
            <w:sz w:val="22"/>
            <w:szCs w:val="22"/>
            <w:rPrChange w:id="1009" w:author="Eric Allaix" w:date="2017-04-06T15:24:00Z">
              <w:rPr>
                <w:color w:val="000000"/>
                <w:sz w:val="22"/>
              </w:rPr>
            </w:rPrChange>
          </w:rPr>
          <w:t>analyse</w:t>
        </w:r>
      </w:ins>
      <w:r w:rsidRPr="008E46BB">
        <w:rPr>
          <w:color w:val="000000"/>
          <w:sz w:val="22"/>
          <w:szCs w:val="22"/>
          <w:rPrChange w:id="1010" w:author="Eric Allaix" w:date="2017-04-06T15:24:00Z">
            <w:rPr>
              <w:color w:val="000000"/>
            </w:rPr>
          </w:rPrChange>
        </w:rPr>
        <w:t xml:space="preserve">, warn and predict the weather, modern meteorology depends upon near instantaneous exchange of weather information across the entire globe. The World Weather Watch (WWW), the core of the WMO Programmes, combines observing systems, telecommunication facilities, and data-processing and forecasting centres – operated by </w:t>
      </w:r>
      <w:r w:rsidRPr="008E46BB">
        <w:rPr>
          <w:sz w:val="22"/>
          <w:szCs w:val="22"/>
          <w:rPrChange w:id="1011" w:author="Eric Allaix" w:date="2017-04-06T15:24:00Z">
            <w:rPr/>
          </w:rPrChange>
        </w:rPr>
        <w:t xml:space="preserve">the </w:t>
      </w:r>
      <w:del w:id="1012" w:author="Eric Allaix" w:date="2017-02-13T14:46:00Z">
        <w:r w:rsidR="00A8323F" w:rsidRPr="008E46BB">
          <w:rPr>
            <w:sz w:val="22"/>
            <w:szCs w:val="22"/>
            <w:rPrChange w:id="1013" w:author="Eric Allaix" w:date="2017-04-06T15:24:00Z">
              <w:rPr>
                <w:szCs w:val="22"/>
              </w:rPr>
            </w:rPrChange>
          </w:rPr>
          <w:delText>187</w:delText>
        </w:r>
      </w:del>
      <w:ins w:id="1014" w:author="Eric Allaix" w:date="2017-02-13T14:46:00Z">
        <w:r w:rsidRPr="008E46BB">
          <w:rPr>
            <w:sz w:val="22"/>
            <w:szCs w:val="22"/>
          </w:rPr>
          <w:t>191</w:t>
        </w:r>
      </w:ins>
      <w:r w:rsidRPr="008E46BB">
        <w:rPr>
          <w:sz w:val="22"/>
          <w:szCs w:val="22"/>
          <w:rPrChange w:id="1015" w:author="Eric Allaix" w:date="2017-04-06T15:24:00Z">
            <w:rPr/>
          </w:rPrChange>
        </w:rPr>
        <w:t xml:space="preserve"> </w:t>
      </w:r>
      <w:r w:rsidRPr="008E46BB">
        <w:rPr>
          <w:color w:val="000000"/>
          <w:sz w:val="22"/>
          <w:szCs w:val="22"/>
          <w:rPrChange w:id="1016" w:author="Eric Allaix" w:date="2017-04-06T15:24:00Z">
            <w:rPr>
              <w:color w:val="000000"/>
            </w:rPr>
          </w:rPrChange>
        </w:rPr>
        <w:t xml:space="preserve">Member States </w:t>
      </w:r>
      <w:ins w:id="1017" w:author="Eric Allaix" w:date="2017-02-13T14:46:00Z">
        <w:r w:rsidRPr="008E46BB">
          <w:rPr>
            <w:color w:val="000000"/>
            <w:sz w:val="22"/>
            <w:szCs w:val="22"/>
            <w:lang w:bidi="th-TH"/>
          </w:rPr>
          <w:t>and Territories</w:t>
        </w:r>
      </w:ins>
      <w:r w:rsidRPr="008E46BB">
        <w:rPr>
          <w:color w:val="000000"/>
          <w:sz w:val="22"/>
          <w:szCs w:val="22"/>
          <w:rPrChange w:id="1018" w:author="Eric Allaix" w:date="2017-04-06T15:24:00Z">
            <w:rPr>
              <w:color w:val="000000"/>
            </w:rPr>
          </w:rPrChange>
        </w:rPr>
        <w:t>– to make available meteorological and related geophysical information needed to provide efficient services in all countries.</w:t>
      </w:r>
    </w:p>
    <w:p w14:paraId="59D90FC8" w14:textId="77777777" w:rsidR="00B34C03" w:rsidRPr="008E46BB" w:rsidRDefault="00B34C03">
      <w:pPr>
        <w:tabs>
          <w:tab w:val="clear" w:pos="1134"/>
          <w:tab w:val="clear" w:pos="1871"/>
          <w:tab w:val="clear" w:pos="2268"/>
          <w:tab w:val="left" w:pos="794"/>
          <w:tab w:val="left" w:pos="1191"/>
          <w:tab w:val="left" w:pos="1588"/>
          <w:tab w:val="left" w:pos="1985"/>
        </w:tabs>
        <w:jc w:val="both"/>
        <w:rPr>
          <w:color w:val="000000"/>
          <w:sz w:val="22"/>
          <w:szCs w:val="22"/>
          <w:lang w:val="en-US"/>
          <w:rPrChange w:id="1019" w:author="Eric Allaix" w:date="2017-04-06T15:24:00Z">
            <w:rPr>
              <w:color w:val="000000"/>
              <w:lang w:val="en-US"/>
            </w:rPr>
          </w:rPrChange>
        </w:rPr>
        <w:pPrChange w:id="1020" w:author="Eric Allaix" w:date="2017-02-13T14:46:00Z">
          <w:pPr/>
        </w:pPrChange>
      </w:pPr>
      <w:r w:rsidRPr="008E46BB">
        <w:rPr>
          <w:color w:val="000000"/>
          <w:sz w:val="22"/>
          <w:szCs w:val="22"/>
          <w:rPrChange w:id="1021" w:author="Eric Allaix" w:date="2017-04-06T15:24:00Z">
            <w:rPr>
              <w:color w:val="000000"/>
            </w:rPr>
          </w:rPrChange>
        </w:rPr>
        <w:t>The World Weather Watch is coordinated and monitored by WMO with a view to ensuring that every country has available all of the information it needs to provide weather services (analysis, warnings and predictions) on a day-to-day basis as well as for long-term planning and research. An increasingly important part of the WWW Programme provides support for international programmes related to global climate, especially climate change a</w:t>
      </w:r>
      <w:r w:rsidRPr="008E46BB">
        <w:rPr>
          <w:color w:val="000000"/>
          <w:sz w:val="22"/>
          <w:szCs w:val="22"/>
          <w:lang w:val="en-US"/>
          <w:rPrChange w:id="1022" w:author="Eric Allaix" w:date="2017-04-06T15:24:00Z">
            <w:rPr>
              <w:color w:val="000000"/>
              <w:lang w:val="en-US"/>
            </w:rPr>
          </w:rPrChange>
        </w:rPr>
        <w:t>s well as</w:t>
      </w:r>
      <w:r w:rsidRPr="008E46BB">
        <w:rPr>
          <w:color w:val="000000"/>
          <w:sz w:val="22"/>
          <w:szCs w:val="22"/>
          <w:rPrChange w:id="1023" w:author="Eric Allaix" w:date="2017-04-06T15:24:00Z">
            <w:rPr>
              <w:color w:val="000000"/>
            </w:rPr>
          </w:rPrChange>
        </w:rPr>
        <w:t xml:space="preserve"> other environmental issues, and to sustainable development.</w:t>
      </w:r>
    </w:p>
    <w:p w14:paraId="773F512E" w14:textId="77777777" w:rsidR="00B34C03" w:rsidRPr="008E46BB" w:rsidRDefault="00B34C03">
      <w:pPr>
        <w:tabs>
          <w:tab w:val="clear" w:pos="1134"/>
          <w:tab w:val="clear" w:pos="1871"/>
          <w:tab w:val="clear" w:pos="2268"/>
          <w:tab w:val="left" w:pos="794"/>
          <w:tab w:val="left" w:pos="1191"/>
          <w:tab w:val="left" w:pos="1588"/>
          <w:tab w:val="left" w:pos="1985"/>
        </w:tabs>
        <w:jc w:val="both"/>
        <w:rPr>
          <w:sz w:val="22"/>
          <w:szCs w:val="22"/>
          <w:lang w:val="en-US"/>
          <w:rPrChange w:id="1024" w:author="Eric Allaix" w:date="2017-04-06T15:24:00Z">
            <w:rPr>
              <w:lang w:val="en-US"/>
            </w:rPr>
          </w:rPrChange>
        </w:rPr>
        <w:pPrChange w:id="1025" w:author="Eric Allaix" w:date="2017-02-13T14:46:00Z">
          <w:pPr/>
        </w:pPrChange>
      </w:pPr>
      <w:r w:rsidRPr="008E46BB">
        <w:rPr>
          <w:sz w:val="22"/>
          <w:szCs w:val="22"/>
          <w:lang w:val="en-US"/>
          <w:rPrChange w:id="1026" w:author="Eric Allaix" w:date="2017-04-06T15:24:00Z">
            <w:rPr>
              <w:lang w:val="en-US"/>
            </w:rPr>
          </w:rPrChange>
        </w:rPr>
        <w:t>The World Weather Watch (WWW) is composed of three integrated core system components (see Fig. 1</w:t>
      </w:r>
      <w:r w:rsidRPr="008E46BB">
        <w:rPr>
          <w:sz w:val="22"/>
          <w:szCs w:val="22"/>
          <w:lang w:val="en-US"/>
          <w:rPrChange w:id="1027" w:author="Eric Allaix" w:date="2017-04-06T15:24:00Z">
            <w:rPr>
              <w:lang w:val="en-US"/>
            </w:rPr>
          </w:rPrChange>
        </w:rPr>
        <w:noBreakHyphen/>
        <w:t>1):</w:t>
      </w:r>
    </w:p>
    <w:p w14:paraId="531A56A2" w14:textId="77777777" w:rsidR="00B34C03" w:rsidRPr="008E46BB" w:rsidRDefault="00B34C03">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1028" w:author="Eric Allaix" w:date="2017-04-06T15:24:00Z">
            <w:rPr>
              <w:lang w:val="en-US"/>
            </w:rPr>
          </w:rPrChange>
        </w:rPr>
        <w:pPrChange w:id="1029" w:author="Eric Allaix" w:date="2017-02-13T14:46:00Z">
          <w:pPr>
            <w:pStyle w:val="enumlev1"/>
          </w:pPr>
        </w:pPrChange>
      </w:pPr>
      <w:r w:rsidRPr="008E46BB">
        <w:rPr>
          <w:sz w:val="22"/>
          <w:szCs w:val="22"/>
          <w:lang w:val="en-US"/>
          <w:rPrChange w:id="1030" w:author="Eric Allaix" w:date="2017-04-06T15:24:00Z">
            <w:rPr>
              <w:lang w:val="en-US"/>
            </w:rPr>
          </w:rPrChange>
        </w:rPr>
        <w:t>–</w:t>
      </w:r>
      <w:r w:rsidRPr="008E46BB">
        <w:rPr>
          <w:sz w:val="22"/>
          <w:szCs w:val="22"/>
          <w:lang w:val="en-US"/>
          <w:rPrChange w:id="1031" w:author="Eric Allaix" w:date="2017-04-06T15:24:00Z">
            <w:rPr>
              <w:lang w:val="en-US"/>
            </w:rPr>
          </w:rPrChange>
        </w:rPr>
        <w:tab/>
        <w:t xml:space="preserve">The </w:t>
      </w:r>
      <w:r w:rsidRPr="008E46BB">
        <w:rPr>
          <w:b/>
          <w:sz w:val="22"/>
          <w:szCs w:val="22"/>
          <w:lang w:val="en-US"/>
          <w:rPrChange w:id="1032" w:author="Eric Allaix" w:date="2017-04-06T15:24:00Z">
            <w:rPr>
              <w:b/>
              <w:lang w:val="en-US"/>
            </w:rPr>
          </w:rPrChange>
        </w:rPr>
        <w:t>Global Observing System (GOS)</w:t>
      </w:r>
      <w:r w:rsidRPr="008E46BB">
        <w:rPr>
          <w:sz w:val="22"/>
          <w:szCs w:val="22"/>
          <w:lang w:val="en-US"/>
          <w:rPrChange w:id="1033" w:author="Eric Allaix" w:date="2017-04-06T15:24:00Z">
            <w:rPr>
              <w:lang w:val="en-US"/>
            </w:rPr>
          </w:rPrChange>
        </w:rPr>
        <w:t xml:space="preserve"> provides high-quality, standardized observations of the atmosphere and ocean surface from all parts of the globe and from outer space.</w:t>
      </w:r>
      <w:ins w:id="1034" w:author="Eric Allaix" w:date="2017-02-13T14:46:00Z">
        <w:r w:rsidRPr="008E46BB">
          <w:rPr>
            <w:sz w:val="22"/>
            <w:szCs w:val="22"/>
            <w:lang w:val="en-US"/>
          </w:rPr>
          <w:t xml:space="preserve"> The GOS is a major component of the WMO global integrated observing system (WIGOS) described briefly below.</w:t>
        </w:r>
      </w:ins>
    </w:p>
    <w:p w14:paraId="347A67AF" w14:textId="77777777" w:rsidR="00B34C03" w:rsidRPr="008E46BB" w:rsidRDefault="00B34C03">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1035" w:author="Eric Allaix" w:date="2017-04-06T15:24:00Z">
            <w:rPr>
              <w:lang w:val="en-US"/>
            </w:rPr>
          </w:rPrChange>
        </w:rPr>
        <w:pPrChange w:id="1036" w:author="Eric Allaix" w:date="2017-02-13T14:46:00Z">
          <w:pPr>
            <w:pStyle w:val="enumlev1"/>
          </w:pPr>
        </w:pPrChange>
      </w:pPr>
      <w:r w:rsidRPr="008E46BB">
        <w:rPr>
          <w:sz w:val="22"/>
          <w:szCs w:val="22"/>
          <w:lang w:val="en-US"/>
          <w:rPrChange w:id="1037" w:author="Eric Allaix" w:date="2017-04-06T15:24:00Z">
            <w:rPr>
              <w:lang w:val="en-US"/>
            </w:rPr>
          </w:rPrChange>
        </w:rPr>
        <w:t>–</w:t>
      </w:r>
      <w:r w:rsidRPr="008E46BB">
        <w:rPr>
          <w:sz w:val="22"/>
          <w:szCs w:val="22"/>
          <w:lang w:val="en-US"/>
          <w:rPrChange w:id="1038" w:author="Eric Allaix" w:date="2017-04-06T15:24:00Z">
            <w:rPr>
              <w:lang w:val="en-US"/>
            </w:rPr>
          </w:rPrChange>
        </w:rPr>
        <w:tab/>
        <w:t xml:space="preserve">The </w:t>
      </w:r>
      <w:r w:rsidRPr="008E46BB">
        <w:rPr>
          <w:b/>
          <w:sz w:val="22"/>
          <w:szCs w:val="22"/>
          <w:lang w:val="en-US"/>
          <w:rPrChange w:id="1039" w:author="Eric Allaix" w:date="2017-04-06T15:24:00Z">
            <w:rPr>
              <w:b/>
              <w:lang w:val="en-US"/>
            </w:rPr>
          </w:rPrChange>
        </w:rPr>
        <w:t>Global Telecommunication System (GTS)</w:t>
      </w:r>
      <w:r w:rsidRPr="008E46BB">
        <w:rPr>
          <w:sz w:val="22"/>
          <w:szCs w:val="22"/>
          <w:lang w:val="en-US"/>
          <w:rPrChange w:id="1040" w:author="Eric Allaix" w:date="2017-04-06T15:24:00Z">
            <w:rPr>
              <w:lang w:val="en-US"/>
            </w:rPr>
          </w:rPrChange>
        </w:rPr>
        <w:t xml:space="preserve"> provides for the real-time exchange of meteorological observational data, processed products, and related information between national meteorological and hydrological services.</w:t>
      </w:r>
      <w:ins w:id="1041" w:author="Eric Allaix" w:date="2017-02-13T14:46:00Z">
        <w:r w:rsidRPr="008E46BB">
          <w:rPr>
            <w:sz w:val="22"/>
            <w:szCs w:val="22"/>
            <w:lang w:val="en-US"/>
          </w:rPr>
          <w:t xml:space="preserve"> The GTS is a major component of the WMO information system (WIS) utilizing dedicated terrestrial and space based networks, including radio and video broadcast technologies. WIS also makes extensive use of the Internet.</w:t>
        </w:r>
      </w:ins>
    </w:p>
    <w:p w14:paraId="56E86E74" w14:textId="77777777" w:rsidR="00B34C03" w:rsidRPr="008E46BB" w:rsidRDefault="00B34C03">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1042" w:author="Eric Allaix" w:date="2017-04-06T15:24:00Z">
            <w:rPr>
              <w:lang w:val="en-US"/>
            </w:rPr>
          </w:rPrChange>
        </w:rPr>
        <w:pPrChange w:id="1043" w:author="Eric Allaix" w:date="2017-02-13T14:46:00Z">
          <w:pPr>
            <w:pStyle w:val="enumlev1"/>
          </w:pPr>
        </w:pPrChange>
      </w:pPr>
      <w:r w:rsidRPr="008E46BB">
        <w:rPr>
          <w:sz w:val="22"/>
          <w:szCs w:val="22"/>
          <w:lang w:val="en-US"/>
          <w:rPrChange w:id="1044" w:author="Eric Allaix" w:date="2017-04-06T15:24:00Z">
            <w:rPr>
              <w:lang w:val="en-US"/>
            </w:rPr>
          </w:rPrChange>
        </w:rPr>
        <w:t>–</w:t>
      </w:r>
      <w:r w:rsidRPr="008E46BB">
        <w:rPr>
          <w:sz w:val="22"/>
          <w:szCs w:val="22"/>
          <w:lang w:val="en-US"/>
          <w:rPrChange w:id="1045" w:author="Eric Allaix" w:date="2017-04-06T15:24:00Z">
            <w:rPr>
              <w:lang w:val="en-US"/>
            </w:rPr>
          </w:rPrChange>
        </w:rPr>
        <w:tab/>
        <w:t xml:space="preserve">The </w:t>
      </w:r>
      <w:r w:rsidRPr="008E46BB">
        <w:rPr>
          <w:b/>
          <w:sz w:val="22"/>
          <w:szCs w:val="22"/>
          <w:lang w:val="en-US"/>
          <w:rPrChange w:id="1046" w:author="Eric Allaix" w:date="2017-04-06T15:24:00Z">
            <w:rPr>
              <w:b/>
              <w:lang w:val="en-US"/>
            </w:rPr>
          </w:rPrChange>
        </w:rPr>
        <w:t xml:space="preserve">Global Data Processing and Forecasting System </w:t>
      </w:r>
      <w:r w:rsidRPr="008E46BB">
        <w:rPr>
          <w:sz w:val="22"/>
          <w:szCs w:val="22"/>
          <w:lang w:val="en-US"/>
          <w:rPrChange w:id="1047" w:author="Eric Allaix" w:date="2017-04-06T15:24:00Z">
            <w:rPr>
              <w:lang w:val="en-US"/>
            </w:rPr>
          </w:rPrChange>
        </w:rPr>
        <w:t>provides processed meteorological products (analysis, warnings, and forecasts) that are generated by a network of World Meteorological Centres and specialized Regional Meteorological Centres.</w:t>
      </w:r>
    </w:p>
    <w:p w14:paraId="2DE235BA" w14:textId="26A262E2" w:rsidR="00761A94" w:rsidRPr="00EF48BD" w:rsidRDefault="0062420E" w:rsidP="00EF48BD">
      <w:pPr>
        <w:pStyle w:val="FigureNotitle0"/>
      </w:pPr>
      <w:r w:rsidRPr="00EF48BD">
        <w:rPr>
          <w:noProof/>
          <w:lang w:val="en-US" w:eastAsia="zh-CN"/>
        </w:rPr>
        <w:drawing>
          <wp:inline distT="0" distB="0" distL="0" distR="0" wp14:anchorId="49FBE07C" wp14:editId="7E769796">
            <wp:extent cx="5451475" cy="393890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51475" cy="3938905"/>
                    </a:xfrm>
                    <a:prstGeom prst="rect">
                      <a:avLst/>
                    </a:prstGeom>
                    <a:noFill/>
                    <a:ln>
                      <a:noFill/>
                    </a:ln>
                  </pic:spPr>
                </pic:pic>
              </a:graphicData>
            </a:graphic>
          </wp:inline>
        </w:drawing>
      </w:r>
    </w:p>
    <w:p w14:paraId="5A33F563" w14:textId="77777777" w:rsidR="00B34C03" w:rsidRPr="00FF4A27" w:rsidRDefault="00B34C03">
      <w:pPr>
        <w:pStyle w:val="Heading3"/>
      </w:pPr>
      <w:bookmarkStart w:id="1048" w:name="_Toc497722503"/>
      <w:bookmarkStart w:id="1049" w:name="_Toc497722830"/>
      <w:bookmarkStart w:id="1050" w:name="_Toc497723131"/>
      <w:bookmarkStart w:id="1051" w:name="_Toc497723538"/>
      <w:bookmarkStart w:id="1052" w:name="_Toc497723876"/>
      <w:bookmarkStart w:id="1053" w:name="_Toc497724155"/>
      <w:bookmarkStart w:id="1054" w:name="_Toc497724342"/>
      <w:bookmarkStart w:id="1055" w:name="_Toc524246042"/>
      <w:bookmarkStart w:id="1056" w:name="_Toc464466316"/>
      <w:bookmarkStart w:id="1057" w:name="_Toc474850318"/>
      <w:r w:rsidRPr="00FF4A27">
        <w:lastRenderedPageBreak/>
        <w:t>1.1.1</w:t>
      </w:r>
      <w:r w:rsidRPr="00FF4A27">
        <w:tab/>
        <w:t>Global Observing System</w:t>
      </w:r>
      <w:bookmarkEnd w:id="1048"/>
      <w:bookmarkEnd w:id="1049"/>
      <w:bookmarkEnd w:id="1050"/>
      <w:bookmarkEnd w:id="1051"/>
      <w:bookmarkEnd w:id="1052"/>
      <w:bookmarkEnd w:id="1053"/>
      <w:bookmarkEnd w:id="1054"/>
      <w:bookmarkEnd w:id="1055"/>
      <w:bookmarkEnd w:id="1056"/>
      <w:bookmarkEnd w:id="1057"/>
    </w:p>
    <w:p w14:paraId="1659C87C" w14:textId="77777777" w:rsidR="00B34C03" w:rsidRPr="008E46BB" w:rsidRDefault="00B34C03">
      <w:pPr>
        <w:tabs>
          <w:tab w:val="clear" w:pos="1134"/>
          <w:tab w:val="clear" w:pos="1871"/>
          <w:tab w:val="clear" w:pos="2268"/>
          <w:tab w:val="left" w:pos="794"/>
          <w:tab w:val="left" w:pos="1191"/>
          <w:tab w:val="left" w:pos="1588"/>
          <w:tab w:val="left" w:pos="1985"/>
        </w:tabs>
        <w:jc w:val="both"/>
        <w:rPr>
          <w:sz w:val="22"/>
          <w:szCs w:val="22"/>
          <w:lang w:val="en-US"/>
          <w:rPrChange w:id="1058" w:author="Eric Allaix" w:date="2017-04-06T15:24:00Z">
            <w:rPr>
              <w:lang w:val="en-US"/>
            </w:rPr>
          </w:rPrChange>
        </w:rPr>
        <w:pPrChange w:id="1059" w:author="Eric Allaix" w:date="2017-02-13T14:46:00Z">
          <w:pPr/>
        </w:pPrChange>
      </w:pPr>
      <w:r w:rsidRPr="008E46BB">
        <w:rPr>
          <w:sz w:val="22"/>
          <w:szCs w:val="22"/>
          <w:lang w:val="en-US"/>
          <w:rPrChange w:id="1060" w:author="Eric Allaix" w:date="2017-04-06T15:24:00Z">
            <w:rPr>
              <w:lang w:val="en-US"/>
            </w:rPr>
          </w:rPrChange>
        </w:rPr>
        <w:t>The Global Observing System (GOS) is the primary source of technical information on the world’s atmosphere, and is a composite system of complex methods, techniques and facilities for measuring meteorological and environmental parameters. GOS ensures that critical information is available to every country to generate weather analyses, forecasts and warnings on a day-to-day basis. As shown in Fig. 1</w:t>
      </w:r>
      <w:r w:rsidRPr="008E46BB">
        <w:rPr>
          <w:sz w:val="22"/>
          <w:szCs w:val="22"/>
          <w:lang w:val="en-US"/>
          <w:rPrChange w:id="1061" w:author="Eric Allaix" w:date="2017-04-06T15:24:00Z">
            <w:rPr>
              <w:lang w:val="en-US"/>
            </w:rPr>
          </w:rPrChange>
        </w:rPr>
        <w:noBreakHyphen/>
        <w:t>2, GOS is comprised of observing stations located on land, at sea, on aircraft, and on meteorological satellites.</w:t>
      </w:r>
    </w:p>
    <w:p w14:paraId="0D6CF7A5" w14:textId="77777777" w:rsidR="00B34C03" w:rsidRPr="008E46BB" w:rsidRDefault="00B34C03">
      <w:pPr>
        <w:tabs>
          <w:tab w:val="clear" w:pos="1134"/>
          <w:tab w:val="clear" w:pos="1871"/>
          <w:tab w:val="clear" w:pos="2268"/>
          <w:tab w:val="left" w:pos="794"/>
          <w:tab w:val="left" w:pos="1191"/>
          <w:tab w:val="left" w:pos="1588"/>
          <w:tab w:val="left" w:pos="1985"/>
        </w:tabs>
        <w:jc w:val="both"/>
        <w:rPr>
          <w:sz w:val="22"/>
          <w:szCs w:val="22"/>
          <w:lang w:val="en-US"/>
          <w:rPrChange w:id="1062" w:author="Eric Allaix" w:date="2017-04-06T15:24:00Z">
            <w:rPr>
              <w:lang w:val="en-US"/>
            </w:rPr>
          </w:rPrChange>
        </w:rPr>
        <w:pPrChange w:id="1063" w:author="Eric Allaix" w:date="2017-02-13T14:46:00Z">
          <w:pPr/>
        </w:pPrChange>
      </w:pPr>
      <w:r w:rsidRPr="008E46BB">
        <w:rPr>
          <w:sz w:val="22"/>
          <w:szCs w:val="22"/>
          <w:lang w:val="en-US"/>
          <w:rPrChange w:id="1064" w:author="Eric Allaix" w:date="2017-04-06T15:24:00Z">
            <w:rPr>
              <w:lang w:val="en-US"/>
            </w:rPr>
          </w:rPrChange>
        </w:rPr>
        <w:t>The most obvious benefits of GOS are the safeguarding of life and property through the detection, forecasting, and warning of severe weather phenomena such as local storms, tornadoes, hurricanes, or extra-tropical and tropical cyclones. GOS</w:t>
      </w:r>
      <w:r w:rsidRPr="008E46BB">
        <w:rPr>
          <w:b/>
          <w:sz w:val="22"/>
          <w:szCs w:val="22"/>
          <w:lang w:val="en-US"/>
          <w:rPrChange w:id="1065" w:author="Eric Allaix" w:date="2017-04-06T15:24:00Z">
            <w:rPr>
              <w:b/>
              <w:lang w:val="en-US"/>
            </w:rPr>
          </w:rPrChange>
        </w:rPr>
        <w:t xml:space="preserve"> </w:t>
      </w:r>
      <w:r w:rsidRPr="008E46BB">
        <w:rPr>
          <w:sz w:val="22"/>
          <w:szCs w:val="22"/>
          <w:lang w:val="en-US"/>
          <w:rPrChange w:id="1066" w:author="Eric Allaix" w:date="2017-04-06T15:24:00Z">
            <w:rPr>
              <w:lang w:val="en-US"/>
            </w:rPr>
          </w:rPrChange>
        </w:rPr>
        <w:t xml:space="preserve">provides in particular observational data for agrometeorology, aeronautical meteorology and climatology, including the study of climate and global change. Data from GOS are also used in support of environmental </w:t>
      </w:r>
      <w:del w:id="1067" w:author="Eric Allaix" w:date="2017-02-14T10:30:00Z">
        <w:r w:rsidRPr="008E46BB" w:rsidDel="003523EB">
          <w:rPr>
            <w:sz w:val="22"/>
            <w:szCs w:val="22"/>
            <w:lang w:val="en-US"/>
            <w:rPrChange w:id="1068" w:author="Eric Allaix" w:date="2017-04-06T15:24:00Z">
              <w:rPr>
                <w:lang w:val="en-US"/>
              </w:rPr>
            </w:rPrChange>
          </w:rPr>
          <w:delText>programmes</w:delText>
        </w:r>
      </w:del>
      <w:ins w:id="1069" w:author="Eric Allaix" w:date="2017-02-14T10:30:00Z">
        <w:r w:rsidR="003523EB" w:rsidRPr="008E46BB">
          <w:rPr>
            <w:sz w:val="22"/>
            <w:szCs w:val="22"/>
            <w:lang w:val="en-US"/>
            <w:rPrChange w:id="1070" w:author="Eric Allaix" w:date="2017-04-06T15:24:00Z">
              <w:rPr>
                <w:sz w:val="22"/>
                <w:lang w:val="en-US"/>
              </w:rPr>
            </w:rPrChange>
          </w:rPr>
          <w:t>programs</w:t>
        </w:r>
      </w:ins>
      <w:r w:rsidRPr="008E46BB">
        <w:rPr>
          <w:sz w:val="22"/>
          <w:szCs w:val="22"/>
          <w:lang w:val="en-US"/>
          <w:rPrChange w:id="1071" w:author="Eric Allaix" w:date="2017-04-06T15:24:00Z">
            <w:rPr>
              <w:lang w:val="en-US"/>
            </w:rPr>
          </w:rPrChange>
        </w:rPr>
        <w:t xml:space="preserve"> everywhere.</w:t>
      </w:r>
    </w:p>
    <w:p w14:paraId="28652A11" w14:textId="77777777" w:rsidR="00B34C03" w:rsidRPr="008E46BB" w:rsidRDefault="00B34C03">
      <w:pPr>
        <w:tabs>
          <w:tab w:val="clear" w:pos="1134"/>
          <w:tab w:val="clear" w:pos="1871"/>
          <w:tab w:val="clear" w:pos="2268"/>
          <w:tab w:val="left" w:pos="794"/>
          <w:tab w:val="left" w:pos="1191"/>
          <w:tab w:val="left" w:pos="1588"/>
          <w:tab w:val="left" w:pos="1985"/>
        </w:tabs>
        <w:jc w:val="both"/>
        <w:rPr>
          <w:sz w:val="22"/>
          <w:szCs w:val="22"/>
          <w:lang w:val="en-US"/>
          <w:rPrChange w:id="1072" w:author="Eric Allaix" w:date="2017-04-06T15:24:00Z">
            <w:rPr>
              <w:lang w:val="en-US"/>
            </w:rPr>
          </w:rPrChange>
        </w:rPr>
        <w:pPrChange w:id="1073" w:author="Eric Allaix" w:date="2017-02-13T14:46:00Z">
          <w:pPr/>
        </w:pPrChange>
      </w:pPr>
      <w:r w:rsidRPr="008E46BB">
        <w:rPr>
          <w:sz w:val="22"/>
          <w:szCs w:val="22"/>
          <w:lang w:val="en-US"/>
          <w:rPrChange w:id="1074" w:author="Eric Allaix" w:date="2017-04-06T15:24:00Z">
            <w:rPr>
              <w:lang w:val="en-US"/>
            </w:rPr>
          </w:rPrChange>
        </w:rPr>
        <w:t>A wide range of economic activities such as farming, transportation, construction, public weather services</w:t>
      </w:r>
      <w:del w:id="1075" w:author="Eric Allaix" w:date="2017-02-14T10:30:00Z">
        <w:r w:rsidRPr="008E46BB" w:rsidDel="003523EB">
          <w:rPr>
            <w:sz w:val="22"/>
            <w:szCs w:val="22"/>
            <w:lang w:val="en-US"/>
            <w:rPrChange w:id="1076" w:author="Eric Allaix" w:date="2017-04-06T15:24:00Z">
              <w:rPr>
                <w:lang w:val="en-US"/>
              </w:rPr>
            </w:rPrChange>
          </w:rPr>
          <w:delText>,</w:delText>
        </w:r>
      </w:del>
      <w:r w:rsidRPr="008E46BB">
        <w:rPr>
          <w:sz w:val="22"/>
          <w:szCs w:val="22"/>
          <w:lang w:val="en-US"/>
          <w:rPrChange w:id="1077" w:author="Eric Allaix" w:date="2017-04-06T15:24:00Z">
            <w:rPr>
              <w:lang w:val="en-US"/>
            </w:rPr>
          </w:rPrChange>
        </w:rPr>
        <w:t xml:space="preserve"> and tourism benefits enormously from weather forecasts that extend from a few days to weeks, or even seasons.</w:t>
      </w:r>
    </w:p>
    <w:p w14:paraId="4C0B9FB3" w14:textId="77777777" w:rsidR="00B34C03" w:rsidRPr="008E46BB" w:rsidRDefault="00B34C03">
      <w:pPr>
        <w:tabs>
          <w:tab w:val="clear" w:pos="1134"/>
          <w:tab w:val="clear" w:pos="1871"/>
          <w:tab w:val="clear" w:pos="2268"/>
          <w:tab w:val="left" w:pos="794"/>
          <w:tab w:val="left" w:pos="1191"/>
          <w:tab w:val="left" w:pos="1588"/>
          <w:tab w:val="left" w:pos="1985"/>
        </w:tabs>
        <w:rPr>
          <w:sz w:val="22"/>
          <w:szCs w:val="22"/>
          <w:lang w:val="en-US"/>
          <w:rPrChange w:id="1078" w:author="Eric Allaix" w:date="2017-04-06T15:24:00Z">
            <w:rPr>
              <w:lang w:val="en-US"/>
            </w:rPr>
          </w:rPrChange>
        </w:rPr>
        <w:pPrChange w:id="1079" w:author="Eric Allaix" w:date="2017-02-13T14:46:00Z">
          <w:pPr/>
        </w:pPrChange>
      </w:pPr>
      <w:bookmarkStart w:id="1080" w:name="_Toc497722504"/>
      <w:bookmarkStart w:id="1081" w:name="_Toc497722831"/>
      <w:bookmarkStart w:id="1082" w:name="_Toc497723132"/>
      <w:bookmarkStart w:id="1083" w:name="_Toc497723539"/>
      <w:bookmarkStart w:id="1084" w:name="_Toc497723877"/>
      <w:bookmarkStart w:id="1085" w:name="_Toc497724156"/>
      <w:bookmarkStart w:id="1086" w:name="_Toc497724343"/>
      <w:bookmarkStart w:id="1087" w:name="_Toc524246043"/>
      <w:bookmarkStart w:id="1088" w:name="_Toc497723686"/>
      <w:bookmarkStart w:id="1089" w:name="Satellite"/>
      <w:r w:rsidRPr="008E46BB">
        <w:rPr>
          <w:sz w:val="22"/>
          <w:szCs w:val="22"/>
          <w:lang w:val="en-US"/>
          <w:rPrChange w:id="1090" w:author="Eric Allaix" w:date="2017-04-06T15:24:00Z">
            <w:rPr>
              <w:lang w:val="en-US"/>
            </w:rPr>
          </w:rPrChange>
        </w:rPr>
        <w:t xml:space="preserve">Detailed information on GOS is available at: </w:t>
      </w:r>
      <w:del w:id="1091" w:author="Eric Allaix" w:date="2017-02-13T14:46:00Z">
        <w:r w:rsidR="00A8323F" w:rsidRPr="008E46BB">
          <w:rPr>
            <w:sz w:val="22"/>
            <w:szCs w:val="22"/>
            <w:rPrChange w:id="1092" w:author="Eric Allaix" w:date="2017-04-06T15:24:00Z">
              <w:rPr>
                <w:szCs w:val="22"/>
              </w:rPr>
            </w:rPrChange>
          </w:rPr>
          <w:fldChar w:fldCharType="begin"/>
        </w:r>
        <w:r w:rsidR="00A8323F" w:rsidRPr="008E46BB">
          <w:rPr>
            <w:sz w:val="22"/>
            <w:szCs w:val="22"/>
            <w:lang w:val="en-US"/>
            <w:rPrChange w:id="1093" w:author="Eric Allaix" w:date="2017-04-06T15:24:00Z">
              <w:rPr>
                <w:szCs w:val="22"/>
                <w:lang w:val="en-US"/>
              </w:rPr>
            </w:rPrChange>
          </w:rPr>
          <w:delInstrText xml:space="preserve"> HYPERLINK "http://www.wmo.int/pages/prog/www/OSY/GOS.html" </w:delInstrText>
        </w:r>
        <w:r w:rsidR="00A8323F" w:rsidRPr="008E46BB">
          <w:rPr>
            <w:sz w:val="22"/>
            <w:szCs w:val="22"/>
            <w:rPrChange w:id="1094" w:author="Eric Allaix" w:date="2017-04-06T15:24:00Z">
              <w:rPr>
                <w:szCs w:val="22"/>
              </w:rPr>
            </w:rPrChange>
          </w:rPr>
          <w:fldChar w:fldCharType="separate"/>
        </w:r>
        <w:r w:rsidR="00A8323F" w:rsidRPr="008E46BB">
          <w:rPr>
            <w:rStyle w:val="Hyperlink"/>
            <w:sz w:val="22"/>
            <w:szCs w:val="22"/>
            <w:lang w:val="en-US"/>
            <w:rPrChange w:id="1095" w:author="Eric Allaix" w:date="2017-04-06T15:24:00Z">
              <w:rPr>
                <w:rStyle w:val="Hyperlink"/>
                <w:szCs w:val="22"/>
                <w:lang w:val="en-US"/>
              </w:rPr>
            </w:rPrChange>
          </w:rPr>
          <w:delText>http://www.wmo.int/pages/prog/www/OSY/GOS.html</w:delText>
        </w:r>
        <w:r w:rsidR="00A8323F" w:rsidRPr="008E46BB">
          <w:rPr>
            <w:sz w:val="22"/>
            <w:szCs w:val="22"/>
            <w:rPrChange w:id="1096" w:author="Eric Allaix" w:date="2017-04-06T15:24:00Z">
              <w:rPr>
                <w:szCs w:val="22"/>
              </w:rPr>
            </w:rPrChange>
          </w:rPr>
          <w:fldChar w:fldCharType="end"/>
        </w:r>
      </w:del>
      <w:ins w:id="1097" w:author="Eric Allaix" w:date="2017-02-13T14:46:00Z">
        <w:r w:rsidR="004E17A4" w:rsidRPr="008E46BB">
          <w:rPr>
            <w:sz w:val="22"/>
            <w:szCs w:val="22"/>
            <w:rPrChange w:id="1098" w:author="Eric Allaix" w:date="2017-04-06T15:24:00Z">
              <w:rPr/>
            </w:rPrChange>
          </w:rPr>
          <w:fldChar w:fldCharType="begin"/>
        </w:r>
        <w:r w:rsidR="004E17A4" w:rsidRPr="008E46BB">
          <w:rPr>
            <w:sz w:val="22"/>
            <w:szCs w:val="22"/>
            <w:rPrChange w:id="1099" w:author="Eric Allaix" w:date="2017-04-06T15:24:00Z">
              <w:rPr/>
            </w:rPrChange>
          </w:rPr>
          <w:instrText xml:space="preserve"> HYPERLINK "http://www.wmo.int/wigos" </w:instrText>
        </w:r>
        <w:r w:rsidR="004E17A4" w:rsidRPr="008E46BB">
          <w:rPr>
            <w:sz w:val="22"/>
            <w:szCs w:val="22"/>
            <w:rPrChange w:id="1100" w:author="Eric Allaix" w:date="2017-04-06T15:24:00Z">
              <w:rPr>
                <w:color w:val="0000FF"/>
                <w:sz w:val="22"/>
                <w:szCs w:val="22"/>
                <w:u w:val="single"/>
                <w:lang w:val="en-US"/>
              </w:rPr>
            </w:rPrChange>
          </w:rPr>
          <w:fldChar w:fldCharType="separate"/>
        </w:r>
        <w:r w:rsidRPr="008E46BB">
          <w:rPr>
            <w:color w:val="0000FF"/>
            <w:sz w:val="22"/>
            <w:szCs w:val="22"/>
            <w:u w:val="single"/>
            <w:lang w:val="en-US"/>
          </w:rPr>
          <w:t>http://www.wmo.int/wigos</w:t>
        </w:r>
        <w:r w:rsidR="004E17A4" w:rsidRPr="008E46BB">
          <w:rPr>
            <w:color w:val="0000FF"/>
            <w:sz w:val="22"/>
            <w:szCs w:val="22"/>
            <w:u w:val="single"/>
            <w:lang w:val="en-US"/>
            <w:rPrChange w:id="1101" w:author="Eric Allaix" w:date="2017-04-06T15:24:00Z">
              <w:rPr>
                <w:color w:val="0000FF"/>
                <w:sz w:val="22"/>
                <w:szCs w:val="22"/>
                <w:u w:val="single"/>
                <w:lang w:val="en-US"/>
              </w:rPr>
            </w:rPrChange>
          </w:rPr>
          <w:fldChar w:fldCharType="end"/>
        </w:r>
      </w:ins>
      <w:r w:rsidRPr="008E46BB">
        <w:rPr>
          <w:sz w:val="22"/>
          <w:szCs w:val="22"/>
          <w:lang w:val="en-US"/>
          <w:rPrChange w:id="1102" w:author="Eric Allaix" w:date="2017-04-06T15:24:00Z">
            <w:rPr>
              <w:lang w:val="en-US"/>
            </w:rPr>
          </w:rPrChange>
        </w:rPr>
        <w:t>.</w:t>
      </w:r>
    </w:p>
    <w:p w14:paraId="74FA617A" w14:textId="31026CBB" w:rsidR="009A433C" w:rsidRPr="00EF48BD" w:rsidRDefault="0062420E" w:rsidP="00EF48BD">
      <w:pPr>
        <w:pStyle w:val="FigureNotitle0"/>
      </w:pPr>
      <w:r w:rsidRPr="00EF48BD">
        <w:rPr>
          <w:noProof/>
          <w:lang w:val="en-US" w:eastAsia="zh-CN"/>
        </w:rPr>
        <w:drawing>
          <wp:inline distT="0" distB="0" distL="0" distR="0" wp14:anchorId="5EDFCD3C" wp14:editId="1458E2D3">
            <wp:extent cx="5105400" cy="368681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05400" cy="3686810"/>
                    </a:xfrm>
                    <a:prstGeom prst="rect">
                      <a:avLst/>
                    </a:prstGeom>
                    <a:noFill/>
                    <a:ln>
                      <a:noFill/>
                    </a:ln>
                  </pic:spPr>
                </pic:pic>
              </a:graphicData>
            </a:graphic>
          </wp:inline>
        </w:drawing>
      </w:r>
    </w:p>
    <w:p w14:paraId="447A8227" w14:textId="77777777" w:rsidR="00B34C03" w:rsidRPr="00B01FBA" w:rsidRDefault="00B34C03">
      <w:pPr>
        <w:pStyle w:val="Heading4"/>
      </w:pPr>
      <w:bookmarkStart w:id="1103" w:name="_Toc464466317"/>
      <w:bookmarkStart w:id="1104" w:name="_Toc474850319"/>
      <w:bookmarkStart w:id="1105" w:name="_Toc497722505"/>
      <w:bookmarkStart w:id="1106" w:name="_Toc497722832"/>
      <w:bookmarkStart w:id="1107" w:name="_Toc497723133"/>
      <w:bookmarkStart w:id="1108" w:name="_Toc497723540"/>
      <w:bookmarkStart w:id="1109" w:name="_Toc497723878"/>
      <w:bookmarkStart w:id="1110" w:name="_Toc497724157"/>
      <w:bookmarkStart w:id="1111" w:name="_Toc497724344"/>
      <w:bookmarkStart w:id="1112" w:name="_Toc524246044"/>
      <w:bookmarkEnd w:id="1080"/>
      <w:bookmarkEnd w:id="1081"/>
      <w:bookmarkEnd w:id="1082"/>
      <w:bookmarkEnd w:id="1083"/>
      <w:bookmarkEnd w:id="1084"/>
      <w:bookmarkEnd w:id="1085"/>
      <w:bookmarkEnd w:id="1086"/>
      <w:bookmarkEnd w:id="1087"/>
      <w:bookmarkEnd w:id="1088"/>
      <w:r w:rsidRPr="00B01FBA">
        <w:t>1.1.1.1</w:t>
      </w:r>
      <w:r w:rsidRPr="00B01FBA">
        <w:tab/>
        <w:t>Surface observing</w:t>
      </w:r>
      <w:bookmarkEnd w:id="1103"/>
      <w:bookmarkEnd w:id="1104"/>
    </w:p>
    <w:p w14:paraId="2ADFDD53" w14:textId="77777777" w:rsidR="00B34C03" w:rsidRPr="00B01FBA" w:rsidRDefault="00B34C03">
      <w:pPr>
        <w:tabs>
          <w:tab w:val="clear" w:pos="1134"/>
          <w:tab w:val="clear" w:pos="1871"/>
          <w:tab w:val="clear" w:pos="2268"/>
          <w:tab w:val="left" w:pos="794"/>
          <w:tab w:val="left" w:pos="1191"/>
          <w:tab w:val="left" w:pos="1588"/>
          <w:tab w:val="left" w:pos="1985"/>
        </w:tabs>
        <w:jc w:val="both"/>
        <w:rPr>
          <w:sz w:val="22"/>
          <w:lang w:val="en-US"/>
          <w:rPrChange w:id="1113" w:author="Eric Allaix" w:date="2017-02-13T14:46:00Z">
            <w:rPr>
              <w:lang w:val="en-US"/>
            </w:rPr>
          </w:rPrChange>
        </w:rPr>
        <w:pPrChange w:id="1114" w:author="Eric Allaix" w:date="2017-02-13T14:46:00Z">
          <w:pPr/>
        </w:pPrChange>
      </w:pPr>
      <w:r w:rsidRPr="00B01FBA">
        <w:rPr>
          <w:sz w:val="22"/>
          <w:lang w:val="en-US"/>
          <w:rPrChange w:id="1115" w:author="Eric Allaix" w:date="2017-02-13T14:46:00Z">
            <w:rPr>
              <w:lang w:val="en-US"/>
            </w:rPr>
          </w:rPrChange>
        </w:rPr>
        <w:t>The backbone of the surface-based system continues to be approximately 10</w:t>
      </w:r>
      <w:r w:rsidRPr="00B01FBA">
        <w:rPr>
          <w:rFonts w:ascii="Tms Rmn" w:hAnsi="Tms Rmn"/>
          <w:sz w:val="12"/>
          <w:szCs w:val="22"/>
          <w:lang w:val="en-US"/>
        </w:rPr>
        <w:t> </w:t>
      </w:r>
      <w:r w:rsidRPr="00B01FBA">
        <w:rPr>
          <w:sz w:val="22"/>
          <w:lang w:val="en-US"/>
          <w:rPrChange w:id="1116" w:author="Eric Allaix" w:date="2017-02-13T14:46:00Z">
            <w:rPr>
              <w:lang w:val="en-US"/>
            </w:rPr>
          </w:rPrChange>
        </w:rPr>
        <w:t>000 stations on land making observations at or near the Earth’s surface. Observations are made of meteorological parameters such as atmospheric pressure, wind speed and direction, air temperature, and relative humidity every one to three hours. Data from these stations are exchanged globally in real time. A subset of observed data from these surface stations</w:t>
      </w:r>
      <w:del w:id="1117" w:author="Eric Allaix" w:date="2017-02-13T14:46:00Z">
        <w:r w:rsidR="00A8323F" w:rsidRPr="009F4208">
          <w:rPr>
            <w:szCs w:val="22"/>
            <w:lang w:val="en-US"/>
          </w:rPr>
          <w:delText xml:space="preserve"> is also used in</w:delText>
        </w:r>
      </w:del>
      <w:ins w:id="1118" w:author="Eric Allaix" w:date="2017-02-13T14:46:00Z">
        <w:r w:rsidRPr="00B01FBA">
          <w:rPr>
            <w:sz w:val="22"/>
            <w:szCs w:val="22"/>
            <w:lang w:val="en-US"/>
          </w:rPr>
          <w:t>,</w:t>
        </w:r>
      </w:ins>
      <w:r w:rsidRPr="00B01FBA">
        <w:rPr>
          <w:sz w:val="22"/>
          <w:lang w:val="en-US"/>
          <w:rPrChange w:id="1119" w:author="Eric Allaix" w:date="2017-02-13T14:46:00Z">
            <w:rPr>
              <w:lang w:val="en-US"/>
            </w:rPr>
          </w:rPrChange>
        </w:rPr>
        <w:t xml:space="preserve"> the Global Climate Observing System (GCOS)</w:t>
      </w:r>
      <w:r w:rsidRPr="00B01FBA">
        <w:rPr>
          <w:color w:val="000000"/>
          <w:sz w:val="22"/>
          <w:lang w:val="en-US"/>
          <w:rPrChange w:id="1120" w:author="Eric Allaix" w:date="2017-02-13T14:46:00Z">
            <w:rPr>
              <w:color w:val="000000"/>
              <w:lang w:val="en-US"/>
            </w:rPr>
          </w:rPrChange>
        </w:rPr>
        <w:t xml:space="preserve"> Surface Network</w:t>
      </w:r>
      <w:ins w:id="1121" w:author="Eric Allaix" w:date="2017-02-13T14:46:00Z">
        <w:r w:rsidRPr="00B01FBA">
          <w:rPr>
            <w:color w:val="000000"/>
            <w:sz w:val="22"/>
            <w:szCs w:val="22"/>
            <w:lang w:val="en-US"/>
          </w:rPr>
          <w:t>,</w:t>
        </w:r>
        <w:r w:rsidRPr="00B01FBA">
          <w:rPr>
            <w:sz w:val="22"/>
            <w:szCs w:val="22"/>
            <w:lang w:val="en-US"/>
          </w:rPr>
          <w:t xml:space="preserve"> is also used for climate monitoring purposes</w:t>
        </w:r>
        <w:r w:rsidRPr="00B01FBA">
          <w:rPr>
            <w:sz w:val="22"/>
            <w:lang w:val="en-US"/>
          </w:rPr>
          <w:t xml:space="preserve"> </w:t>
        </w:r>
        <w:r w:rsidRPr="00B01FBA">
          <w:rPr>
            <w:sz w:val="22"/>
            <w:szCs w:val="22"/>
            <w:lang w:val="en-US"/>
          </w:rPr>
          <w:t>in the GCOS</w:t>
        </w:r>
      </w:ins>
      <w:r w:rsidRPr="00B01FBA">
        <w:rPr>
          <w:sz w:val="22"/>
          <w:lang w:val="en-US"/>
          <w:rPrChange w:id="1122" w:author="Eric Allaix" w:date="2017-02-13T14:46:00Z">
            <w:rPr>
              <w:lang w:val="en-US"/>
            </w:rPr>
          </w:rPrChange>
        </w:rPr>
        <w:t>.</w:t>
      </w:r>
    </w:p>
    <w:p w14:paraId="693A73BE" w14:textId="77777777" w:rsidR="00B34C03" w:rsidRPr="00B01FBA" w:rsidRDefault="00B34C03">
      <w:pPr>
        <w:pStyle w:val="Heading4"/>
      </w:pPr>
      <w:bookmarkStart w:id="1123" w:name="_Toc464466318"/>
      <w:bookmarkStart w:id="1124" w:name="_Toc474850320"/>
      <w:r w:rsidRPr="00B01FBA">
        <w:t>1.1.1.2</w:t>
      </w:r>
      <w:r w:rsidRPr="00B01FBA">
        <w:tab/>
        <w:t>Upper-air observing</w:t>
      </w:r>
      <w:bookmarkEnd w:id="1105"/>
      <w:bookmarkEnd w:id="1106"/>
      <w:bookmarkEnd w:id="1107"/>
      <w:bookmarkEnd w:id="1108"/>
      <w:bookmarkEnd w:id="1109"/>
      <w:bookmarkEnd w:id="1110"/>
      <w:bookmarkEnd w:id="1111"/>
      <w:bookmarkEnd w:id="1112"/>
      <w:bookmarkEnd w:id="1123"/>
      <w:bookmarkEnd w:id="1124"/>
    </w:p>
    <w:p w14:paraId="027741E1" w14:textId="77777777" w:rsidR="00B34C03" w:rsidRPr="00B01FBA" w:rsidRDefault="00B34C03">
      <w:pPr>
        <w:tabs>
          <w:tab w:val="clear" w:pos="1134"/>
          <w:tab w:val="clear" w:pos="1871"/>
          <w:tab w:val="clear" w:pos="2268"/>
          <w:tab w:val="left" w:pos="794"/>
          <w:tab w:val="left" w:pos="1191"/>
          <w:tab w:val="left" w:pos="1588"/>
          <w:tab w:val="left" w:pos="1985"/>
        </w:tabs>
        <w:jc w:val="both"/>
        <w:rPr>
          <w:sz w:val="22"/>
          <w:rPrChange w:id="1125" w:author="Eric Allaix" w:date="2017-02-13T14:46:00Z">
            <w:rPr>
              <w:lang w:val="en-US"/>
            </w:rPr>
          </w:rPrChange>
        </w:rPr>
        <w:pPrChange w:id="1126" w:author="Eric Allaix" w:date="2017-02-13T14:46:00Z">
          <w:pPr/>
        </w:pPrChange>
      </w:pPr>
      <w:r w:rsidRPr="00B01FBA">
        <w:rPr>
          <w:sz w:val="22"/>
          <w:lang w:val="en-US"/>
          <w:rPrChange w:id="1127" w:author="Eric Allaix" w:date="2017-02-13T14:46:00Z">
            <w:rPr>
              <w:lang w:val="en-US"/>
            </w:rPr>
          </w:rPrChange>
        </w:rPr>
        <w:t>From a network of roughly 900 upper-air stations around the world representing about 800</w:t>
      </w:r>
      <w:r w:rsidRPr="00B01FBA">
        <w:rPr>
          <w:rFonts w:ascii="Tms Rmn" w:hAnsi="Tms Rmn"/>
          <w:sz w:val="12"/>
          <w:szCs w:val="22"/>
          <w:lang w:val="en-US"/>
        </w:rPr>
        <w:t> </w:t>
      </w:r>
      <w:r w:rsidRPr="00B01FBA">
        <w:rPr>
          <w:sz w:val="22"/>
          <w:lang w:val="en-US"/>
          <w:rPrChange w:id="1128" w:author="Eric Allaix" w:date="2017-02-13T14:46:00Z">
            <w:rPr>
              <w:lang w:val="en-US"/>
            </w:rPr>
          </w:rPrChange>
        </w:rPr>
        <w:t>000 yearly lunches, radiosondes attached to free</w:t>
      </w:r>
      <w:r w:rsidRPr="00B01FBA">
        <w:rPr>
          <w:sz w:val="22"/>
          <w:lang w:val="en-US"/>
          <w:rPrChange w:id="1129" w:author="Eric Allaix" w:date="2017-02-13T14:46:00Z">
            <w:rPr>
              <w:lang w:val="en-US"/>
            </w:rPr>
          </w:rPrChange>
        </w:rPr>
        <w:noBreakHyphen/>
        <w:t xml:space="preserve">rising balloons take measurements of pressure, wind velocity, </w:t>
      </w:r>
      <w:r w:rsidRPr="00B01FBA">
        <w:rPr>
          <w:sz w:val="22"/>
          <w:lang w:val="en-US"/>
          <w:rPrChange w:id="1130" w:author="Eric Allaix" w:date="2017-02-13T14:46:00Z">
            <w:rPr>
              <w:lang w:val="en-US"/>
            </w:rPr>
          </w:rPrChange>
        </w:rPr>
        <w:lastRenderedPageBreak/>
        <w:t xml:space="preserve">temperature, and humidity from just above ground to heights up to 30 km. In ocean areas, radiosonde observations are taken by </w:t>
      </w:r>
      <w:del w:id="1131" w:author="Eric Allaix" w:date="2017-02-13T14:46:00Z">
        <w:r w:rsidR="00A8323F" w:rsidRPr="009F4208">
          <w:rPr>
            <w:szCs w:val="22"/>
            <w:lang w:val="en-US"/>
          </w:rPr>
          <w:delText>15</w:delText>
        </w:r>
      </w:del>
      <w:ins w:id="1132" w:author="Eric Allaix" w:date="2017-02-13T14:46:00Z">
        <w:r w:rsidRPr="00B01FBA">
          <w:rPr>
            <w:sz w:val="22"/>
            <w:szCs w:val="22"/>
            <w:lang w:val="en-US"/>
          </w:rPr>
          <w:t>about 20</w:t>
        </w:r>
      </w:ins>
      <w:r w:rsidRPr="00B01FBA">
        <w:rPr>
          <w:sz w:val="22"/>
          <w:lang w:val="en-US"/>
          <w:rPrChange w:id="1133" w:author="Eric Allaix" w:date="2017-02-13T14:46:00Z">
            <w:rPr>
              <w:lang w:val="en-US"/>
            </w:rPr>
          </w:rPrChange>
        </w:rPr>
        <w:t xml:space="preserve"> ships, which mainly ply the North Atlantic, fitted with automated shipboard upper-air sounding facilities.</w:t>
      </w:r>
      <w:r w:rsidRPr="00B01FBA">
        <w:rPr>
          <w:color w:val="000000"/>
          <w:sz w:val="22"/>
          <w:lang w:val="en-US"/>
          <w:rPrChange w:id="1134" w:author="Eric Allaix" w:date="2017-02-13T14:46:00Z">
            <w:rPr>
              <w:color w:val="000000"/>
              <w:lang w:val="en-US"/>
            </w:rPr>
          </w:rPrChange>
        </w:rPr>
        <w:t xml:space="preserve"> A subset of upper-air stations, specially fitted for monitoring the climate, comprises the GCOS Upper-air Network.</w:t>
      </w:r>
    </w:p>
    <w:p w14:paraId="3426FFE6" w14:textId="77777777" w:rsidR="00B34C03" w:rsidRPr="00B01FBA" w:rsidRDefault="00B34C03">
      <w:pPr>
        <w:pStyle w:val="Heading4"/>
      </w:pPr>
      <w:bookmarkStart w:id="1135" w:name="_Toc497722506"/>
      <w:bookmarkStart w:id="1136" w:name="_Toc497722833"/>
      <w:bookmarkStart w:id="1137" w:name="_Toc497723134"/>
      <w:bookmarkStart w:id="1138" w:name="_Toc497723541"/>
      <w:bookmarkStart w:id="1139" w:name="_Toc497723879"/>
      <w:bookmarkStart w:id="1140" w:name="_Toc497724158"/>
      <w:bookmarkStart w:id="1141" w:name="_Toc497724345"/>
      <w:bookmarkStart w:id="1142" w:name="_Toc524246045"/>
      <w:bookmarkStart w:id="1143" w:name="_Toc464466319"/>
      <w:bookmarkStart w:id="1144" w:name="_Toc474850321"/>
      <w:r w:rsidRPr="00B01FBA">
        <w:t>1.1.1.3</w:t>
      </w:r>
      <w:r w:rsidRPr="00B01FBA">
        <w:tab/>
        <w:t>Radar observations</w:t>
      </w:r>
      <w:bookmarkEnd w:id="1135"/>
      <w:bookmarkEnd w:id="1136"/>
      <w:bookmarkEnd w:id="1137"/>
      <w:bookmarkEnd w:id="1138"/>
      <w:bookmarkEnd w:id="1139"/>
      <w:bookmarkEnd w:id="1140"/>
      <w:bookmarkEnd w:id="1141"/>
      <w:bookmarkEnd w:id="1142"/>
      <w:bookmarkEnd w:id="1143"/>
      <w:bookmarkEnd w:id="1144"/>
    </w:p>
    <w:p w14:paraId="5733E602" w14:textId="77777777" w:rsidR="00B34C03" w:rsidRPr="00B01FBA" w:rsidRDefault="00B34C03">
      <w:pPr>
        <w:tabs>
          <w:tab w:val="clear" w:pos="1134"/>
          <w:tab w:val="clear" w:pos="1871"/>
          <w:tab w:val="clear" w:pos="2268"/>
          <w:tab w:val="left" w:pos="794"/>
          <w:tab w:val="left" w:pos="1191"/>
          <w:tab w:val="left" w:pos="1588"/>
          <w:tab w:val="left" w:pos="1985"/>
        </w:tabs>
        <w:jc w:val="both"/>
        <w:rPr>
          <w:sz w:val="22"/>
          <w:lang w:val="en-US"/>
          <w:rPrChange w:id="1145" w:author="Eric Allaix" w:date="2017-02-13T14:46:00Z">
            <w:rPr>
              <w:lang w:val="en-US"/>
            </w:rPr>
          </w:rPrChange>
        </w:rPr>
        <w:pPrChange w:id="1146" w:author="Eric Allaix" w:date="2017-02-13T14:46:00Z">
          <w:pPr/>
        </w:pPrChange>
      </w:pPr>
      <w:r w:rsidRPr="00B01FBA">
        <w:rPr>
          <w:sz w:val="22"/>
          <w:lang w:val="en-US"/>
          <w:rPrChange w:id="1147" w:author="Eric Allaix" w:date="2017-02-13T14:46:00Z">
            <w:rPr>
              <w:lang w:val="en-US"/>
            </w:rPr>
          </w:rPrChange>
        </w:rPr>
        <w:t>Weather and wind-profiling radars are proving to be extremely valuable in providing data of high-resolution in both space and time, especially in the lower layers of the atmosphere. Weather radars are used extensively as part of national, and increasingly of regional networks, mainly for short-range forecasting of severe weather phenomena. Weather radars are particularly useful for estimation of rainfall amounts and, when Doppler capable, wind measurements. Wind profiler radars are especially useful in making observations between balloon-borne soundings, and have great potential as a part of integrated observing networks.</w:t>
      </w:r>
    </w:p>
    <w:p w14:paraId="7D0BC832" w14:textId="77777777" w:rsidR="00B34C03" w:rsidRPr="00B01FBA" w:rsidRDefault="00B34C03">
      <w:pPr>
        <w:pStyle w:val="Heading4"/>
      </w:pPr>
      <w:bookmarkStart w:id="1148" w:name="_Toc497722507"/>
      <w:bookmarkStart w:id="1149" w:name="_Toc497722834"/>
      <w:bookmarkStart w:id="1150" w:name="_Toc497723135"/>
      <w:bookmarkStart w:id="1151" w:name="_Toc497723542"/>
      <w:bookmarkStart w:id="1152" w:name="_Toc497723880"/>
      <w:bookmarkStart w:id="1153" w:name="_Toc497724159"/>
      <w:bookmarkStart w:id="1154" w:name="_Toc497724346"/>
      <w:bookmarkStart w:id="1155" w:name="_Toc524246046"/>
      <w:bookmarkStart w:id="1156" w:name="_Toc464466320"/>
      <w:bookmarkStart w:id="1157" w:name="_Toc474850322"/>
      <w:r w:rsidRPr="00B01FBA">
        <w:t>1.1.1.4</w:t>
      </w:r>
      <w:r w:rsidRPr="00B01FBA">
        <w:tab/>
        <w:t>Observing stations at sea</w:t>
      </w:r>
      <w:bookmarkEnd w:id="1148"/>
      <w:bookmarkEnd w:id="1149"/>
      <w:bookmarkEnd w:id="1150"/>
      <w:bookmarkEnd w:id="1151"/>
      <w:bookmarkEnd w:id="1152"/>
      <w:bookmarkEnd w:id="1153"/>
      <w:bookmarkEnd w:id="1154"/>
      <w:bookmarkEnd w:id="1155"/>
      <w:bookmarkEnd w:id="1156"/>
      <w:bookmarkEnd w:id="1157"/>
    </w:p>
    <w:p w14:paraId="480C0E77" w14:textId="77777777" w:rsidR="00B34C03" w:rsidRPr="00B01FBA" w:rsidRDefault="00B34C03">
      <w:pPr>
        <w:tabs>
          <w:tab w:val="clear" w:pos="1134"/>
          <w:tab w:val="clear" w:pos="1871"/>
          <w:tab w:val="clear" w:pos="2268"/>
          <w:tab w:val="left" w:pos="794"/>
          <w:tab w:val="left" w:pos="1191"/>
          <w:tab w:val="left" w:pos="1588"/>
          <w:tab w:val="left" w:pos="1985"/>
        </w:tabs>
        <w:jc w:val="both"/>
        <w:rPr>
          <w:sz w:val="22"/>
          <w:lang w:val="en-US"/>
          <w:rPrChange w:id="1158" w:author="Eric Allaix" w:date="2017-02-13T14:46:00Z">
            <w:rPr>
              <w:lang w:val="en-US"/>
            </w:rPr>
          </w:rPrChange>
        </w:rPr>
        <w:pPrChange w:id="1159" w:author="Eric Allaix" w:date="2017-02-13T14:46:00Z">
          <w:pPr/>
        </w:pPrChange>
      </w:pPr>
      <w:r w:rsidRPr="00B01FBA">
        <w:rPr>
          <w:sz w:val="22"/>
          <w:lang w:val="en-US"/>
          <w:rPrChange w:id="1160" w:author="Eric Allaix" w:date="2017-02-13T14:46:00Z">
            <w:rPr>
              <w:lang w:val="en-US"/>
            </w:rPr>
          </w:rPrChange>
        </w:rPr>
        <w:t>Over the oceans, the GOS relies on ships, moored and drifting buoys, and stationary platforms. Observations made by about 7</w:t>
      </w:r>
      <w:r w:rsidRPr="00B01FBA">
        <w:rPr>
          <w:rFonts w:ascii="Tms Rmn" w:hAnsi="Tms Rmn"/>
          <w:sz w:val="12"/>
          <w:szCs w:val="22"/>
          <w:lang w:val="en-US"/>
        </w:rPr>
        <w:t> </w:t>
      </w:r>
      <w:r w:rsidRPr="00B01FBA">
        <w:rPr>
          <w:sz w:val="22"/>
          <w:lang w:val="en-US"/>
          <w:rPrChange w:id="1161" w:author="Eric Allaix" w:date="2017-02-13T14:46:00Z">
            <w:rPr>
              <w:lang w:val="en-US"/>
            </w:rPr>
          </w:rPrChange>
        </w:rPr>
        <w:t>000 ships recruited under the WMO Voluntary Observing Ship Programme, collect the same variables as land stations with the important additions of sea surface temperature and wave height and period. The operational drifting buoy programme comprises about 900 drifting buoys providing 12</w:t>
      </w:r>
      <w:r w:rsidRPr="00B01FBA">
        <w:rPr>
          <w:rFonts w:ascii="Tms Rmn" w:hAnsi="Tms Rmn"/>
          <w:sz w:val="12"/>
          <w:szCs w:val="22"/>
          <w:lang w:val="en-US"/>
        </w:rPr>
        <w:t> </w:t>
      </w:r>
      <w:r w:rsidRPr="00B01FBA">
        <w:rPr>
          <w:sz w:val="22"/>
          <w:lang w:val="en-US"/>
          <w:rPrChange w:id="1162" w:author="Eric Allaix" w:date="2017-02-13T14:46:00Z">
            <w:rPr>
              <w:lang w:val="en-US"/>
            </w:rPr>
          </w:rPrChange>
        </w:rPr>
        <w:t>000 sea surface temperature and surface air pressure reports per day.</w:t>
      </w:r>
    </w:p>
    <w:p w14:paraId="1193BF14" w14:textId="77777777" w:rsidR="00B34C03" w:rsidRPr="00B01FBA" w:rsidRDefault="00B34C03">
      <w:pPr>
        <w:tabs>
          <w:tab w:val="clear" w:pos="1134"/>
          <w:tab w:val="clear" w:pos="1871"/>
          <w:tab w:val="clear" w:pos="2268"/>
          <w:tab w:val="left" w:pos="794"/>
          <w:tab w:val="left" w:pos="1191"/>
          <w:tab w:val="left" w:pos="1588"/>
          <w:tab w:val="left" w:pos="1985"/>
        </w:tabs>
        <w:jc w:val="both"/>
        <w:rPr>
          <w:sz w:val="22"/>
          <w:lang w:val="en-US"/>
          <w:rPrChange w:id="1163" w:author="Eric Allaix" w:date="2017-02-13T14:46:00Z">
            <w:rPr/>
          </w:rPrChange>
        </w:rPr>
        <w:pPrChange w:id="1164" w:author="Eric Allaix" w:date="2017-02-13T14:46:00Z">
          <w:pPr/>
        </w:pPrChange>
      </w:pPr>
      <w:bookmarkStart w:id="1165" w:name="_Toc497722508"/>
      <w:bookmarkStart w:id="1166" w:name="_Toc497722835"/>
      <w:bookmarkStart w:id="1167" w:name="_Toc497723136"/>
      <w:bookmarkStart w:id="1168" w:name="_Toc497723543"/>
      <w:bookmarkStart w:id="1169" w:name="_Toc497723881"/>
      <w:bookmarkStart w:id="1170" w:name="_Toc497724160"/>
      <w:bookmarkStart w:id="1171" w:name="_Toc497724347"/>
      <w:bookmarkStart w:id="1172" w:name="_Toc524246047"/>
      <w:r w:rsidRPr="00B01FBA">
        <w:rPr>
          <w:sz w:val="22"/>
          <w:lang w:val="en-US"/>
          <w:rPrChange w:id="1173" w:author="Eric Allaix" w:date="2017-02-13T14:46:00Z">
            <w:rPr/>
          </w:rPrChange>
        </w:rPr>
        <w:t xml:space="preserve">In addition, </w:t>
      </w:r>
      <w:r w:rsidRPr="00B01FBA">
        <w:rPr>
          <w:color w:val="333333"/>
          <w:sz w:val="22"/>
          <w:lang w:val="en-US"/>
          <w:rPrChange w:id="1174" w:author="Eric Allaix" w:date="2017-02-13T14:46:00Z">
            <w:rPr>
              <w:color w:val="333333"/>
            </w:rPr>
          </w:rPrChange>
        </w:rPr>
        <w:t>Tsunami Warning Systems, owned and operated by Member States,</w:t>
      </w:r>
      <w:r w:rsidRPr="00B01FBA">
        <w:rPr>
          <w:sz w:val="22"/>
          <w:lang w:val="en-US"/>
          <w:rPrChange w:id="1175" w:author="Eric Allaix" w:date="2017-02-13T14:46:00Z">
            <w:rPr/>
          </w:rPrChange>
        </w:rPr>
        <w:t xml:space="preserve"> have been established under the aegis of the IOC of UNESCO, in cooperation with the WMO in the Pacific and Indian oceans, and are planned in other maritime areas; they include a network of real-time surface and deep-sea level sensors for the detection, early warning and monitoring of tsunamis.</w:t>
      </w:r>
    </w:p>
    <w:p w14:paraId="6C161F8E" w14:textId="77777777" w:rsidR="00B34C03" w:rsidRPr="00B01FBA" w:rsidRDefault="00B34C03">
      <w:pPr>
        <w:pStyle w:val="Heading4"/>
      </w:pPr>
      <w:bookmarkStart w:id="1176" w:name="_Toc464466321"/>
      <w:bookmarkStart w:id="1177" w:name="_Toc474850323"/>
      <w:r w:rsidRPr="00B01FBA">
        <w:t>1.1.1.5</w:t>
      </w:r>
      <w:r w:rsidRPr="00B01FBA">
        <w:tab/>
        <w:t>Observations from aircraft</w:t>
      </w:r>
      <w:bookmarkEnd w:id="1165"/>
      <w:bookmarkEnd w:id="1166"/>
      <w:bookmarkEnd w:id="1167"/>
      <w:bookmarkEnd w:id="1168"/>
      <w:bookmarkEnd w:id="1169"/>
      <w:bookmarkEnd w:id="1170"/>
      <w:bookmarkEnd w:id="1171"/>
      <w:bookmarkEnd w:id="1172"/>
      <w:bookmarkEnd w:id="1176"/>
      <w:bookmarkEnd w:id="1177"/>
    </w:p>
    <w:p w14:paraId="27C57AC1" w14:textId="77777777" w:rsidR="00B34C03" w:rsidRPr="008E46BB" w:rsidRDefault="00B34C03">
      <w:pPr>
        <w:tabs>
          <w:tab w:val="clear" w:pos="1134"/>
          <w:tab w:val="clear" w:pos="1871"/>
          <w:tab w:val="clear" w:pos="2268"/>
          <w:tab w:val="left" w:pos="794"/>
          <w:tab w:val="left" w:pos="1191"/>
          <w:tab w:val="left" w:pos="1588"/>
          <w:tab w:val="left" w:pos="1985"/>
        </w:tabs>
        <w:jc w:val="both"/>
        <w:rPr>
          <w:sz w:val="22"/>
          <w:szCs w:val="22"/>
          <w:lang w:val="en-US"/>
          <w:rPrChange w:id="1178" w:author="Eric Allaix" w:date="2017-04-06T15:24:00Z">
            <w:rPr>
              <w:lang w:val="en-US"/>
            </w:rPr>
          </w:rPrChange>
        </w:rPr>
        <w:pPrChange w:id="1179" w:author="Eric Allaix" w:date="2017-02-13T14:46:00Z">
          <w:pPr/>
        </w:pPrChange>
      </w:pPr>
      <w:r w:rsidRPr="008E46BB">
        <w:rPr>
          <w:sz w:val="22"/>
          <w:szCs w:val="22"/>
          <w:lang w:val="en-US"/>
          <w:rPrChange w:id="1180" w:author="Eric Allaix" w:date="2017-04-06T15:24:00Z">
            <w:rPr>
              <w:lang w:val="en-US"/>
            </w:rPr>
          </w:rPrChange>
        </w:rPr>
        <w:t xml:space="preserve">Over </w:t>
      </w:r>
      <w:del w:id="1181" w:author="Eric Allaix" w:date="2017-02-13T14:46:00Z">
        <w:r w:rsidR="00A8323F" w:rsidRPr="008E46BB">
          <w:rPr>
            <w:sz w:val="22"/>
            <w:szCs w:val="22"/>
            <w:lang w:val="en-US"/>
            <w:rPrChange w:id="1182" w:author="Eric Allaix" w:date="2017-04-06T15:24:00Z">
              <w:rPr>
                <w:szCs w:val="22"/>
                <w:lang w:val="en-US"/>
              </w:rPr>
            </w:rPrChange>
          </w:rPr>
          <w:delText>3</w:delText>
        </w:r>
        <w:r w:rsidR="009A433C" w:rsidRPr="008E46BB">
          <w:rPr>
            <w:rFonts w:ascii="Tms Rmn" w:hAnsi="Tms Rmn"/>
            <w:sz w:val="22"/>
            <w:szCs w:val="22"/>
            <w:lang w:val="en-US"/>
            <w:rPrChange w:id="1183" w:author="Eric Allaix" w:date="2017-04-06T15:24:00Z">
              <w:rPr>
                <w:rFonts w:ascii="Tms Rmn" w:hAnsi="Tms Rmn"/>
                <w:sz w:val="12"/>
                <w:szCs w:val="22"/>
                <w:lang w:val="en-US"/>
              </w:rPr>
            </w:rPrChange>
          </w:rPr>
          <w:delText> </w:delText>
        </w:r>
      </w:del>
      <w:ins w:id="1184" w:author="Eric Allaix" w:date="2017-02-13T14:46:00Z">
        <w:r w:rsidRPr="008E46BB">
          <w:rPr>
            <w:sz w:val="22"/>
            <w:szCs w:val="22"/>
            <w:lang w:val="en-US"/>
          </w:rPr>
          <w:t xml:space="preserve">4 </w:t>
        </w:r>
      </w:ins>
      <w:r w:rsidRPr="008E46BB">
        <w:rPr>
          <w:sz w:val="22"/>
          <w:szCs w:val="22"/>
          <w:lang w:val="en-US"/>
          <w:rPrChange w:id="1185" w:author="Eric Allaix" w:date="2017-04-06T15:24:00Z">
            <w:rPr>
              <w:lang w:val="en-US"/>
            </w:rPr>
          </w:rPrChange>
        </w:rPr>
        <w:t xml:space="preserve">000 aircraft provide reports of pressure, winds, and temperature during flight. The Aircraft Meteorological Data Relay (AMDAR) system makes high-quality observations of winds and </w:t>
      </w:r>
      <w:del w:id="1186" w:author="Eric Allaix" w:date="2017-02-13T14:46:00Z">
        <w:r w:rsidR="00A8323F" w:rsidRPr="008E46BB">
          <w:rPr>
            <w:sz w:val="22"/>
            <w:szCs w:val="22"/>
            <w:lang w:val="en-US"/>
            <w:rPrChange w:id="1187" w:author="Eric Allaix" w:date="2017-04-06T15:24:00Z">
              <w:rPr>
                <w:szCs w:val="22"/>
                <w:lang w:val="en-US"/>
              </w:rPr>
            </w:rPrChange>
          </w:rPr>
          <w:delText>temperatures</w:delText>
        </w:r>
      </w:del>
      <w:ins w:id="1188" w:author="Eric Allaix" w:date="2017-02-13T14:46:00Z">
        <w:r w:rsidRPr="008E46BB">
          <w:rPr>
            <w:sz w:val="22"/>
            <w:szCs w:val="22"/>
            <w:lang w:val="en-US"/>
          </w:rPr>
          <w:t>temperature</w:t>
        </w:r>
      </w:ins>
      <w:r w:rsidRPr="008E46BB">
        <w:rPr>
          <w:sz w:val="22"/>
          <w:szCs w:val="22"/>
          <w:lang w:val="en-US"/>
          <w:rPrChange w:id="1189" w:author="Eric Allaix" w:date="2017-04-06T15:24:00Z">
            <w:rPr>
              <w:lang w:val="en-US"/>
            </w:rPr>
          </w:rPrChange>
        </w:rPr>
        <w:t xml:space="preserve"> at cruising level, as well as at selected levels in ascent and descent. The amount of data from aircraft has increased dramatically in recent years to an estimated </w:t>
      </w:r>
      <w:del w:id="1190" w:author="Eric Allaix" w:date="2017-02-13T14:46:00Z">
        <w:r w:rsidR="00A8323F" w:rsidRPr="008E46BB">
          <w:rPr>
            <w:sz w:val="22"/>
            <w:szCs w:val="22"/>
            <w:lang w:val="en-US"/>
            <w:rPrChange w:id="1191" w:author="Eric Allaix" w:date="2017-04-06T15:24:00Z">
              <w:rPr>
                <w:szCs w:val="22"/>
                <w:lang w:val="en-US"/>
              </w:rPr>
            </w:rPrChange>
          </w:rPr>
          <w:delText>300</w:delText>
        </w:r>
      </w:del>
      <w:ins w:id="1192" w:author="Eric Allaix" w:date="2017-02-13T14:46:00Z">
        <w:r w:rsidRPr="008E46BB">
          <w:rPr>
            <w:sz w:val="22"/>
            <w:szCs w:val="22"/>
            <w:lang w:val="en-US"/>
          </w:rPr>
          <w:t>700</w:t>
        </w:r>
      </w:ins>
      <w:r w:rsidRPr="008E46BB">
        <w:rPr>
          <w:sz w:val="22"/>
          <w:szCs w:val="22"/>
          <w:lang w:val="en-US"/>
          <w:rPrChange w:id="1193" w:author="Eric Allaix" w:date="2017-04-06T15:24:00Z">
            <w:rPr>
              <w:rFonts w:ascii="Tms Rmn" w:hAnsi="Tms Rmn"/>
              <w:sz w:val="12"/>
              <w:lang w:val="en-US"/>
            </w:rPr>
          </w:rPrChange>
        </w:rPr>
        <w:t> 000 reports per day</w:t>
      </w:r>
      <w:del w:id="1194" w:author="Eric Allaix" w:date="2017-02-13T14:46:00Z">
        <w:r w:rsidR="00A8323F" w:rsidRPr="008E46BB">
          <w:rPr>
            <w:sz w:val="22"/>
            <w:szCs w:val="22"/>
            <w:lang w:val="en-US"/>
            <w:rPrChange w:id="1195" w:author="Eric Allaix" w:date="2017-04-06T15:24:00Z">
              <w:rPr>
                <w:szCs w:val="22"/>
                <w:lang w:val="en-US"/>
              </w:rPr>
            </w:rPrChange>
          </w:rPr>
          <w:delText>.</w:delText>
        </w:r>
      </w:del>
      <w:ins w:id="1196" w:author="Eric Allaix" w:date="2017-02-13T14:46:00Z">
        <w:r w:rsidRPr="008E46BB">
          <w:rPr>
            <w:sz w:val="22"/>
            <w:szCs w:val="22"/>
            <w:lang w:val="en-US"/>
          </w:rPr>
          <w:t xml:space="preserve"> corresponding to approximately 90 000 profiles of AMDAR data at 550 airports globally.</w:t>
        </w:r>
      </w:ins>
      <w:r w:rsidRPr="008E46BB">
        <w:rPr>
          <w:sz w:val="22"/>
          <w:szCs w:val="22"/>
          <w:lang w:val="en-US"/>
          <w:rPrChange w:id="1197" w:author="Eric Allaix" w:date="2017-04-06T15:24:00Z">
            <w:rPr>
              <w:lang w:val="en-US"/>
            </w:rPr>
          </w:rPrChange>
        </w:rPr>
        <w:t xml:space="preserve"> These systems provide great potential for measurements in places where there are little or no radiosonde data, and make a major contribution to the upper-air component of the GOS.</w:t>
      </w:r>
    </w:p>
    <w:p w14:paraId="5E0314CE" w14:textId="77777777" w:rsidR="00B34C03" w:rsidRPr="00B01FBA" w:rsidRDefault="00B34C03">
      <w:pPr>
        <w:pStyle w:val="Heading4"/>
      </w:pPr>
      <w:bookmarkStart w:id="1198" w:name="_Toc497722509"/>
      <w:bookmarkStart w:id="1199" w:name="_Toc497722836"/>
      <w:bookmarkStart w:id="1200" w:name="_Toc497723137"/>
      <w:bookmarkStart w:id="1201" w:name="_Toc497723544"/>
      <w:bookmarkStart w:id="1202" w:name="_Toc497723882"/>
      <w:bookmarkStart w:id="1203" w:name="_Toc497724161"/>
      <w:bookmarkStart w:id="1204" w:name="_Toc497724348"/>
      <w:bookmarkStart w:id="1205" w:name="_Toc524246048"/>
      <w:bookmarkStart w:id="1206" w:name="_Toc464466322"/>
      <w:bookmarkStart w:id="1207" w:name="_Toc474850324"/>
      <w:bookmarkStart w:id="1208" w:name="Future"/>
      <w:r w:rsidRPr="00B01FBA">
        <w:t>1.1.1.6</w:t>
      </w:r>
      <w:r w:rsidRPr="00B01FBA">
        <w:tab/>
        <w:t>Observations from satellites</w:t>
      </w:r>
      <w:bookmarkEnd w:id="1198"/>
      <w:bookmarkEnd w:id="1199"/>
      <w:bookmarkEnd w:id="1200"/>
      <w:bookmarkEnd w:id="1201"/>
      <w:bookmarkEnd w:id="1202"/>
      <w:bookmarkEnd w:id="1203"/>
      <w:bookmarkEnd w:id="1204"/>
      <w:bookmarkEnd w:id="1205"/>
      <w:bookmarkEnd w:id="1206"/>
      <w:bookmarkEnd w:id="1207"/>
    </w:p>
    <w:p w14:paraId="374202BF" w14:textId="77777777" w:rsidR="00B34C03" w:rsidRPr="008E46BB" w:rsidRDefault="00B34C03">
      <w:pPr>
        <w:tabs>
          <w:tab w:val="clear" w:pos="1134"/>
          <w:tab w:val="clear" w:pos="1871"/>
          <w:tab w:val="clear" w:pos="2268"/>
          <w:tab w:val="left" w:pos="794"/>
          <w:tab w:val="left" w:pos="1191"/>
          <w:tab w:val="left" w:pos="1588"/>
          <w:tab w:val="left" w:pos="1985"/>
        </w:tabs>
        <w:rPr>
          <w:szCs w:val="22"/>
          <w:lang w:val="en-US"/>
          <w:rPrChange w:id="1209" w:author="Eric Allaix" w:date="2017-04-06T15:24:00Z">
            <w:rPr/>
          </w:rPrChange>
        </w:rPr>
        <w:pPrChange w:id="1210" w:author="Eric Allaix" w:date="2017-02-13T14:46:00Z">
          <w:pPr>
            <w:pStyle w:val="Texte"/>
          </w:pPr>
        </w:pPrChange>
      </w:pPr>
      <w:r w:rsidRPr="008E46BB">
        <w:rPr>
          <w:sz w:val="22"/>
          <w:szCs w:val="22"/>
          <w:lang w:val="en-US"/>
          <w:rPrChange w:id="1211" w:author="Eric Allaix" w:date="2017-04-06T15:24:00Z">
            <w:rPr>
              <w:lang w:val="en-US"/>
            </w:rPr>
          </w:rPrChange>
        </w:rPr>
        <w:t xml:space="preserve">The environmental and meteorological space-based Global Observing System includes </w:t>
      </w:r>
      <w:r w:rsidRPr="008E46BB">
        <w:rPr>
          <w:sz w:val="22"/>
          <w:szCs w:val="22"/>
          <w:rPrChange w:id="1212" w:author="Eric Allaix" w:date="2017-04-06T15:24:00Z">
            <w:rPr/>
          </w:rPrChange>
        </w:rPr>
        <w:t xml:space="preserve">constellations of operational geostationary and </w:t>
      </w:r>
      <w:del w:id="1213" w:author="Eric Allaix" w:date="2017-02-13T14:46:00Z">
        <w:r w:rsidR="00A8323F" w:rsidRPr="008E46BB">
          <w:rPr>
            <w:sz w:val="22"/>
            <w:szCs w:val="22"/>
            <w:rPrChange w:id="1214" w:author="Eric Allaix" w:date="2017-04-06T15:24:00Z">
              <w:rPr>
                <w:szCs w:val="22"/>
              </w:rPr>
            </w:rPrChange>
          </w:rPr>
          <w:delText>low Earth orbit (</w:delText>
        </w:r>
        <w:r w:rsidR="00A8323F" w:rsidRPr="008E46BB">
          <w:rPr>
            <w:sz w:val="22"/>
            <w:szCs w:val="22"/>
            <w:lang w:val="en-US"/>
            <w:rPrChange w:id="1215" w:author="Eric Allaix" w:date="2017-04-06T15:24:00Z">
              <w:rPr>
                <w:szCs w:val="22"/>
                <w:lang w:val="en-US"/>
              </w:rPr>
            </w:rPrChange>
          </w:rPr>
          <w:delText>near-</w:delText>
        </w:r>
      </w:del>
      <w:ins w:id="1216" w:author="Eric Allaix" w:date="2017-02-13T14:46:00Z">
        <w:r w:rsidRPr="008E46BB">
          <w:rPr>
            <w:sz w:val="22"/>
            <w:szCs w:val="22"/>
            <w:lang w:val="en-US"/>
            <w:rPrChange w:id="1217" w:author="Eric Allaix" w:date="2017-04-06T15:24:00Z">
              <w:rPr>
                <w:szCs w:val="22"/>
                <w:lang w:val="en-US"/>
              </w:rPr>
            </w:rPrChange>
          </w:rPr>
          <w:t xml:space="preserve">non-geostationary (mostly </w:t>
        </w:r>
      </w:ins>
      <w:r w:rsidRPr="008E46BB">
        <w:rPr>
          <w:sz w:val="22"/>
          <w:szCs w:val="22"/>
          <w:lang w:val="en-US"/>
          <w:rPrChange w:id="1218" w:author="Eric Allaix" w:date="2017-04-06T15:24:00Z">
            <w:rPr>
              <w:lang w:val="en-US"/>
            </w:rPr>
          </w:rPrChange>
        </w:rPr>
        <w:t>polar</w:t>
      </w:r>
      <w:del w:id="1219" w:author="Eric Allaix" w:date="2017-02-13T14:46:00Z">
        <w:r w:rsidR="00A8323F" w:rsidRPr="008E46BB">
          <w:rPr>
            <w:sz w:val="22"/>
            <w:szCs w:val="22"/>
            <w:lang w:val="en-US"/>
            <w:rPrChange w:id="1220" w:author="Eric Allaix" w:date="2017-04-06T15:24:00Z">
              <w:rPr>
                <w:szCs w:val="22"/>
                <w:lang w:val="en-US"/>
              </w:rPr>
            </w:rPrChange>
          </w:rPr>
          <w:delText>-</w:delText>
        </w:r>
      </w:del>
      <w:ins w:id="1221" w:author="Eric Allaix" w:date="2017-02-13T14:46:00Z">
        <w:r w:rsidRPr="008E46BB">
          <w:rPr>
            <w:sz w:val="22"/>
            <w:szCs w:val="22"/>
            <w:lang w:val="en-US"/>
            <w:rPrChange w:id="1222" w:author="Eric Allaix" w:date="2017-04-06T15:24:00Z">
              <w:rPr>
                <w:szCs w:val="22"/>
                <w:lang w:val="en-US"/>
              </w:rPr>
            </w:rPrChange>
          </w:rPr>
          <w:t xml:space="preserve"> </w:t>
        </w:r>
      </w:ins>
      <w:r w:rsidRPr="008E46BB">
        <w:rPr>
          <w:sz w:val="22"/>
          <w:szCs w:val="22"/>
          <w:lang w:val="en-US"/>
          <w:rPrChange w:id="1223" w:author="Eric Allaix" w:date="2017-04-06T15:24:00Z">
            <w:rPr>
              <w:lang w:val="en-US"/>
            </w:rPr>
          </w:rPrChange>
        </w:rPr>
        <w:t>orbiting</w:t>
      </w:r>
      <w:ins w:id="1224" w:author="Eric Allaix" w:date="2017-02-13T14:46:00Z">
        <w:r w:rsidRPr="008E46BB">
          <w:rPr>
            <w:sz w:val="22"/>
            <w:szCs w:val="22"/>
            <w:lang w:val="en-US"/>
            <w:rPrChange w:id="1225" w:author="Eric Allaix" w:date="2017-04-06T15:24:00Z">
              <w:rPr>
                <w:szCs w:val="22"/>
                <w:lang w:val="en-US"/>
              </w:rPr>
            </w:rPrChange>
          </w:rPr>
          <w:t xml:space="preserve"> and at low altitude</w:t>
        </w:r>
      </w:ins>
      <w:r w:rsidRPr="008E46BB">
        <w:rPr>
          <w:sz w:val="22"/>
          <w:szCs w:val="22"/>
          <w:lang w:val="en-US"/>
          <w:rPrChange w:id="1226" w:author="Eric Allaix" w:date="2017-04-06T15:24:00Z">
            <w:rPr>
              <w:lang w:val="en-US"/>
            </w:rPr>
          </w:rPrChange>
        </w:rPr>
        <w:t>) observation satellites</w:t>
      </w:r>
      <w:del w:id="1227" w:author="Eric Allaix" w:date="2017-02-13T14:46:00Z">
        <w:r w:rsidR="00A8323F" w:rsidRPr="008E46BB">
          <w:rPr>
            <w:sz w:val="22"/>
            <w:szCs w:val="22"/>
            <w:lang w:val="en-US"/>
            <w:rPrChange w:id="1228" w:author="Eric Allaix" w:date="2017-04-06T15:24:00Z">
              <w:rPr>
                <w:szCs w:val="22"/>
                <w:lang w:val="en-US"/>
              </w:rPr>
            </w:rPrChange>
          </w:rPr>
          <w:delText xml:space="preserve"> as shown on </w:delText>
        </w:r>
        <w:r w:rsidR="00A8323F" w:rsidRPr="008E46BB">
          <w:rPr>
            <w:sz w:val="22"/>
            <w:szCs w:val="22"/>
            <w:lang w:val="en-US"/>
            <w:rPrChange w:id="1229" w:author="Eric Allaix" w:date="2017-04-06T15:24:00Z">
              <w:rPr>
                <w:szCs w:val="22"/>
                <w:lang w:val="en-US"/>
              </w:rPr>
            </w:rPrChange>
          </w:rPr>
          <w:br/>
          <w:delText>Fig. 1</w:delText>
        </w:r>
        <w:r w:rsidR="009A433C" w:rsidRPr="008E46BB">
          <w:rPr>
            <w:sz w:val="22"/>
            <w:szCs w:val="22"/>
            <w:lang w:val="en-US"/>
            <w:rPrChange w:id="1230" w:author="Eric Allaix" w:date="2017-04-06T15:24:00Z">
              <w:rPr>
                <w:szCs w:val="22"/>
                <w:lang w:val="en-US"/>
              </w:rPr>
            </w:rPrChange>
          </w:rPr>
          <w:noBreakHyphen/>
        </w:r>
        <w:r w:rsidR="00A8323F" w:rsidRPr="008E46BB">
          <w:rPr>
            <w:sz w:val="22"/>
            <w:szCs w:val="22"/>
            <w:lang w:val="en-US"/>
            <w:rPrChange w:id="1231" w:author="Eric Allaix" w:date="2017-04-06T15:24:00Z">
              <w:rPr>
                <w:szCs w:val="22"/>
                <w:lang w:val="en-US"/>
              </w:rPr>
            </w:rPrChange>
          </w:rPr>
          <w:delText xml:space="preserve">3. </w:delText>
        </w:r>
        <w:r w:rsidR="00A8323F" w:rsidRPr="008E46BB">
          <w:rPr>
            <w:sz w:val="22"/>
            <w:szCs w:val="22"/>
            <w:rPrChange w:id="1232" w:author="Eric Allaix" w:date="2017-04-06T15:24:00Z">
              <w:rPr>
                <w:szCs w:val="22"/>
              </w:rPr>
            </w:rPrChange>
          </w:rPr>
          <w:delText>A list</w:delText>
        </w:r>
      </w:del>
      <w:ins w:id="1233" w:author="Eric Allaix" w:date="2017-02-13T14:46:00Z">
        <w:r w:rsidRPr="008E46BB">
          <w:rPr>
            <w:sz w:val="22"/>
            <w:szCs w:val="22"/>
            <w:lang w:val="en-US"/>
            <w:rPrChange w:id="1234" w:author="Eric Allaix" w:date="2017-04-06T15:24:00Z">
              <w:rPr>
                <w:szCs w:val="22"/>
                <w:lang w:val="en-US"/>
              </w:rPr>
            </w:rPrChange>
          </w:rPr>
          <w:t>. An overview</w:t>
        </w:r>
      </w:ins>
      <w:r w:rsidRPr="008E46BB">
        <w:rPr>
          <w:sz w:val="22"/>
          <w:szCs w:val="22"/>
          <w:lang w:val="en-US"/>
          <w:rPrChange w:id="1235" w:author="Eric Allaix" w:date="2017-04-06T15:24:00Z">
            <w:rPr/>
          </w:rPrChange>
        </w:rPr>
        <w:t xml:space="preserve"> of </w:t>
      </w:r>
      <w:del w:id="1236" w:author="Eric Allaix" w:date="2017-02-13T14:46:00Z">
        <w:r w:rsidR="00A8323F" w:rsidRPr="008E46BB">
          <w:rPr>
            <w:sz w:val="22"/>
            <w:szCs w:val="22"/>
            <w:rPrChange w:id="1237" w:author="Eric Allaix" w:date="2017-04-06T15:24:00Z">
              <w:rPr>
                <w:szCs w:val="22"/>
              </w:rPr>
            </w:rPrChange>
          </w:rPr>
          <w:delText>current</w:delText>
        </w:r>
      </w:del>
      <w:ins w:id="1238" w:author="Eric Allaix" w:date="2017-02-13T14:46:00Z">
        <w:r w:rsidRPr="008E46BB">
          <w:rPr>
            <w:sz w:val="22"/>
            <w:szCs w:val="22"/>
            <w:lang w:val="en-US"/>
            <w:rPrChange w:id="1239" w:author="Eric Allaix" w:date="2017-04-06T15:24:00Z">
              <w:rPr>
                <w:szCs w:val="22"/>
                <w:lang w:val="en-US"/>
              </w:rPr>
            </w:rPrChange>
          </w:rPr>
          <w:t>the currently</w:t>
        </w:r>
      </w:ins>
      <w:r w:rsidRPr="008E46BB">
        <w:rPr>
          <w:sz w:val="22"/>
          <w:szCs w:val="22"/>
          <w:lang w:val="en-US"/>
          <w:rPrChange w:id="1240" w:author="Eric Allaix" w:date="2017-04-06T15:24:00Z">
            <w:rPr/>
          </w:rPrChange>
        </w:rPr>
        <w:t xml:space="preserve"> operational meteorological satellites </w:t>
      </w:r>
      <w:del w:id="1241" w:author="Eric Allaix" w:date="2017-02-13T14:46:00Z">
        <w:r w:rsidR="00A8323F" w:rsidRPr="008E46BB">
          <w:rPr>
            <w:sz w:val="22"/>
            <w:szCs w:val="22"/>
            <w:rPrChange w:id="1242" w:author="Eric Allaix" w:date="2017-04-06T15:24:00Z">
              <w:rPr>
                <w:szCs w:val="22"/>
              </w:rPr>
            </w:rPrChange>
          </w:rPr>
          <w:delText>and their parameters</w:delText>
        </w:r>
      </w:del>
      <w:ins w:id="1243" w:author="Eric Allaix" w:date="2017-02-13T14:46:00Z">
        <w:r w:rsidRPr="008E46BB">
          <w:rPr>
            <w:sz w:val="22"/>
            <w:szCs w:val="22"/>
            <w:lang w:val="en-US"/>
            <w:rPrChange w:id="1244" w:author="Eric Allaix" w:date="2017-04-06T15:24:00Z">
              <w:rPr>
                <w:szCs w:val="22"/>
                <w:lang w:val="en-US"/>
              </w:rPr>
            </w:rPrChange>
          </w:rPr>
          <w:t>(Status: June 2016)</w:t>
        </w:r>
      </w:ins>
      <w:r w:rsidRPr="008E46BB">
        <w:rPr>
          <w:sz w:val="22"/>
          <w:szCs w:val="22"/>
          <w:lang w:val="en-US"/>
          <w:rPrChange w:id="1245" w:author="Eric Allaix" w:date="2017-04-06T15:24:00Z">
            <w:rPr/>
          </w:rPrChange>
        </w:rPr>
        <w:t xml:space="preserve"> is </w:t>
      </w:r>
      <w:del w:id="1246" w:author="Eric Allaix" w:date="2017-02-13T14:46:00Z">
        <w:r w:rsidR="00A8323F" w:rsidRPr="008E46BB">
          <w:rPr>
            <w:sz w:val="22"/>
            <w:szCs w:val="22"/>
            <w:rPrChange w:id="1247" w:author="Eric Allaix" w:date="2017-04-06T15:24:00Z">
              <w:rPr>
                <w:szCs w:val="22"/>
              </w:rPr>
            </w:rPrChange>
          </w:rPr>
          <w:delText>available</w:delText>
        </w:r>
        <w:r w:rsidR="009A433C" w:rsidRPr="008E46BB">
          <w:rPr>
            <w:sz w:val="22"/>
            <w:szCs w:val="22"/>
            <w:rPrChange w:id="1248" w:author="Eric Allaix" w:date="2017-04-06T15:24:00Z">
              <w:rPr>
                <w:szCs w:val="22"/>
              </w:rPr>
            </w:rPrChange>
          </w:rPr>
          <w:delText> </w:delText>
        </w:r>
        <w:r w:rsidR="00A8323F" w:rsidRPr="008E46BB">
          <w:rPr>
            <w:sz w:val="22"/>
            <w:szCs w:val="22"/>
            <w:rPrChange w:id="1249" w:author="Eric Allaix" w:date="2017-04-06T15:24:00Z">
              <w:rPr>
                <w:szCs w:val="22"/>
              </w:rPr>
            </w:rPrChange>
          </w:rPr>
          <w:delText>at:</w:delText>
        </w:r>
      </w:del>
      <w:ins w:id="1250" w:author="Eric Allaix" w:date="2017-02-13T14:46:00Z">
        <w:r w:rsidR="00886A38" w:rsidRPr="008E46BB">
          <w:rPr>
            <w:sz w:val="22"/>
            <w:szCs w:val="22"/>
            <w:lang w:val="en-US"/>
            <w:rPrChange w:id="1251" w:author="Eric Allaix" w:date="2017-04-06T15:24:00Z">
              <w:rPr>
                <w:szCs w:val="22"/>
                <w:lang w:val="en-US"/>
              </w:rPr>
            </w:rPrChange>
          </w:rPr>
          <w:t>shown in Figure 1</w:t>
        </w:r>
      </w:ins>
      <w:ins w:id="1252" w:author="Eric Allaix" w:date="2017-02-14T17:18:00Z">
        <w:r w:rsidR="00886A38" w:rsidRPr="008E46BB">
          <w:rPr>
            <w:sz w:val="22"/>
            <w:szCs w:val="22"/>
            <w:lang w:val="en-US"/>
            <w:rPrChange w:id="1253" w:author="Eric Allaix" w:date="2017-04-06T15:24:00Z">
              <w:rPr>
                <w:szCs w:val="22"/>
                <w:lang w:val="en-US"/>
              </w:rPr>
            </w:rPrChange>
          </w:rPr>
          <w:t>-</w:t>
        </w:r>
      </w:ins>
      <w:ins w:id="1254" w:author="Eric Allaix" w:date="2017-02-13T14:46:00Z">
        <w:r w:rsidRPr="008E46BB">
          <w:rPr>
            <w:sz w:val="22"/>
            <w:szCs w:val="22"/>
            <w:lang w:val="en-US"/>
            <w:rPrChange w:id="1255" w:author="Eric Allaix" w:date="2017-04-06T15:24:00Z">
              <w:rPr>
                <w:szCs w:val="22"/>
                <w:lang w:val="en-US"/>
              </w:rPr>
            </w:rPrChange>
          </w:rPr>
          <w:t>3.</w:t>
        </w:r>
      </w:ins>
    </w:p>
    <w:p w14:paraId="7A70200A" w14:textId="77777777" w:rsidR="00A8323F" w:rsidRPr="008E46BB" w:rsidRDefault="00A8323F" w:rsidP="009A433C">
      <w:pPr>
        <w:pStyle w:val="enumlev1"/>
        <w:ind w:left="1361"/>
        <w:rPr>
          <w:del w:id="1256" w:author="Eric Allaix" w:date="2017-02-13T14:46:00Z"/>
          <w:sz w:val="22"/>
          <w:szCs w:val="22"/>
          <w:rPrChange w:id="1257" w:author="Eric Allaix" w:date="2017-04-06T15:24:00Z">
            <w:rPr>
              <w:del w:id="1258" w:author="Eric Allaix" w:date="2017-02-13T14:46:00Z"/>
            </w:rPr>
          </w:rPrChange>
        </w:rPr>
      </w:pPr>
      <w:del w:id="1259" w:author="Eric Allaix" w:date="2017-02-13T14:46:00Z">
        <w:r w:rsidRPr="008E46BB">
          <w:rPr>
            <w:sz w:val="22"/>
            <w:szCs w:val="22"/>
            <w:rPrChange w:id="1260" w:author="Eric Allaix" w:date="2017-04-06T15:24:00Z">
              <w:rPr/>
            </w:rPrChange>
          </w:rPr>
          <w:delText>GEO satellites:</w:delText>
        </w:r>
        <w:r w:rsidR="009A433C" w:rsidRPr="008E46BB">
          <w:rPr>
            <w:sz w:val="22"/>
            <w:szCs w:val="22"/>
            <w:rPrChange w:id="1261" w:author="Eric Allaix" w:date="2017-04-06T15:24:00Z">
              <w:rPr/>
            </w:rPrChange>
          </w:rPr>
          <w:tab/>
        </w:r>
        <w:r w:rsidRPr="008E46BB">
          <w:rPr>
            <w:sz w:val="22"/>
            <w:szCs w:val="22"/>
            <w:rPrChange w:id="1262" w:author="Eric Allaix" w:date="2017-04-06T15:24:00Z">
              <w:rPr/>
            </w:rPrChange>
          </w:rPr>
          <w:fldChar w:fldCharType="begin"/>
        </w:r>
        <w:r w:rsidRPr="008E46BB">
          <w:rPr>
            <w:sz w:val="22"/>
            <w:szCs w:val="22"/>
            <w:rPrChange w:id="1263" w:author="Eric Allaix" w:date="2017-04-06T15:24:00Z">
              <w:rPr/>
            </w:rPrChange>
          </w:rPr>
          <w:delInstrText xml:space="preserve"> HYPERLINK "http://www.wmo.int/pages/prog/sat/GOSgeo.html" </w:delInstrText>
        </w:r>
        <w:r w:rsidRPr="008E46BB">
          <w:rPr>
            <w:sz w:val="22"/>
            <w:szCs w:val="22"/>
            <w:rPrChange w:id="1264" w:author="Eric Allaix" w:date="2017-04-06T15:24:00Z">
              <w:rPr/>
            </w:rPrChange>
          </w:rPr>
          <w:fldChar w:fldCharType="separate"/>
        </w:r>
        <w:r w:rsidRPr="008E46BB">
          <w:rPr>
            <w:sz w:val="22"/>
            <w:szCs w:val="22"/>
            <w:rPrChange w:id="1265" w:author="Eric Allaix" w:date="2017-04-06T15:24:00Z">
              <w:rPr/>
            </w:rPrChange>
          </w:rPr>
          <w:delText>http://www.wmo.int/pages/prog/sat/GOSgeo.html</w:delText>
        </w:r>
        <w:r w:rsidRPr="008E46BB">
          <w:rPr>
            <w:sz w:val="22"/>
            <w:szCs w:val="22"/>
            <w:rPrChange w:id="1266" w:author="Eric Allaix" w:date="2017-04-06T15:24:00Z">
              <w:rPr/>
            </w:rPrChange>
          </w:rPr>
          <w:fldChar w:fldCharType="end"/>
        </w:r>
      </w:del>
    </w:p>
    <w:p w14:paraId="3A8A2ADA" w14:textId="77777777" w:rsidR="00B34C03" w:rsidRPr="008E46BB" w:rsidRDefault="00B34C03">
      <w:pPr>
        <w:tabs>
          <w:tab w:val="clear" w:pos="1134"/>
          <w:tab w:val="clear" w:pos="1871"/>
          <w:tab w:val="clear" w:pos="2268"/>
          <w:tab w:val="left" w:pos="794"/>
          <w:tab w:val="left" w:pos="1191"/>
          <w:tab w:val="left" w:pos="1588"/>
          <w:tab w:val="left" w:pos="1985"/>
        </w:tabs>
        <w:spacing w:before="80"/>
        <w:ind w:left="1361" w:hanging="794"/>
        <w:jc w:val="both"/>
        <w:rPr>
          <w:del w:id="1267" w:author="Eric Allaix" w:date="2017-02-13T14:46:00Z"/>
          <w:sz w:val="22"/>
          <w:szCs w:val="22"/>
          <w:lang w:val="es-ES_tradnl"/>
          <w:rPrChange w:id="1268" w:author="Eric Allaix" w:date="2017-04-06T15:24:00Z">
            <w:rPr>
              <w:del w:id="1269" w:author="Eric Allaix" w:date="2017-02-13T14:46:00Z"/>
            </w:rPr>
          </w:rPrChange>
        </w:rPr>
        <w:pPrChange w:id="1270" w:author="Eric Allaix" w:date="2017-02-13T14:46:00Z">
          <w:pPr>
            <w:pStyle w:val="enumlev1"/>
            <w:ind w:left="1361"/>
          </w:pPr>
        </w:pPrChange>
      </w:pPr>
      <w:del w:id="1271" w:author="Eric Allaix" w:date="2017-02-13T14:46:00Z">
        <w:r w:rsidRPr="008E46BB" w:rsidDel="00D4636C">
          <w:rPr>
            <w:sz w:val="22"/>
            <w:szCs w:val="22"/>
            <w:lang w:val="es-ES_tradnl"/>
            <w:rPrChange w:id="1272" w:author="Eric Allaix" w:date="2017-04-06T15:24:00Z">
              <w:rPr/>
            </w:rPrChange>
          </w:rPr>
          <w:delText>LEO satellites:</w:delText>
        </w:r>
        <w:r w:rsidRPr="008E46BB" w:rsidDel="00D4636C">
          <w:rPr>
            <w:sz w:val="22"/>
            <w:szCs w:val="22"/>
            <w:lang w:val="es-ES_tradnl"/>
            <w:rPrChange w:id="1273" w:author="Eric Allaix" w:date="2017-04-06T15:24:00Z">
              <w:rPr/>
            </w:rPrChange>
          </w:rPr>
          <w:tab/>
          <w:delText>http://www.wmo.int/pages/prog/sat/GOSleo.html</w:delText>
        </w:r>
        <w:r w:rsidRPr="008E46BB">
          <w:rPr>
            <w:sz w:val="22"/>
            <w:szCs w:val="22"/>
            <w:lang w:val="es-ES_tradnl"/>
            <w:rPrChange w:id="1274" w:author="Eric Allaix" w:date="2017-04-06T15:24:00Z">
              <w:rPr/>
            </w:rPrChange>
          </w:rPr>
          <w:delText>.</w:delText>
        </w:r>
      </w:del>
    </w:p>
    <w:p w14:paraId="619AB38D" w14:textId="77777777" w:rsidR="00B34C03" w:rsidRPr="008E46BB" w:rsidRDefault="00A8323F">
      <w:pPr>
        <w:tabs>
          <w:tab w:val="clear" w:pos="1134"/>
          <w:tab w:val="clear" w:pos="1871"/>
          <w:tab w:val="clear" w:pos="2268"/>
          <w:tab w:val="left" w:pos="794"/>
          <w:tab w:val="left" w:pos="1191"/>
          <w:tab w:val="left" w:pos="1588"/>
          <w:tab w:val="left" w:pos="1985"/>
        </w:tabs>
        <w:jc w:val="both"/>
        <w:rPr>
          <w:del w:id="1275" w:author="Eric Allaix" w:date="2017-02-13T14:46:00Z"/>
          <w:sz w:val="22"/>
          <w:szCs w:val="22"/>
          <w:lang w:val="en-US"/>
          <w:rPrChange w:id="1276" w:author="Eric Allaix" w:date="2017-04-06T15:24:00Z">
            <w:rPr>
              <w:del w:id="1277" w:author="Eric Allaix" w:date="2017-02-13T14:46:00Z"/>
            </w:rPr>
          </w:rPrChange>
        </w:rPr>
        <w:pPrChange w:id="1278" w:author="Eric Allaix" w:date="2017-02-13T14:46:00Z">
          <w:pPr/>
        </w:pPrChange>
      </w:pPr>
      <w:del w:id="1279" w:author="Eric Allaix" w:date="2017-02-13T14:46:00Z">
        <w:r w:rsidRPr="008E46BB">
          <w:rPr>
            <w:sz w:val="22"/>
            <w:szCs w:val="22"/>
            <w:rPrChange w:id="1280" w:author="Eric Allaix" w:date="2017-04-06T15:24:00Z">
              <w:rPr/>
            </w:rPrChange>
          </w:rPr>
          <w:delText>In addition, a number of Research &amp; development (R&amp;D) satellites (e.g. Aqua, CBERS, CloudSat, ERS, SPOT, TRMM, Landsat, QuikSCAT, etc.)</w:delText>
        </w:r>
        <w:r w:rsidR="00B34C03" w:rsidRPr="008E46BB">
          <w:rPr>
            <w:sz w:val="22"/>
            <w:szCs w:val="22"/>
            <w:lang w:val="en-US"/>
            <w:rPrChange w:id="1281" w:author="Eric Allaix" w:date="2017-04-06T15:24:00Z">
              <w:rPr/>
            </w:rPrChange>
          </w:rPr>
          <w:delText xml:space="preserve"> also include specific meteorological or climatological payload that are also contributing to the GOS. A list of current R&amp;D satellites and their parameters is available at:</w:delText>
        </w:r>
      </w:del>
    </w:p>
    <w:p w14:paraId="06E71792" w14:textId="77777777" w:rsidR="00B34C03" w:rsidRPr="008E46BB" w:rsidRDefault="00B34C03">
      <w:pPr>
        <w:tabs>
          <w:tab w:val="clear" w:pos="1134"/>
          <w:tab w:val="clear" w:pos="1871"/>
          <w:tab w:val="clear" w:pos="2268"/>
          <w:tab w:val="left" w:pos="794"/>
          <w:tab w:val="left" w:pos="1191"/>
          <w:tab w:val="left" w:pos="1588"/>
          <w:tab w:val="left" w:pos="1985"/>
        </w:tabs>
        <w:ind w:left="567"/>
        <w:jc w:val="both"/>
        <w:rPr>
          <w:del w:id="1282" w:author="Eric Allaix" w:date="2017-02-13T14:46:00Z"/>
          <w:sz w:val="22"/>
          <w:szCs w:val="22"/>
          <w:lang w:val="en-US"/>
          <w:rPrChange w:id="1283" w:author="Eric Allaix" w:date="2017-04-06T15:24:00Z">
            <w:rPr>
              <w:del w:id="1284" w:author="Eric Allaix" w:date="2017-02-13T14:46:00Z"/>
            </w:rPr>
          </w:rPrChange>
        </w:rPr>
        <w:pPrChange w:id="1285" w:author="Eric Allaix" w:date="2017-02-13T14:46:00Z">
          <w:pPr>
            <w:ind w:left="567"/>
          </w:pPr>
        </w:pPrChange>
      </w:pPr>
      <w:del w:id="1286" w:author="Eric Allaix" w:date="2017-02-13T14:46:00Z">
        <w:r w:rsidRPr="008E46BB">
          <w:rPr>
            <w:sz w:val="22"/>
            <w:szCs w:val="22"/>
            <w:lang w:val="en-US"/>
            <w:rPrChange w:id="1287" w:author="Eric Allaix" w:date="2017-04-06T15:24:00Z">
              <w:rPr/>
            </w:rPrChange>
          </w:rPr>
          <w:delText>http://www.wmo.int/pages/prog/sat/GOSresearch.html.</w:delText>
        </w:r>
      </w:del>
    </w:p>
    <w:p w14:paraId="6A7FEC5E" w14:textId="77777777" w:rsidR="00B34C03" w:rsidRPr="008E46BB" w:rsidRDefault="00B34C03">
      <w:pPr>
        <w:tabs>
          <w:tab w:val="clear" w:pos="1134"/>
          <w:tab w:val="clear" w:pos="1871"/>
          <w:tab w:val="clear" w:pos="2268"/>
          <w:tab w:val="left" w:pos="794"/>
          <w:tab w:val="left" w:pos="1191"/>
          <w:tab w:val="left" w:pos="1588"/>
          <w:tab w:val="left" w:pos="1985"/>
        </w:tabs>
        <w:jc w:val="both"/>
        <w:rPr>
          <w:sz w:val="22"/>
          <w:szCs w:val="22"/>
          <w:lang w:val="en-US"/>
          <w:rPrChange w:id="1288" w:author="Eric Allaix" w:date="2017-04-06T15:24:00Z">
            <w:rPr>
              <w:lang w:val="en-US"/>
            </w:rPr>
          </w:rPrChange>
        </w:rPr>
        <w:pPrChange w:id="1289" w:author="Eric Allaix" w:date="2017-02-13T14:46:00Z">
          <w:pPr/>
        </w:pPrChange>
      </w:pPr>
      <w:r w:rsidRPr="008E46BB">
        <w:rPr>
          <w:sz w:val="22"/>
          <w:szCs w:val="22"/>
          <w:lang w:val="en-US"/>
          <w:rPrChange w:id="1290" w:author="Eric Allaix" w:date="2017-04-06T15:24:00Z">
            <w:rPr>
              <w:lang w:val="en-US"/>
            </w:rPr>
          </w:rPrChange>
        </w:rPr>
        <w:t>Polar orbiting and geostationary satellites are normally equipped with visible and infrared imagers and sounders, from which one can derive many meteorological parameters. Several of the polar-orbiting satellites are equipped with microwave sounding instruments that can provide vertical profiles of temperature and humidity worldwide. Geostationary satellites can be used to measure wind velocity in the tropics by tracking clouds and water</w:t>
      </w:r>
      <w:r w:rsidRPr="008E46BB">
        <w:rPr>
          <w:sz w:val="22"/>
          <w:szCs w:val="22"/>
          <w:rPrChange w:id="1291" w:author="Eric Allaix" w:date="2017-04-06T15:24:00Z">
            <w:rPr/>
          </w:rPrChange>
        </w:rPr>
        <w:t xml:space="preserve"> vapour</w:t>
      </w:r>
      <w:r w:rsidRPr="008E46BB">
        <w:rPr>
          <w:sz w:val="22"/>
          <w:szCs w:val="22"/>
          <w:lang w:val="en-US"/>
          <w:rPrChange w:id="1292" w:author="Eric Allaix" w:date="2017-04-06T15:24:00Z">
            <w:rPr>
              <w:lang w:val="en-US"/>
            </w:rPr>
          </w:rPrChange>
        </w:rPr>
        <w:t xml:space="preserve">. Satellite sensors, communications, and data assimilation techniques are evolving </w:t>
      </w:r>
      <w:r w:rsidRPr="008E46BB">
        <w:rPr>
          <w:sz w:val="22"/>
          <w:szCs w:val="22"/>
          <w:lang w:val="en-US"/>
          <w:rPrChange w:id="1293" w:author="Eric Allaix" w:date="2017-04-06T15:24:00Z">
            <w:rPr>
              <w:lang w:val="en-US"/>
            </w:rPr>
          </w:rPrChange>
        </w:rPr>
        <w:lastRenderedPageBreak/>
        <w:t>steadily, and the vast amount of additional satellite data has greatly improved weather and climate monitoring, warning and forecasting.</w:t>
      </w:r>
    </w:p>
    <w:p w14:paraId="489BB20E" w14:textId="77777777" w:rsidR="00B34C03" w:rsidRPr="008E46BB" w:rsidRDefault="00B34C03" w:rsidP="00B34C03">
      <w:pPr>
        <w:tabs>
          <w:tab w:val="clear" w:pos="1134"/>
          <w:tab w:val="clear" w:pos="1871"/>
          <w:tab w:val="clear" w:pos="2268"/>
          <w:tab w:val="left" w:pos="794"/>
          <w:tab w:val="left" w:pos="1191"/>
          <w:tab w:val="left" w:pos="1588"/>
          <w:tab w:val="left" w:pos="1985"/>
        </w:tabs>
        <w:jc w:val="both"/>
        <w:rPr>
          <w:ins w:id="1294" w:author="Eric Allaix" w:date="2017-02-13T14:46:00Z"/>
          <w:sz w:val="22"/>
          <w:szCs w:val="22"/>
          <w:lang w:val="en-US"/>
        </w:rPr>
      </w:pPr>
      <w:r w:rsidRPr="008E46BB">
        <w:rPr>
          <w:sz w:val="22"/>
          <w:szCs w:val="22"/>
          <w:lang w:val="en-US"/>
          <w:rPrChange w:id="1295" w:author="Eric Allaix" w:date="2017-04-06T15:24:00Z">
            <w:rPr>
              <w:lang w:val="en-US"/>
            </w:rPr>
          </w:rPrChange>
        </w:rPr>
        <w:t>Improvements in numerical</w:t>
      </w:r>
      <w:r w:rsidRPr="008E46BB">
        <w:rPr>
          <w:sz w:val="22"/>
          <w:szCs w:val="22"/>
          <w:rPrChange w:id="1296" w:author="Eric Allaix" w:date="2017-04-06T15:24:00Z">
            <w:rPr/>
          </w:rPrChange>
        </w:rPr>
        <w:t xml:space="preserve"> modelling</w:t>
      </w:r>
      <w:r w:rsidRPr="008E46BB">
        <w:rPr>
          <w:sz w:val="22"/>
          <w:szCs w:val="22"/>
          <w:lang w:val="en-US"/>
          <w:rPrChange w:id="1297" w:author="Eric Allaix" w:date="2017-04-06T15:24:00Z">
            <w:rPr>
              <w:lang w:val="en-US"/>
            </w:rPr>
          </w:rPrChange>
        </w:rPr>
        <w:t xml:space="preserve"> in particular have made it possible to develop increasingly sophisticated methods of deriving temperature and humidity information directly from the satellite radiances. The impressive progress made in the recent years in weather and climate analysis and forecasts, including warnings for dangerous weather phenomena (heavy rain, storms, cyclones) that affect all populations and economies, is to a great extent attributable to</w:t>
      </w:r>
      <w:r w:rsidRPr="008E46BB">
        <w:rPr>
          <w:sz w:val="22"/>
          <w:szCs w:val="22"/>
          <w:rPrChange w:id="1298" w:author="Eric Allaix" w:date="2017-04-06T15:24:00Z">
            <w:rPr/>
          </w:rPrChange>
        </w:rPr>
        <w:t xml:space="preserve"> </w:t>
      </w:r>
      <w:del w:id="1299" w:author="Eric Allaix" w:date="2017-02-13T14:46:00Z">
        <w:r w:rsidR="00A8323F" w:rsidRPr="008E46BB">
          <w:rPr>
            <w:sz w:val="22"/>
            <w:szCs w:val="22"/>
            <w:rPrChange w:id="1300" w:author="Eric Allaix" w:date="2017-04-06T15:24:00Z">
              <w:rPr>
                <w:szCs w:val="22"/>
              </w:rPr>
            </w:rPrChange>
          </w:rPr>
          <w:delText>spaceborne</w:delText>
        </w:r>
      </w:del>
      <w:ins w:id="1301" w:author="Eric Allaix" w:date="2017-02-13T14:46:00Z">
        <w:r w:rsidRPr="008E46BB">
          <w:rPr>
            <w:sz w:val="22"/>
            <w:szCs w:val="22"/>
          </w:rPr>
          <w:t>space</w:t>
        </w:r>
        <w:r w:rsidR="00D97B4E" w:rsidRPr="008E46BB">
          <w:rPr>
            <w:sz w:val="22"/>
            <w:szCs w:val="22"/>
          </w:rPr>
          <w:t>-</w:t>
        </w:r>
        <w:r w:rsidRPr="008E46BB">
          <w:rPr>
            <w:sz w:val="22"/>
            <w:szCs w:val="22"/>
          </w:rPr>
          <w:t>borne</w:t>
        </w:r>
      </w:ins>
      <w:r w:rsidRPr="008E46BB">
        <w:rPr>
          <w:sz w:val="22"/>
          <w:szCs w:val="22"/>
          <w:lang w:val="en-US"/>
          <w:rPrChange w:id="1302" w:author="Eric Allaix" w:date="2017-04-06T15:24:00Z">
            <w:rPr>
              <w:lang w:val="en-US"/>
            </w:rPr>
          </w:rPrChange>
        </w:rPr>
        <w:t xml:space="preserve"> observations and their assimilation in numerical models.</w:t>
      </w:r>
    </w:p>
    <w:p w14:paraId="180AB01C" w14:textId="77777777" w:rsidR="00B34C03" w:rsidRDefault="00B34C03" w:rsidP="00B34C03">
      <w:pPr>
        <w:pStyle w:val="FigureNo"/>
        <w:rPr>
          <w:ins w:id="1303" w:author="Eric Allaix" w:date="2017-02-13T14:46:00Z"/>
          <w:lang w:val="en-US" w:eastAsia="fr-FR"/>
        </w:rPr>
      </w:pPr>
      <w:ins w:id="1304" w:author="Eric Allaix" w:date="2017-02-13T14:46:00Z">
        <w:r w:rsidRPr="00CD3044">
          <w:rPr>
            <w:lang w:val="en-US" w:eastAsia="fr-FR"/>
          </w:rPr>
          <w:t>FIGURE 1-3</w:t>
        </w:r>
      </w:ins>
    </w:p>
    <w:p w14:paraId="6D12E0A9" w14:textId="77777777" w:rsidR="00B34C03" w:rsidRPr="00CD3044" w:rsidRDefault="00B34C03" w:rsidP="00B34C03">
      <w:pPr>
        <w:pStyle w:val="Figuretitle"/>
        <w:rPr>
          <w:ins w:id="1305" w:author="Eric Allaix" w:date="2017-02-13T14:46:00Z"/>
          <w:lang w:val="en-US" w:eastAsia="fr-FR"/>
        </w:rPr>
      </w:pPr>
      <w:ins w:id="1306" w:author="Eric Allaix" w:date="2017-02-13T14:46:00Z">
        <w:r w:rsidRPr="00CD3044">
          <w:rPr>
            <w:lang w:val="en-US" w:eastAsia="fr-FR"/>
          </w:rPr>
          <w:t>Constellation of the currently operational meteorological satellites of the WMO GOS (Status: June 2016)</w:t>
        </w:r>
      </w:ins>
    </w:p>
    <w:p w14:paraId="08419FF8" w14:textId="637C6761" w:rsidR="00B34C03" w:rsidRPr="00B01FBA" w:rsidRDefault="0062420E" w:rsidP="00B34C03">
      <w:pPr>
        <w:tabs>
          <w:tab w:val="clear" w:pos="1134"/>
          <w:tab w:val="clear" w:pos="1871"/>
          <w:tab w:val="clear" w:pos="2268"/>
        </w:tabs>
        <w:overflowPunct/>
        <w:autoSpaceDE/>
        <w:autoSpaceDN/>
        <w:adjustRightInd/>
        <w:jc w:val="both"/>
        <w:textAlignment w:val="auto"/>
        <w:rPr>
          <w:ins w:id="1307" w:author="Eric Allaix" w:date="2017-02-13T14:46:00Z"/>
          <w:sz w:val="22"/>
          <w:szCs w:val="22"/>
          <w:lang w:val="en-US" w:eastAsia="fr-FR"/>
        </w:rPr>
      </w:pPr>
      <w:ins w:id="1308" w:author="Eric Allaix" w:date="2017-02-13T14:46:00Z">
        <w:r w:rsidRPr="00103130">
          <w:rPr>
            <w:noProof/>
            <w:sz w:val="22"/>
            <w:szCs w:val="22"/>
            <w:lang w:val="en-US" w:eastAsia="zh-CN"/>
          </w:rPr>
          <w:drawing>
            <wp:inline distT="0" distB="0" distL="0" distR="0" wp14:anchorId="4AD16EFB" wp14:editId="23B14A4E">
              <wp:extent cx="6113780" cy="4636770"/>
              <wp:effectExtent l="0" t="0" r="0" b="0"/>
              <wp:docPr id="9" name="Image 9" descr="Description : 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Description : Fig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3780" cy="4636770"/>
                      </a:xfrm>
                      <a:prstGeom prst="rect">
                        <a:avLst/>
                      </a:prstGeom>
                      <a:noFill/>
                      <a:ln>
                        <a:noFill/>
                      </a:ln>
                    </pic:spPr>
                  </pic:pic>
                </a:graphicData>
              </a:graphic>
            </wp:inline>
          </w:drawing>
        </w:r>
      </w:ins>
    </w:p>
    <w:p w14:paraId="58A2A836" w14:textId="77777777" w:rsidR="00B34C03" w:rsidRPr="00B01FBA" w:rsidRDefault="00B34C03" w:rsidP="00B34C03">
      <w:pPr>
        <w:tabs>
          <w:tab w:val="clear" w:pos="1134"/>
          <w:tab w:val="clear" w:pos="1871"/>
          <w:tab w:val="clear" w:pos="2268"/>
        </w:tabs>
        <w:overflowPunct/>
        <w:autoSpaceDE/>
        <w:autoSpaceDN/>
        <w:adjustRightInd/>
        <w:jc w:val="both"/>
        <w:textAlignment w:val="auto"/>
        <w:rPr>
          <w:ins w:id="1309" w:author="Eric Allaix" w:date="2017-02-13T14:46:00Z"/>
          <w:sz w:val="22"/>
          <w:szCs w:val="22"/>
          <w:lang w:eastAsia="fr-FR"/>
        </w:rPr>
      </w:pPr>
      <w:ins w:id="1310" w:author="Eric Allaix" w:date="2017-02-13T14:46:00Z">
        <w:r w:rsidRPr="00B01FBA">
          <w:rPr>
            <w:sz w:val="22"/>
            <w:szCs w:val="22"/>
            <w:lang w:eastAsia="fr-FR"/>
          </w:rPr>
          <w:t>A list of current operational meteorological satellites and their parameters is available at:</w:t>
        </w:r>
      </w:ins>
    </w:p>
    <w:p w14:paraId="731C0584" w14:textId="77777777" w:rsidR="00B34C03" w:rsidRPr="006A52A2" w:rsidRDefault="003523EB">
      <w:pPr>
        <w:tabs>
          <w:tab w:val="clear" w:pos="1134"/>
          <w:tab w:val="clear" w:pos="1871"/>
          <w:tab w:val="clear" w:pos="2268"/>
          <w:tab w:val="left" w:pos="794"/>
          <w:tab w:val="left" w:pos="1191"/>
          <w:tab w:val="left" w:pos="1588"/>
          <w:tab w:val="left" w:pos="1985"/>
        </w:tabs>
        <w:spacing w:before="80"/>
        <w:ind w:left="1361" w:hanging="794"/>
        <w:jc w:val="both"/>
        <w:rPr>
          <w:ins w:id="1311" w:author="Eric Allaix" w:date="2017-02-13T14:46:00Z"/>
          <w:sz w:val="22"/>
          <w:rPrChange w:id="1312" w:author="Eric Allaix" w:date="2017-02-13T14:46:00Z">
            <w:rPr>
              <w:ins w:id="1313" w:author="Eric Allaix" w:date="2017-02-13T14:46:00Z"/>
            </w:rPr>
          </w:rPrChange>
        </w:rPr>
        <w:pPrChange w:id="1314" w:author="Eric Allaix" w:date="2017-02-13T14:46:00Z">
          <w:pPr>
            <w:pStyle w:val="enumlev1"/>
            <w:ind w:left="1361"/>
          </w:pPr>
        </w:pPrChange>
      </w:pPr>
      <w:ins w:id="1315" w:author="Eric Allaix" w:date="2017-02-14T10:31:00Z">
        <w:r>
          <w:rPr>
            <w:sz w:val="22"/>
            <w:lang w:val="es-ES_tradnl"/>
          </w:rPr>
          <w:fldChar w:fldCharType="begin"/>
        </w:r>
        <w:r w:rsidRPr="006A52A2">
          <w:rPr>
            <w:sz w:val="22"/>
          </w:rPr>
          <w:instrText xml:space="preserve"> HYPERLINK "http://www.wmo.int/pages/prog/sat/GOSleo.html" </w:instrText>
        </w:r>
        <w:r>
          <w:rPr>
            <w:sz w:val="22"/>
            <w:lang w:val="es-ES_tradnl"/>
          </w:rPr>
          <w:fldChar w:fldCharType="separate"/>
        </w:r>
        <w:r w:rsidR="00B34C03" w:rsidRPr="006A52A2" w:rsidDel="00D4636C">
          <w:rPr>
            <w:rStyle w:val="Hyperlink"/>
            <w:sz w:val="22"/>
            <w:rPrChange w:id="1316" w:author="Eric Allaix" w:date="2017-02-13T14:46:00Z">
              <w:rPr/>
            </w:rPrChange>
          </w:rPr>
          <w:t>http://www.wmo.int/pages/prog/sat/GOSleo.html</w:t>
        </w:r>
        <w:r>
          <w:rPr>
            <w:sz w:val="22"/>
            <w:lang w:val="es-ES_tradnl"/>
          </w:rPr>
          <w:fldChar w:fldCharType="end"/>
        </w:r>
      </w:ins>
      <w:ins w:id="1317" w:author="Eric Allaix" w:date="2017-02-13T14:46:00Z">
        <w:r w:rsidR="00B34C03" w:rsidRPr="006A52A2">
          <w:rPr>
            <w:sz w:val="22"/>
            <w:rPrChange w:id="1318" w:author="Eric Allaix" w:date="2017-02-13T14:46:00Z">
              <w:rPr/>
            </w:rPrChange>
          </w:rPr>
          <w:t>.</w:t>
        </w:r>
      </w:ins>
    </w:p>
    <w:p w14:paraId="150C9A5B" w14:textId="77777777" w:rsidR="00B34C03" w:rsidRPr="00B01FBA" w:rsidRDefault="00B34C03" w:rsidP="00B34C03">
      <w:pPr>
        <w:tabs>
          <w:tab w:val="clear" w:pos="1134"/>
          <w:tab w:val="clear" w:pos="1871"/>
          <w:tab w:val="clear" w:pos="2268"/>
          <w:tab w:val="left" w:pos="794"/>
          <w:tab w:val="left" w:pos="1191"/>
          <w:tab w:val="left" w:pos="1588"/>
          <w:tab w:val="left" w:pos="1985"/>
        </w:tabs>
        <w:jc w:val="both"/>
        <w:rPr>
          <w:ins w:id="1319" w:author="Eric Allaix" w:date="2017-02-13T14:46:00Z"/>
          <w:sz w:val="22"/>
          <w:lang w:val="en-US"/>
        </w:rPr>
      </w:pPr>
      <w:ins w:id="1320" w:author="Eric Allaix" w:date="2017-02-13T14:46:00Z">
        <w:r w:rsidRPr="00B01FBA">
          <w:rPr>
            <w:sz w:val="22"/>
            <w:lang w:val="en-US"/>
          </w:rPr>
          <w:t xml:space="preserve">In order to provide operational continuity in the space-based meteorological observations the currently operational satellites will be replaced by new satellites of the existing series of its generation of meteorological satellites or first satellites of the next generation meteorological satellites, having increased observation capabilities and resolution of the instruments resulting in significantly higher data volume available to the meteorological user community. </w:t>
        </w:r>
      </w:ins>
    </w:p>
    <w:p w14:paraId="1F8A6336" w14:textId="77777777" w:rsidR="00B34C03" w:rsidRPr="00B01FBA" w:rsidRDefault="00B34C03" w:rsidP="00B34C03">
      <w:pPr>
        <w:tabs>
          <w:tab w:val="clear" w:pos="1134"/>
          <w:tab w:val="clear" w:pos="1871"/>
          <w:tab w:val="clear" w:pos="2268"/>
          <w:tab w:val="left" w:pos="794"/>
          <w:tab w:val="left" w:pos="1191"/>
          <w:tab w:val="left" w:pos="1588"/>
          <w:tab w:val="left" w:pos="1985"/>
        </w:tabs>
        <w:jc w:val="both"/>
        <w:rPr>
          <w:ins w:id="1321" w:author="Eric Allaix" w:date="2017-02-13T14:46:00Z"/>
          <w:sz w:val="22"/>
          <w:lang w:val="en-US"/>
        </w:rPr>
      </w:pPr>
      <w:ins w:id="1322" w:author="Eric Allaix" w:date="2017-02-13T14:46:00Z">
        <w:r w:rsidRPr="00B01FBA">
          <w:rPr>
            <w:sz w:val="22"/>
            <w:lang w:val="en-US"/>
          </w:rPr>
          <w:t xml:space="preserve">Figure 1-4 below provides an overview of the planned launches of meteorological satellites to become operational in the timeframe 2016 – 2026 in addition to the currently operational satellites. Newly launched </w:t>
        </w:r>
        <w:r w:rsidRPr="00B01FBA">
          <w:rPr>
            <w:sz w:val="22"/>
            <w:lang w:val="en-US"/>
          </w:rPr>
          <w:lastRenderedPageBreak/>
          <w:t xml:space="preserve">satellites will be operated in parallel with aging satellites until they will be gradually phased-out when reaching end of life. </w:t>
        </w:r>
      </w:ins>
    </w:p>
    <w:p w14:paraId="1B0CD367" w14:textId="77777777" w:rsidR="00B34C03" w:rsidRDefault="00B34C03" w:rsidP="00B34C03">
      <w:pPr>
        <w:tabs>
          <w:tab w:val="clear" w:pos="1134"/>
          <w:tab w:val="clear" w:pos="1871"/>
          <w:tab w:val="clear" w:pos="2268"/>
        </w:tabs>
        <w:overflowPunct/>
        <w:autoSpaceDE/>
        <w:autoSpaceDN/>
        <w:adjustRightInd/>
        <w:spacing w:before="0"/>
        <w:textAlignment w:val="auto"/>
        <w:rPr>
          <w:ins w:id="1323" w:author="Eric Allaix" w:date="2017-02-13T14:46:00Z"/>
          <w:sz w:val="22"/>
          <w:szCs w:val="22"/>
          <w:lang w:val="en-US" w:eastAsia="fr-FR"/>
        </w:rPr>
      </w:pPr>
    </w:p>
    <w:p w14:paraId="5616E684" w14:textId="77777777" w:rsidR="00B34C03" w:rsidRDefault="00B34C03" w:rsidP="00B34C03">
      <w:pPr>
        <w:pStyle w:val="FigureNo"/>
        <w:rPr>
          <w:ins w:id="1324" w:author="Eric Allaix" w:date="2017-02-13T14:46:00Z"/>
          <w:lang w:val="en-US" w:eastAsia="fr-FR"/>
        </w:rPr>
      </w:pPr>
      <w:ins w:id="1325" w:author="Eric Allaix" w:date="2017-02-13T14:46:00Z">
        <w:r w:rsidRPr="00CD3044">
          <w:rPr>
            <w:lang w:val="en-US" w:eastAsia="fr-FR"/>
          </w:rPr>
          <w:t>FIGURE 1-4</w:t>
        </w:r>
      </w:ins>
    </w:p>
    <w:p w14:paraId="47963676" w14:textId="77777777" w:rsidR="00B34C03" w:rsidRPr="00CD3044" w:rsidRDefault="00B34C03" w:rsidP="00B34C03">
      <w:pPr>
        <w:pStyle w:val="Figuretitle"/>
        <w:rPr>
          <w:ins w:id="1326" w:author="Eric Allaix" w:date="2017-02-13T14:46:00Z"/>
          <w:lang w:val="en-US" w:eastAsia="fr-FR"/>
        </w:rPr>
      </w:pPr>
      <w:ins w:id="1327" w:author="Eric Allaix" w:date="2017-02-13T14:46:00Z">
        <w:r w:rsidRPr="00CD3044">
          <w:rPr>
            <w:lang w:val="en-US" w:eastAsia="fr-FR"/>
          </w:rPr>
          <w:t>Constellation of planned meteorological satellites of the WMO GOS to become operational in the timeframe 2016 – 2026 (Status: June 2016)</w:t>
        </w:r>
      </w:ins>
    </w:p>
    <w:p w14:paraId="68B424E8" w14:textId="66F67C5A" w:rsidR="00B34C03" w:rsidRPr="00B01FBA" w:rsidRDefault="0062420E" w:rsidP="00B34C03">
      <w:pPr>
        <w:tabs>
          <w:tab w:val="clear" w:pos="1134"/>
          <w:tab w:val="clear" w:pos="1871"/>
          <w:tab w:val="clear" w:pos="2268"/>
          <w:tab w:val="left" w:pos="794"/>
          <w:tab w:val="left" w:pos="1191"/>
          <w:tab w:val="left" w:pos="1588"/>
          <w:tab w:val="left" w:pos="1985"/>
        </w:tabs>
        <w:jc w:val="both"/>
        <w:rPr>
          <w:ins w:id="1328" w:author="Eric Allaix" w:date="2017-02-13T14:46:00Z"/>
          <w:sz w:val="22"/>
          <w:lang w:val="en-US"/>
        </w:rPr>
      </w:pPr>
      <w:ins w:id="1329" w:author="Eric Allaix" w:date="2017-02-13T14:46:00Z">
        <w:r w:rsidRPr="00103130">
          <w:rPr>
            <w:noProof/>
            <w:sz w:val="22"/>
            <w:lang w:val="en-US" w:eastAsia="zh-CN"/>
          </w:rPr>
          <w:drawing>
            <wp:inline distT="0" distB="0" distL="0" distR="0" wp14:anchorId="5F9B7A82" wp14:editId="1BA0129B">
              <wp:extent cx="6113780" cy="4583430"/>
              <wp:effectExtent l="0" t="0" r="1270" b="7620"/>
              <wp:docPr id="10" name="Image 8" descr="Description : 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Description : Fig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13780" cy="4583430"/>
                      </a:xfrm>
                      <a:prstGeom prst="rect">
                        <a:avLst/>
                      </a:prstGeom>
                      <a:noFill/>
                      <a:ln>
                        <a:noFill/>
                      </a:ln>
                    </pic:spPr>
                  </pic:pic>
                </a:graphicData>
              </a:graphic>
            </wp:inline>
          </w:drawing>
        </w:r>
      </w:ins>
    </w:p>
    <w:p w14:paraId="61F8C287" w14:textId="77777777" w:rsidR="00B34C03" w:rsidRPr="00B01FBA" w:rsidRDefault="00B34C03">
      <w:pPr>
        <w:tabs>
          <w:tab w:val="clear" w:pos="1134"/>
          <w:tab w:val="clear" w:pos="1871"/>
          <w:tab w:val="clear" w:pos="2268"/>
          <w:tab w:val="left" w:pos="794"/>
          <w:tab w:val="left" w:pos="1191"/>
          <w:tab w:val="left" w:pos="1588"/>
          <w:tab w:val="left" w:pos="1985"/>
        </w:tabs>
        <w:jc w:val="both"/>
        <w:rPr>
          <w:ins w:id="1330" w:author="Eric Allaix" w:date="2017-02-13T14:46:00Z"/>
          <w:sz w:val="22"/>
          <w:lang w:val="en-US"/>
          <w:rPrChange w:id="1331" w:author="Eric Allaix" w:date="2017-02-13T14:46:00Z">
            <w:rPr>
              <w:ins w:id="1332" w:author="Eric Allaix" w:date="2017-02-13T14:46:00Z"/>
            </w:rPr>
          </w:rPrChange>
        </w:rPr>
        <w:pPrChange w:id="1333" w:author="Eric Allaix" w:date="2017-02-13T14:46:00Z">
          <w:pPr/>
        </w:pPrChange>
      </w:pPr>
      <w:ins w:id="1334" w:author="Eric Allaix" w:date="2017-02-13T14:46:00Z">
        <w:r w:rsidRPr="00B01FBA">
          <w:rPr>
            <w:sz w:val="22"/>
            <w:lang w:val="en-US"/>
          </w:rPr>
          <w:t xml:space="preserve">In addition, a number of Research &amp; development (R&amp;D) satellites </w:t>
        </w:r>
        <w:r w:rsidRPr="00B01FBA">
          <w:rPr>
            <w:sz w:val="22"/>
            <w:lang w:val="en-US"/>
            <w:rPrChange w:id="1335" w:author="Eric Allaix" w:date="2017-02-13T14:46:00Z">
              <w:rPr/>
            </w:rPrChange>
          </w:rPr>
          <w:t>also include specific meteorological or climatological payload that are also contributing to the GOS. A list of current R&amp;D satellites and their parameters is available at:</w:t>
        </w:r>
      </w:ins>
    </w:p>
    <w:p w14:paraId="1F4BA49D" w14:textId="77777777" w:rsidR="00B34C03" w:rsidRPr="00B01FBA" w:rsidRDefault="000107B2">
      <w:pPr>
        <w:tabs>
          <w:tab w:val="clear" w:pos="1134"/>
          <w:tab w:val="clear" w:pos="1871"/>
          <w:tab w:val="clear" w:pos="2268"/>
          <w:tab w:val="left" w:pos="794"/>
          <w:tab w:val="left" w:pos="1191"/>
          <w:tab w:val="left" w:pos="1588"/>
          <w:tab w:val="left" w:pos="1985"/>
        </w:tabs>
        <w:ind w:left="567"/>
        <w:jc w:val="both"/>
        <w:rPr>
          <w:ins w:id="1336" w:author="Eric Allaix" w:date="2017-02-13T14:46:00Z"/>
          <w:sz w:val="22"/>
          <w:lang w:val="en-US"/>
          <w:rPrChange w:id="1337" w:author="Eric Allaix" w:date="2017-02-13T14:46:00Z">
            <w:rPr>
              <w:ins w:id="1338" w:author="Eric Allaix" w:date="2017-02-13T14:46:00Z"/>
            </w:rPr>
          </w:rPrChange>
        </w:rPr>
        <w:pPrChange w:id="1339" w:author="Eric Allaix" w:date="2017-02-13T14:46:00Z">
          <w:pPr>
            <w:ind w:left="567"/>
          </w:pPr>
        </w:pPrChange>
      </w:pPr>
      <w:r>
        <w:rPr>
          <w:sz w:val="22"/>
          <w:lang w:val="en-US"/>
        </w:rPr>
        <w:fldChar w:fldCharType="begin"/>
      </w:r>
      <w:r>
        <w:rPr>
          <w:sz w:val="22"/>
          <w:lang w:val="en-US"/>
        </w:rPr>
        <w:instrText xml:space="preserve"> HYPERLINK "http://www.wmo.int/pages/prog/sat/GOSresearch.html." </w:instrText>
      </w:r>
      <w:r>
        <w:rPr>
          <w:sz w:val="22"/>
          <w:lang w:val="en-US"/>
        </w:rPr>
        <w:fldChar w:fldCharType="separate"/>
      </w:r>
      <w:ins w:id="1340" w:author="Eric Allaix" w:date="2017-02-13T14:46:00Z">
        <w:r w:rsidR="00B34C03" w:rsidRPr="000107B2">
          <w:rPr>
            <w:rStyle w:val="Hyperlink"/>
            <w:sz w:val="22"/>
            <w:lang w:val="en-US"/>
            <w:rPrChange w:id="1341" w:author="Eric Allaix" w:date="2017-02-13T14:46:00Z">
              <w:rPr/>
            </w:rPrChange>
          </w:rPr>
          <w:t>http://www.wmo.int/pages/prog/sat/GOSresearch.html.</w:t>
        </w:r>
      </w:ins>
      <w:r>
        <w:rPr>
          <w:sz w:val="22"/>
          <w:lang w:val="en-US"/>
        </w:rPr>
        <w:fldChar w:fldCharType="end"/>
      </w:r>
    </w:p>
    <w:p w14:paraId="33F6E045" w14:textId="77777777" w:rsidR="00B34C03" w:rsidRPr="00B01FBA" w:rsidRDefault="00B34C03">
      <w:pPr>
        <w:tabs>
          <w:tab w:val="clear" w:pos="1134"/>
          <w:tab w:val="clear" w:pos="1871"/>
          <w:tab w:val="clear" w:pos="2268"/>
          <w:tab w:val="left" w:pos="794"/>
          <w:tab w:val="left" w:pos="1191"/>
          <w:tab w:val="left" w:pos="1588"/>
          <w:tab w:val="left" w:pos="1985"/>
        </w:tabs>
        <w:jc w:val="both"/>
        <w:rPr>
          <w:sz w:val="22"/>
          <w:lang w:val="en-US"/>
          <w:rPrChange w:id="1342" w:author="Eric Allaix" w:date="2017-02-13T14:46:00Z">
            <w:rPr>
              <w:lang w:val="en-US"/>
            </w:rPr>
          </w:rPrChange>
        </w:rPr>
        <w:pPrChange w:id="1343" w:author="Eric Allaix" w:date="2017-02-13T14:46:00Z">
          <w:pPr/>
        </w:pPrChange>
      </w:pPr>
    </w:p>
    <w:p w14:paraId="21068A9D" w14:textId="77777777" w:rsidR="00B34C03" w:rsidRPr="00B01FBA" w:rsidRDefault="00B34C03">
      <w:pPr>
        <w:tabs>
          <w:tab w:val="clear" w:pos="1134"/>
          <w:tab w:val="clear" w:pos="1871"/>
          <w:tab w:val="clear" w:pos="2268"/>
          <w:tab w:val="left" w:pos="794"/>
          <w:tab w:val="left" w:pos="1191"/>
          <w:tab w:val="left" w:pos="1588"/>
          <w:tab w:val="left" w:pos="1985"/>
        </w:tabs>
        <w:jc w:val="both"/>
        <w:rPr>
          <w:sz w:val="22"/>
          <w:lang w:val="en-US"/>
          <w:rPrChange w:id="1344" w:author="Eric Allaix" w:date="2017-02-13T14:46:00Z">
            <w:rPr/>
          </w:rPrChange>
        </w:rPr>
        <w:pPrChange w:id="1345" w:author="Eric Allaix" w:date="2017-02-13T14:46:00Z">
          <w:pPr/>
        </w:pPrChange>
      </w:pPr>
      <w:r w:rsidRPr="00B01FBA">
        <w:rPr>
          <w:sz w:val="22"/>
          <w:lang w:val="en-US"/>
          <w:rPrChange w:id="1346" w:author="Eric Allaix" w:date="2017-02-13T14:46:00Z">
            <w:rPr/>
          </w:rPrChange>
        </w:rPr>
        <w:t>Research and Development satellites comprise the newest constellation in the space-based component of the GOS. R&amp;D missions provide valuable data for operational use as well as for many WMO supported programmes. Instruments on R&amp;D missions either provide data not normally observed from operational meteorological satellites or improvements to current operational systems.</w:t>
      </w:r>
    </w:p>
    <w:p w14:paraId="130070D2" w14:textId="08AE2E3A" w:rsidR="009A433C" w:rsidRPr="00EF48BD" w:rsidRDefault="0062420E" w:rsidP="00EF48BD">
      <w:pPr>
        <w:pStyle w:val="FigureNotitle0"/>
        <w:rPr>
          <w:del w:id="1347" w:author="Eric Allaix" w:date="2017-02-13T14:46:00Z"/>
        </w:rPr>
      </w:pPr>
      <w:del w:id="1348" w:author="Eric Allaix" w:date="2017-02-13T14:46:00Z">
        <w:r w:rsidRPr="00EF48BD">
          <w:rPr>
            <w:noProof/>
            <w:lang w:val="en-US" w:eastAsia="zh-CN"/>
          </w:rPr>
          <w:lastRenderedPageBreak/>
          <w:drawing>
            <wp:inline distT="0" distB="0" distL="0" distR="0" wp14:anchorId="6AB7B992" wp14:editId="50EBFF4E">
              <wp:extent cx="5726430" cy="4525010"/>
              <wp:effectExtent l="0" t="0" r="762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26430" cy="4525010"/>
                      </a:xfrm>
                      <a:prstGeom prst="rect">
                        <a:avLst/>
                      </a:prstGeom>
                      <a:noFill/>
                      <a:ln>
                        <a:noFill/>
                      </a:ln>
                    </pic:spPr>
                  </pic:pic>
                </a:graphicData>
              </a:graphic>
            </wp:inline>
          </w:drawing>
        </w:r>
      </w:del>
    </w:p>
    <w:p w14:paraId="56B0FF19" w14:textId="77777777" w:rsidR="00B34C03" w:rsidRPr="00B01FBA" w:rsidRDefault="00B34C03">
      <w:pPr>
        <w:pStyle w:val="Heading2"/>
      </w:pPr>
      <w:bookmarkStart w:id="1349" w:name="_Toc497722510"/>
      <w:bookmarkStart w:id="1350" w:name="_Toc497722837"/>
      <w:bookmarkStart w:id="1351" w:name="_Toc497723138"/>
      <w:bookmarkStart w:id="1352" w:name="_Toc497723545"/>
      <w:bookmarkStart w:id="1353" w:name="_Toc497723883"/>
      <w:bookmarkStart w:id="1354" w:name="_Toc497724162"/>
      <w:bookmarkStart w:id="1355" w:name="_Toc497724349"/>
      <w:bookmarkStart w:id="1356" w:name="_Toc524246050"/>
      <w:bookmarkStart w:id="1357" w:name="_Toc464466323"/>
      <w:bookmarkStart w:id="1358" w:name="_Toc474850325"/>
      <w:bookmarkEnd w:id="1089"/>
      <w:bookmarkEnd w:id="1208"/>
      <w:r w:rsidRPr="00B01FBA">
        <w:t>1.2</w:t>
      </w:r>
      <w:r w:rsidRPr="00B01FBA">
        <w:tab/>
        <w:t>Observing systems of other WMO programmes</w:t>
      </w:r>
      <w:bookmarkEnd w:id="1349"/>
      <w:bookmarkEnd w:id="1350"/>
      <w:bookmarkEnd w:id="1351"/>
      <w:bookmarkEnd w:id="1352"/>
      <w:bookmarkEnd w:id="1353"/>
      <w:bookmarkEnd w:id="1354"/>
      <w:bookmarkEnd w:id="1355"/>
      <w:bookmarkEnd w:id="1356"/>
      <w:bookmarkEnd w:id="1357"/>
      <w:bookmarkEnd w:id="1358"/>
    </w:p>
    <w:p w14:paraId="5F37491B" w14:textId="77777777" w:rsidR="00B34C03" w:rsidRPr="00B01FBA" w:rsidRDefault="00B34C03">
      <w:pPr>
        <w:pStyle w:val="Heading3"/>
      </w:pPr>
      <w:bookmarkStart w:id="1359" w:name="_Toc524246051"/>
      <w:bookmarkStart w:id="1360" w:name="_Toc464466324"/>
      <w:bookmarkStart w:id="1361" w:name="_Toc474850326"/>
      <w:r w:rsidRPr="00B01FBA">
        <w:t>1.2.1</w:t>
      </w:r>
      <w:r w:rsidRPr="00B01FBA">
        <w:tab/>
        <w:t>WMO Global Atmosphere Watch</w:t>
      </w:r>
      <w:bookmarkEnd w:id="1359"/>
      <w:bookmarkEnd w:id="1360"/>
      <w:bookmarkEnd w:id="1361"/>
    </w:p>
    <w:p w14:paraId="66FC87A5" w14:textId="77777777" w:rsidR="00B34C03" w:rsidRPr="00B01FBA" w:rsidRDefault="00B34C03">
      <w:pPr>
        <w:tabs>
          <w:tab w:val="clear" w:pos="1134"/>
          <w:tab w:val="clear" w:pos="1871"/>
          <w:tab w:val="clear" w:pos="2268"/>
          <w:tab w:val="left" w:pos="794"/>
          <w:tab w:val="left" w:pos="1191"/>
          <w:tab w:val="left" w:pos="1588"/>
          <w:tab w:val="left" w:pos="1985"/>
        </w:tabs>
        <w:jc w:val="both"/>
        <w:rPr>
          <w:b/>
          <w:sz w:val="22"/>
          <w:lang w:val="en-US"/>
          <w:rPrChange w:id="1362" w:author="Eric Allaix" w:date="2017-02-13T14:46:00Z">
            <w:rPr>
              <w:b/>
              <w:lang w:val="en-US"/>
            </w:rPr>
          </w:rPrChange>
        </w:rPr>
        <w:pPrChange w:id="1363" w:author="Eric Allaix" w:date="2017-02-13T14:46:00Z">
          <w:pPr/>
        </w:pPrChange>
      </w:pPr>
      <w:r w:rsidRPr="00B01FBA">
        <w:rPr>
          <w:sz w:val="22"/>
          <w:lang w:val="en-US"/>
          <w:rPrChange w:id="1364" w:author="Eric Allaix" w:date="2017-02-13T14:46:00Z">
            <w:rPr>
              <w:lang w:val="en-US"/>
            </w:rPr>
          </w:rPrChange>
        </w:rPr>
        <w:t>The WMO Global Atmosphere Watch (GAW) integrates a number of WMO research and monitoring activities in the field of the atmospheric environment including the WMO Background Air Pollution Monitoring Network and the WMO Global Ozone Observing System. It includes more than 20 observatories and over 300 regional stations. The main objective of GAW is to provide information on the chemical composition and related physical characteristics of the atmosphere needed to improve understanding of the</w:t>
      </w:r>
      <w:r w:rsidRPr="00B01FBA">
        <w:rPr>
          <w:sz w:val="22"/>
          <w:rPrChange w:id="1365" w:author="Eric Allaix" w:date="2017-02-13T14:46:00Z">
            <w:rPr/>
          </w:rPrChange>
        </w:rPr>
        <w:t xml:space="preserve"> behaviour</w:t>
      </w:r>
      <w:r w:rsidRPr="00B01FBA">
        <w:rPr>
          <w:sz w:val="22"/>
          <w:lang w:val="en-US"/>
          <w:rPrChange w:id="1366" w:author="Eric Allaix" w:date="2017-02-13T14:46:00Z">
            <w:rPr>
              <w:lang w:val="en-US"/>
            </w:rPr>
          </w:rPrChange>
        </w:rPr>
        <w:t xml:space="preserve"> of the atmosphere and its interactions with the oceans and the biosphere. Other GAW observing systems provide solar radiation observations, lightning detection, and tide-gauge measurements.</w:t>
      </w:r>
      <w:r w:rsidRPr="00B01FBA">
        <w:rPr>
          <w:color w:val="000000"/>
          <w:sz w:val="22"/>
          <w:lang w:val="en-US"/>
          <w:rPrChange w:id="1367" w:author="Eric Allaix" w:date="2017-02-13T14:46:00Z">
            <w:rPr>
              <w:color w:val="000000"/>
              <w:lang w:val="en-US"/>
            </w:rPr>
          </w:rPrChange>
        </w:rPr>
        <w:t xml:space="preserve"> GAW is the atmospheric chemistry component of the Global Climate Observing System.</w:t>
      </w:r>
    </w:p>
    <w:p w14:paraId="00ECA1EE" w14:textId="77777777" w:rsidR="00B34C03" w:rsidRPr="00B01FBA" w:rsidRDefault="00B34C03">
      <w:pPr>
        <w:pStyle w:val="Heading3"/>
      </w:pPr>
      <w:bookmarkStart w:id="1368" w:name="_Toc497722511"/>
      <w:bookmarkStart w:id="1369" w:name="_Toc497722838"/>
      <w:bookmarkStart w:id="1370" w:name="_Toc497723139"/>
      <w:bookmarkStart w:id="1371" w:name="_Toc497723546"/>
      <w:bookmarkStart w:id="1372" w:name="_Toc497723884"/>
      <w:bookmarkStart w:id="1373" w:name="_Toc497724163"/>
      <w:bookmarkStart w:id="1374" w:name="_Toc497724350"/>
      <w:bookmarkStart w:id="1375" w:name="_Toc524246052"/>
      <w:bookmarkStart w:id="1376" w:name="_Toc464466325"/>
      <w:bookmarkStart w:id="1377" w:name="_Toc474850327"/>
      <w:r w:rsidRPr="00B01FBA">
        <w:t>1.2.2</w:t>
      </w:r>
      <w:r w:rsidRPr="00B01FBA">
        <w:tab/>
        <w:t>Global Climate Observing System</w:t>
      </w:r>
      <w:bookmarkEnd w:id="1368"/>
      <w:bookmarkEnd w:id="1369"/>
      <w:bookmarkEnd w:id="1370"/>
      <w:bookmarkEnd w:id="1371"/>
      <w:bookmarkEnd w:id="1372"/>
      <w:bookmarkEnd w:id="1373"/>
      <w:bookmarkEnd w:id="1374"/>
      <w:bookmarkEnd w:id="1375"/>
      <w:bookmarkEnd w:id="1376"/>
      <w:bookmarkEnd w:id="1377"/>
    </w:p>
    <w:p w14:paraId="110CEAE6" w14:textId="77777777" w:rsidR="00B34C03" w:rsidRPr="00B01FBA" w:rsidRDefault="00B34C03">
      <w:pPr>
        <w:tabs>
          <w:tab w:val="clear" w:pos="1134"/>
          <w:tab w:val="clear" w:pos="1871"/>
          <w:tab w:val="clear" w:pos="2268"/>
          <w:tab w:val="left" w:pos="794"/>
          <w:tab w:val="left" w:pos="1191"/>
          <w:tab w:val="left" w:pos="1588"/>
          <w:tab w:val="left" w:pos="1985"/>
        </w:tabs>
        <w:jc w:val="both"/>
        <w:rPr>
          <w:sz w:val="22"/>
          <w:lang w:val="en-US"/>
          <w:rPrChange w:id="1378" w:author="Eric Allaix" w:date="2017-02-13T14:46:00Z">
            <w:rPr>
              <w:lang w:val="en-US"/>
            </w:rPr>
          </w:rPrChange>
        </w:rPr>
        <w:pPrChange w:id="1379" w:author="Eric Allaix" w:date="2017-02-13T14:46:00Z">
          <w:pPr/>
        </w:pPrChange>
      </w:pPr>
      <w:r w:rsidRPr="00B01FBA">
        <w:rPr>
          <w:sz w:val="22"/>
          <w:lang w:val="en-US"/>
          <w:rPrChange w:id="1380" w:author="Eric Allaix" w:date="2017-02-13T14:46:00Z">
            <w:rPr>
              <w:lang w:val="en-US"/>
            </w:rPr>
          </w:rPrChange>
        </w:rPr>
        <w:t>The Global Climate Observing System (GCOS)</w:t>
      </w:r>
      <w:r w:rsidRPr="00B01FBA">
        <w:rPr>
          <w:b/>
          <w:sz w:val="22"/>
          <w:lang w:val="en-US"/>
          <w:rPrChange w:id="1381" w:author="Eric Allaix" w:date="2017-02-13T14:46:00Z">
            <w:rPr>
              <w:b/>
              <w:lang w:val="en-US"/>
            </w:rPr>
          </w:rPrChange>
        </w:rPr>
        <w:t xml:space="preserve"> </w:t>
      </w:r>
      <w:r w:rsidRPr="00B01FBA">
        <w:rPr>
          <w:sz w:val="22"/>
          <w:lang w:val="en-US"/>
          <w:rPrChange w:id="1382" w:author="Eric Allaix" w:date="2017-02-13T14:46:00Z">
            <w:rPr>
              <w:lang w:val="en-US"/>
            </w:rPr>
          </w:rPrChange>
        </w:rPr>
        <w:t>is intended to provide the comprehensive observations required for monitoring the climate system, for detecting and attributing climate change, for assessing the impacts of climate variability and change, and for supporting research toward improved understanding,</w:t>
      </w:r>
      <w:r w:rsidRPr="00B01FBA">
        <w:rPr>
          <w:sz w:val="22"/>
          <w:rPrChange w:id="1383" w:author="Eric Allaix" w:date="2017-02-13T14:46:00Z">
            <w:rPr/>
          </w:rPrChange>
        </w:rPr>
        <w:t xml:space="preserve"> modelling</w:t>
      </w:r>
      <w:r w:rsidRPr="00B01FBA">
        <w:rPr>
          <w:sz w:val="22"/>
          <w:lang w:val="en-US"/>
          <w:rPrChange w:id="1384" w:author="Eric Allaix" w:date="2017-02-13T14:46:00Z">
            <w:rPr>
              <w:lang w:val="en-US"/>
            </w:rPr>
          </w:rPrChange>
        </w:rPr>
        <w:t xml:space="preserve"> and prediction of the climate system, especially climate change. GCOS addresses the total climate system including physical, chemical and biological properties, and atmospheric, oceanic, hydrologic, cryospheric and terrestrial processes.</w:t>
      </w:r>
    </w:p>
    <w:p w14:paraId="379C3F51" w14:textId="77777777" w:rsidR="00B34C03" w:rsidRPr="00B01FBA" w:rsidRDefault="00B34C03">
      <w:pPr>
        <w:pStyle w:val="Heading3"/>
      </w:pPr>
      <w:bookmarkStart w:id="1385" w:name="_Toc497722512"/>
      <w:bookmarkStart w:id="1386" w:name="_Toc497722839"/>
      <w:bookmarkStart w:id="1387" w:name="_Toc497723140"/>
      <w:bookmarkStart w:id="1388" w:name="_Toc497723547"/>
      <w:bookmarkStart w:id="1389" w:name="_Toc497723885"/>
      <w:bookmarkStart w:id="1390" w:name="_Toc497724164"/>
      <w:bookmarkStart w:id="1391" w:name="_Toc497724351"/>
      <w:bookmarkStart w:id="1392" w:name="_Toc524246053"/>
      <w:bookmarkStart w:id="1393" w:name="_Toc464466326"/>
      <w:bookmarkStart w:id="1394" w:name="_Toc474850328"/>
      <w:r w:rsidRPr="00B01FBA">
        <w:t>1.2.3</w:t>
      </w:r>
      <w:r w:rsidRPr="00B01FBA">
        <w:tab/>
        <w:t>Hydrology and water resources programme</w:t>
      </w:r>
      <w:bookmarkEnd w:id="1385"/>
      <w:bookmarkEnd w:id="1386"/>
      <w:bookmarkEnd w:id="1387"/>
      <w:bookmarkEnd w:id="1388"/>
      <w:bookmarkEnd w:id="1389"/>
      <w:bookmarkEnd w:id="1390"/>
      <w:bookmarkEnd w:id="1391"/>
      <w:bookmarkEnd w:id="1392"/>
      <w:bookmarkEnd w:id="1393"/>
      <w:bookmarkEnd w:id="1394"/>
    </w:p>
    <w:p w14:paraId="0035C987" w14:textId="77777777" w:rsidR="00B34C03" w:rsidRPr="00B01FBA" w:rsidRDefault="00B34C03">
      <w:pPr>
        <w:tabs>
          <w:tab w:val="clear" w:pos="1134"/>
          <w:tab w:val="clear" w:pos="1871"/>
          <w:tab w:val="clear" w:pos="2268"/>
          <w:tab w:val="left" w:pos="794"/>
          <w:tab w:val="left" w:pos="1191"/>
          <w:tab w:val="left" w:pos="1588"/>
          <w:tab w:val="left" w:pos="1985"/>
        </w:tabs>
        <w:jc w:val="both"/>
        <w:rPr>
          <w:sz w:val="22"/>
          <w:lang w:val="en-US"/>
          <w:rPrChange w:id="1395" w:author="Eric Allaix" w:date="2017-02-13T14:46:00Z">
            <w:rPr>
              <w:lang w:val="en-US"/>
            </w:rPr>
          </w:rPrChange>
        </w:rPr>
        <w:pPrChange w:id="1396" w:author="Eric Allaix" w:date="2017-02-13T14:46:00Z">
          <w:pPr/>
        </w:pPrChange>
      </w:pPr>
      <w:r w:rsidRPr="00B01FBA">
        <w:rPr>
          <w:sz w:val="22"/>
          <w:lang w:val="en-US"/>
          <w:rPrChange w:id="1397" w:author="Eric Allaix" w:date="2017-02-13T14:46:00Z">
            <w:rPr>
              <w:lang w:val="en-US"/>
            </w:rPr>
          </w:rPrChange>
        </w:rPr>
        <w:t>This programme</w:t>
      </w:r>
      <w:r w:rsidRPr="00B01FBA">
        <w:rPr>
          <w:b/>
          <w:sz w:val="22"/>
          <w:lang w:val="en-US"/>
          <w:rPrChange w:id="1398" w:author="Eric Allaix" w:date="2017-02-13T14:46:00Z">
            <w:rPr>
              <w:b/>
              <w:lang w:val="en-US"/>
            </w:rPr>
          </w:rPrChange>
        </w:rPr>
        <w:t xml:space="preserve"> </w:t>
      </w:r>
      <w:r w:rsidRPr="00B01FBA">
        <w:rPr>
          <w:sz w:val="22"/>
          <w:lang w:val="en-US"/>
          <w:rPrChange w:id="1399" w:author="Eric Allaix" w:date="2017-02-13T14:46:00Z">
            <w:rPr>
              <w:lang w:val="en-US"/>
            </w:rPr>
          </w:rPrChange>
        </w:rPr>
        <w:t xml:space="preserve">provides for the measurement of basic hydrological elements from networks of hydrological and meteorological stations. These stations collect, process, store, and utilize hydrological data, including data on the quantity and quality of both surface water and groundwater. The programme includes the World </w:t>
      </w:r>
      <w:r w:rsidRPr="00B01FBA">
        <w:rPr>
          <w:sz w:val="22"/>
          <w:lang w:val="en-US"/>
          <w:rPrChange w:id="1400" w:author="Eric Allaix" w:date="2017-02-13T14:46:00Z">
            <w:rPr>
              <w:lang w:val="en-US"/>
            </w:rPr>
          </w:rPrChange>
        </w:rPr>
        <w:lastRenderedPageBreak/>
        <w:t>Hydrological Cycle Observing System (WHYCOS), which is based on a global network of reference stations, and which transmit hydrological and meteorological data in near real-time.</w:t>
      </w:r>
    </w:p>
    <w:p w14:paraId="2A80F997" w14:textId="77777777" w:rsidR="00B34C03" w:rsidRPr="00B01FBA" w:rsidRDefault="00A8323F">
      <w:pPr>
        <w:pStyle w:val="Heading2"/>
      </w:pPr>
      <w:bookmarkStart w:id="1401" w:name="_Toc464466327"/>
      <w:bookmarkStart w:id="1402" w:name="_Toc474850329"/>
      <w:del w:id="1403" w:author="Eric Allaix" w:date="2017-02-13T14:46:00Z">
        <w:r w:rsidRPr="007334D6">
          <w:rPr>
            <w:szCs w:val="24"/>
          </w:rPr>
          <w:delText>1.3</w:delText>
        </w:r>
        <w:r w:rsidRPr="007334D6">
          <w:rPr>
            <w:szCs w:val="24"/>
          </w:rPr>
          <w:tab/>
          <w:delText xml:space="preserve">Future plans for WMO observing systems: the </w:delText>
        </w:r>
      </w:del>
      <w:ins w:id="1404" w:author="Eric Allaix" w:date="2017-02-13T14:46:00Z">
        <w:r w:rsidR="00B34C03" w:rsidRPr="00B01FBA">
          <w:t>1.3</w:t>
        </w:r>
        <w:r w:rsidR="00B34C03" w:rsidRPr="00B01FBA">
          <w:tab/>
        </w:r>
      </w:ins>
      <w:r w:rsidR="00B34C03" w:rsidRPr="00B01FBA">
        <w:t>WMO Integrated Global Observing Systems (WIGOS)</w:t>
      </w:r>
      <w:bookmarkEnd w:id="1401"/>
      <w:bookmarkEnd w:id="1402"/>
    </w:p>
    <w:p w14:paraId="30F3DC84" w14:textId="77777777" w:rsidR="00B34C03" w:rsidRPr="00B01FBA" w:rsidRDefault="00B34C03">
      <w:pPr>
        <w:tabs>
          <w:tab w:val="clear" w:pos="1134"/>
          <w:tab w:val="clear" w:pos="1871"/>
          <w:tab w:val="clear" w:pos="2268"/>
          <w:tab w:val="left" w:pos="794"/>
          <w:tab w:val="left" w:pos="1191"/>
          <w:tab w:val="left" w:pos="1588"/>
          <w:tab w:val="left" w:pos="1985"/>
        </w:tabs>
        <w:jc w:val="both"/>
        <w:rPr>
          <w:rFonts w:eastAsia="MS Mincho"/>
          <w:sz w:val="22"/>
          <w:lang w:val="en-US"/>
          <w:rPrChange w:id="1405" w:author="Eric Allaix" w:date="2017-02-13T14:46:00Z">
            <w:rPr>
              <w:rFonts w:eastAsia="MS Mincho"/>
              <w:lang w:val="en-US"/>
            </w:rPr>
          </w:rPrChange>
        </w:rPr>
        <w:pPrChange w:id="1406" w:author="Eric Allaix" w:date="2017-02-13T14:46:00Z">
          <w:pPr/>
        </w:pPrChange>
      </w:pPr>
      <w:r w:rsidRPr="00B01FBA">
        <w:rPr>
          <w:rFonts w:eastAsia="MS Mincho"/>
          <w:sz w:val="22"/>
          <w:lang w:val="en-US"/>
          <w:rPrChange w:id="1407" w:author="Eric Allaix" w:date="2017-02-13T14:46:00Z">
            <w:rPr>
              <w:rFonts w:eastAsia="MS Mincho"/>
              <w:lang w:val="en-US"/>
            </w:rPr>
          </w:rPrChange>
        </w:rPr>
        <w:t>The Members of WMO, at their 2007 Congress, decided to work towards enhanced integration of WMO observing systems and of WMO supported observing systems such as the Global Ocean Observing System (GOOS), Global Terrestrial Observing System (GTOS) and GCOS. The WMO Integrated Global Observing Systems (WIGOS) concept is to provide a single focus for the operational and management functions of all WMO observing systems as well as a mechanism for interactions with WMO co-sponsored observing systems. Integration will lead to efficiencies and cost savings. WIGOS main objectives are:</w:t>
      </w:r>
    </w:p>
    <w:p w14:paraId="165F80D5" w14:textId="77777777" w:rsidR="00B34C03" w:rsidRPr="00B01FBA" w:rsidRDefault="00B34C03">
      <w:pPr>
        <w:tabs>
          <w:tab w:val="clear" w:pos="1134"/>
          <w:tab w:val="clear" w:pos="1871"/>
          <w:tab w:val="clear" w:pos="2268"/>
          <w:tab w:val="left" w:pos="794"/>
          <w:tab w:val="left" w:pos="1191"/>
          <w:tab w:val="left" w:pos="1588"/>
          <w:tab w:val="left" w:pos="1985"/>
        </w:tabs>
        <w:spacing w:before="80"/>
        <w:ind w:left="794" w:hanging="794"/>
        <w:jc w:val="both"/>
        <w:rPr>
          <w:rFonts w:eastAsia="MS Mincho"/>
          <w:sz w:val="22"/>
          <w:lang w:val="en-US"/>
          <w:rPrChange w:id="1408" w:author="Eric Allaix" w:date="2017-02-13T14:46:00Z">
            <w:rPr>
              <w:rFonts w:eastAsia="MS Mincho"/>
              <w:lang w:val="en-US"/>
            </w:rPr>
          </w:rPrChange>
        </w:rPr>
        <w:pPrChange w:id="1409" w:author="Eric Allaix" w:date="2017-02-13T14:46:00Z">
          <w:pPr>
            <w:pStyle w:val="enumlev1"/>
          </w:pPr>
        </w:pPrChange>
      </w:pPr>
      <w:bookmarkStart w:id="1410" w:name="objectives"/>
      <w:bookmarkEnd w:id="1410"/>
      <w:r w:rsidRPr="00B01FBA">
        <w:rPr>
          <w:rFonts w:eastAsia="MS Mincho"/>
          <w:sz w:val="22"/>
          <w:lang w:val="en-US"/>
          <w:rPrChange w:id="1411" w:author="Eric Allaix" w:date="2017-02-13T14:46:00Z">
            <w:rPr>
              <w:rFonts w:eastAsia="MS Mincho"/>
              <w:lang w:val="en-US"/>
            </w:rPr>
          </w:rPrChange>
        </w:rPr>
        <w:t>–</w:t>
      </w:r>
      <w:r w:rsidRPr="00B01FBA">
        <w:rPr>
          <w:rFonts w:eastAsia="MS Mincho"/>
          <w:sz w:val="22"/>
          <w:lang w:val="en-US"/>
          <w:rPrChange w:id="1412" w:author="Eric Allaix" w:date="2017-02-13T14:46:00Z">
            <w:rPr>
              <w:rFonts w:eastAsia="MS Mincho"/>
              <w:lang w:val="en-US"/>
            </w:rPr>
          </w:rPrChange>
        </w:rPr>
        <w:tab/>
        <w:t xml:space="preserve">Increasing interoperability between systems with particular attention given to space-based and </w:t>
      </w:r>
      <w:r w:rsidRPr="00B01FBA">
        <w:rPr>
          <w:rFonts w:eastAsia="MS Mincho"/>
          <w:i/>
          <w:sz w:val="22"/>
          <w:lang w:val="en-US"/>
          <w:rPrChange w:id="1413" w:author="Eric Allaix" w:date="2017-02-13T14:46:00Z">
            <w:rPr>
              <w:rFonts w:eastAsia="MS Mincho"/>
              <w:i/>
              <w:lang w:val="en-US"/>
            </w:rPr>
          </w:rPrChange>
        </w:rPr>
        <w:t>in</w:t>
      </w:r>
      <w:r w:rsidRPr="00B01FBA">
        <w:rPr>
          <w:rFonts w:eastAsia="MS Mincho"/>
          <w:i/>
          <w:sz w:val="22"/>
          <w:lang w:val="en-US"/>
          <w:rPrChange w:id="1414" w:author="Eric Allaix" w:date="2017-02-13T14:46:00Z">
            <w:rPr>
              <w:rFonts w:eastAsia="MS Mincho"/>
              <w:i/>
              <w:lang w:val="en-US"/>
            </w:rPr>
          </w:rPrChange>
        </w:rPr>
        <w:noBreakHyphen/>
        <w:t>situ</w:t>
      </w:r>
      <w:r w:rsidRPr="00B01FBA">
        <w:rPr>
          <w:rFonts w:eastAsia="MS Mincho"/>
          <w:sz w:val="22"/>
          <w:lang w:val="en-US"/>
          <w:rPrChange w:id="1415" w:author="Eric Allaix" w:date="2017-02-13T14:46:00Z">
            <w:rPr>
              <w:rFonts w:eastAsia="MS Mincho"/>
              <w:lang w:val="en-US"/>
            </w:rPr>
          </w:rPrChange>
        </w:rPr>
        <w:t xml:space="preserve"> components of the systems.</w:t>
      </w:r>
    </w:p>
    <w:p w14:paraId="68DE2CCA" w14:textId="77777777" w:rsidR="00B34C03" w:rsidRPr="00B01FBA" w:rsidRDefault="00B34C03">
      <w:pPr>
        <w:tabs>
          <w:tab w:val="clear" w:pos="1134"/>
          <w:tab w:val="clear" w:pos="1871"/>
          <w:tab w:val="clear" w:pos="2268"/>
          <w:tab w:val="left" w:pos="794"/>
          <w:tab w:val="left" w:pos="1191"/>
          <w:tab w:val="left" w:pos="1588"/>
          <w:tab w:val="left" w:pos="1985"/>
        </w:tabs>
        <w:spacing w:before="80"/>
        <w:ind w:left="794" w:hanging="794"/>
        <w:jc w:val="both"/>
        <w:rPr>
          <w:rFonts w:eastAsia="MS Mincho"/>
          <w:sz w:val="22"/>
          <w:lang w:val="en-US"/>
          <w:rPrChange w:id="1416" w:author="Eric Allaix" w:date="2017-02-13T14:46:00Z">
            <w:rPr>
              <w:rFonts w:eastAsia="MS Mincho"/>
              <w:lang w:val="en-US"/>
            </w:rPr>
          </w:rPrChange>
        </w:rPr>
        <w:pPrChange w:id="1417" w:author="Eric Allaix" w:date="2017-02-13T14:46:00Z">
          <w:pPr>
            <w:pStyle w:val="enumlev1"/>
          </w:pPr>
        </w:pPrChange>
      </w:pPr>
      <w:r w:rsidRPr="00B01FBA">
        <w:rPr>
          <w:rFonts w:eastAsia="MS Mincho"/>
          <w:sz w:val="22"/>
          <w:lang w:val="en-US"/>
          <w:rPrChange w:id="1418" w:author="Eric Allaix" w:date="2017-02-13T14:46:00Z">
            <w:rPr>
              <w:rFonts w:eastAsia="MS Mincho"/>
              <w:lang w:val="en-US"/>
            </w:rPr>
          </w:rPrChange>
        </w:rPr>
        <w:t>−</w:t>
      </w:r>
      <w:r w:rsidRPr="00B01FBA">
        <w:rPr>
          <w:rFonts w:eastAsia="MS Mincho"/>
          <w:sz w:val="22"/>
          <w:lang w:val="en-US"/>
          <w:rPrChange w:id="1419" w:author="Eric Allaix" w:date="2017-02-13T14:46:00Z">
            <w:rPr>
              <w:rFonts w:eastAsia="MS Mincho"/>
              <w:lang w:val="en-US"/>
            </w:rPr>
          </w:rPrChange>
        </w:rPr>
        <w:tab/>
        <w:t>Addressing the needs of the atmospheric, hydrologic, oceanographic, cryospheric and terrestrial domains within the operational scope of a comprehensive integrated system.</w:t>
      </w:r>
    </w:p>
    <w:p w14:paraId="2E69312D" w14:textId="77777777" w:rsidR="00B34C03" w:rsidRPr="00B01FBA" w:rsidRDefault="00B34C03">
      <w:pPr>
        <w:tabs>
          <w:tab w:val="clear" w:pos="1134"/>
          <w:tab w:val="clear" w:pos="1871"/>
          <w:tab w:val="clear" w:pos="2268"/>
          <w:tab w:val="left" w:pos="794"/>
          <w:tab w:val="left" w:pos="1191"/>
          <w:tab w:val="left" w:pos="1588"/>
          <w:tab w:val="left" w:pos="1985"/>
        </w:tabs>
        <w:spacing w:before="80"/>
        <w:ind w:left="794" w:hanging="794"/>
        <w:jc w:val="both"/>
        <w:rPr>
          <w:rFonts w:eastAsia="MS Mincho"/>
          <w:sz w:val="22"/>
          <w:lang w:val="en-US"/>
          <w:rPrChange w:id="1420" w:author="Eric Allaix" w:date="2017-02-13T14:46:00Z">
            <w:rPr>
              <w:rFonts w:eastAsia="MS Mincho"/>
              <w:lang w:val="en-US"/>
            </w:rPr>
          </w:rPrChange>
        </w:rPr>
        <w:pPrChange w:id="1421" w:author="Eric Allaix" w:date="2017-02-13T14:46:00Z">
          <w:pPr>
            <w:pStyle w:val="enumlev1"/>
          </w:pPr>
        </w:pPrChange>
      </w:pPr>
      <w:r w:rsidRPr="00B01FBA">
        <w:rPr>
          <w:rFonts w:eastAsia="MS Mincho"/>
          <w:sz w:val="22"/>
          <w:lang w:val="en-US"/>
          <w:rPrChange w:id="1422" w:author="Eric Allaix" w:date="2017-02-13T14:46:00Z">
            <w:rPr>
              <w:rFonts w:eastAsia="MS Mincho"/>
              <w:lang w:val="en-US"/>
            </w:rPr>
          </w:rPrChange>
        </w:rPr>
        <w:t>−</w:t>
      </w:r>
      <w:r w:rsidRPr="00B01FBA">
        <w:rPr>
          <w:rFonts w:eastAsia="MS Mincho"/>
          <w:sz w:val="22"/>
          <w:lang w:val="en-US"/>
          <w:rPrChange w:id="1423" w:author="Eric Allaix" w:date="2017-02-13T14:46:00Z">
            <w:rPr>
              <w:rFonts w:eastAsia="MS Mincho"/>
              <w:lang w:val="en-US"/>
            </w:rPr>
          </w:rPrChange>
        </w:rPr>
        <w:tab/>
        <w:t>Ensuring broader governance frameworks and improving WMO management and governance.</w:t>
      </w:r>
    </w:p>
    <w:p w14:paraId="1490657D" w14:textId="77777777" w:rsidR="00B34C03" w:rsidRPr="00B01FBA" w:rsidRDefault="00B34C03">
      <w:pPr>
        <w:tabs>
          <w:tab w:val="clear" w:pos="1134"/>
          <w:tab w:val="clear" w:pos="1871"/>
          <w:tab w:val="clear" w:pos="2268"/>
          <w:tab w:val="left" w:pos="794"/>
          <w:tab w:val="left" w:pos="1191"/>
          <w:tab w:val="left" w:pos="1588"/>
          <w:tab w:val="left" w:pos="1985"/>
        </w:tabs>
        <w:jc w:val="both"/>
        <w:rPr>
          <w:sz w:val="22"/>
          <w:lang w:val="en-US"/>
          <w:rPrChange w:id="1424" w:author="Eric Allaix" w:date="2017-02-13T14:46:00Z">
            <w:rPr>
              <w:lang w:val="en-US"/>
            </w:rPr>
          </w:rPrChange>
        </w:rPr>
        <w:pPrChange w:id="1425" w:author="Eric Allaix" w:date="2017-02-13T14:46:00Z">
          <w:pPr/>
        </w:pPrChange>
      </w:pPr>
    </w:p>
    <w:p w14:paraId="02923399" w14:textId="77777777" w:rsidR="00B34C03" w:rsidRPr="00B01FBA" w:rsidRDefault="00B34C03">
      <w:pPr>
        <w:tabs>
          <w:tab w:val="clear" w:pos="1134"/>
          <w:tab w:val="clear" w:pos="1871"/>
          <w:tab w:val="clear" w:pos="2268"/>
          <w:tab w:val="left" w:pos="794"/>
          <w:tab w:val="left" w:pos="1191"/>
          <w:tab w:val="left" w:pos="1588"/>
          <w:tab w:val="left" w:pos="1985"/>
        </w:tabs>
        <w:jc w:val="both"/>
        <w:rPr>
          <w:sz w:val="22"/>
          <w:lang w:val="en-US"/>
          <w:rPrChange w:id="1426" w:author="Eric Allaix" w:date="2017-02-13T14:46:00Z">
            <w:rPr>
              <w:lang w:val="en-US"/>
            </w:rPr>
          </w:rPrChange>
        </w:rPr>
        <w:pPrChange w:id="1427" w:author="Eric Allaix" w:date="2017-02-13T14:46:00Z">
          <w:pPr/>
        </w:pPrChange>
      </w:pPr>
    </w:p>
    <w:p w14:paraId="3DD21720" w14:textId="77777777" w:rsidR="009A433C" w:rsidRDefault="009A433C" w:rsidP="009A433C">
      <w:pPr>
        <w:rPr>
          <w:del w:id="1428" w:author="Eric Allaix" w:date="2017-02-13T14:46:00Z"/>
          <w:lang w:val="en-US"/>
        </w:rPr>
      </w:pPr>
    </w:p>
    <w:p w14:paraId="3FCDF65A" w14:textId="77777777" w:rsidR="009A433C" w:rsidRDefault="009A433C" w:rsidP="009A433C">
      <w:pPr>
        <w:rPr>
          <w:del w:id="1429" w:author="Eric Allaix" w:date="2017-02-13T14:46:00Z"/>
          <w:lang w:val="en-US"/>
        </w:rPr>
      </w:pPr>
    </w:p>
    <w:p w14:paraId="5B70AF5D" w14:textId="77777777" w:rsidR="009A433C" w:rsidRDefault="009A433C" w:rsidP="009A433C">
      <w:pPr>
        <w:rPr>
          <w:del w:id="1430" w:author="Eric Allaix" w:date="2017-02-13T14:46:00Z"/>
          <w:lang w:val="en-US"/>
        </w:rPr>
      </w:pPr>
    </w:p>
    <w:p w14:paraId="0D04665E" w14:textId="77777777" w:rsidR="009A433C" w:rsidRDefault="009A433C" w:rsidP="009A433C">
      <w:pPr>
        <w:rPr>
          <w:del w:id="1431" w:author="Eric Allaix" w:date="2017-02-13T14:46:00Z"/>
          <w:lang w:val="en-US"/>
        </w:rPr>
      </w:pPr>
    </w:p>
    <w:p w14:paraId="7CD7E6FB" w14:textId="77777777" w:rsidR="009A433C" w:rsidRDefault="009A433C" w:rsidP="009A433C">
      <w:pPr>
        <w:rPr>
          <w:del w:id="1432" w:author="Eric Allaix" w:date="2017-02-13T14:46:00Z"/>
          <w:lang w:val="en-US"/>
        </w:rPr>
      </w:pPr>
    </w:p>
    <w:p w14:paraId="01C52C4A" w14:textId="77777777" w:rsidR="0092069D" w:rsidRPr="000F438B" w:rsidRDefault="00B34C03">
      <w:pPr>
        <w:pStyle w:val="Heading1"/>
        <w:rPr>
          <w:lang w:val="en-US"/>
          <w:rPrChange w:id="1433" w:author="Eric Allaix" w:date="2017-02-03T10:42:00Z">
            <w:rPr>
              <w:sz w:val="36"/>
              <w:lang w:val="en-US"/>
            </w:rPr>
          </w:rPrChange>
        </w:rPr>
        <w:pPrChange w:id="1434" w:author="Eric Allaix" w:date="2017-02-03T10:42:00Z">
          <w:pPr>
            <w:jc w:val="center"/>
          </w:pPr>
        </w:pPrChange>
      </w:pPr>
      <w:ins w:id="1435" w:author="Eric Allaix" w:date="2017-02-13T14:46:00Z">
        <w:r>
          <w:rPr>
            <w:lang w:val="en-US"/>
          </w:rPr>
          <w:br w:type="page"/>
        </w:r>
      </w:ins>
    </w:p>
    <w:p w14:paraId="0440C52A" w14:textId="77777777" w:rsidR="0092069D" w:rsidRPr="003B2A4F" w:rsidRDefault="002A4BB9">
      <w:pPr>
        <w:pStyle w:val="Heading1"/>
        <w:rPr>
          <w:lang w:val="fr-FR"/>
          <w:rPrChange w:id="1436" w:author="Eric Allaix" w:date="2017-02-03T10:42:00Z">
            <w:rPr/>
          </w:rPrChange>
        </w:rPr>
        <w:pPrChange w:id="1437" w:author="Eric Allaix" w:date="2017-02-03T10:42:00Z">
          <w:pPr>
            <w:pStyle w:val="Chaptitle"/>
          </w:pPr>
        </w:pPrChange>
      </w:pPr>
      <w:bookmarkStart w:id="1438" w:name="_Toc474850118"/>
      <w:bookmarkStart w:id="1439" w:name="_Toc474850330"/>
      <w:bookmarkStart w:id="1440" w:name="_Toc474851315"/>
      <w:bookmarkStart w:id="1441" w:name="_Toc497722516"/>
      <w:bookmarkStart w:id="1442" w:name="_Toc497722842"/>
      <w:bookmarkStart w:id="1443" w:name="_Toc497723142"/>
      <w:bookmarkStart w:id="1444" w:name="_Toc497723549"/>
      <w:bookmarkStart w:id="1445" w:name="_Toc497723887"/>
      <w:r>
        <w:rPr>
          <w:lang w:val="fr-FR"/>
        </w:rPr>
        <w:lastRenderedPageBreak/>
        <w:t xml:space="preserve">CHAPTER </w:t>
      </w:r>
      <w:r w:rsidR="0092069D" w:rsidRPr="003B2A4F">
        <w:rPr>
          <w:lang w:val="fr-FR"/>
          <w:rPrChange w:id="1446" w:author="Eric Allaix" w:date="2017-02-03T10:42:00Z">
            <w:rPr>
              <w:rStyle w:val="href"/>
              <w:b w:val="0"/>
            </w:rPr>
          </w:rPrChange>
        </w:rPr>
        <w:t>2</w:t>
      </w:r>
      <w:r w:rsidR="00CE6644">
        <w:rPr>
          <w:lang w:val="fr-FR"/>
        </w:rPr>
        <w:br/>
      </w:r>
      <w:r>
        <w:rPr>
          <w:lang w:val="fr-FR"/>
        </w:rPr>
        <w:t xml:space="preserve">METEOROLOGICAL SATELLITE SERVICE </w:t>
      </w:r>
      <w:r w:rsidR="0092069D" w:rsidRPr="003B2A4F">
        <w:rPr>
          <w:lang w:val="fr-FR"/>
          <w:rPrChange w:id="1447" w:author="Eric Allaix" w:date="2017-02-03T10:42:00Z">
            <w:rPr/>
          </w:rPrChange>
        </w:rPr>
        <w:t>(M</w:t>
      </w:r>
      <w:r w:rsidR="0092069D" w:rsidRPr="003B2A4F">
        <w:rPr>
          <w:rFonts w:ascii="Times New Roman Bold" w:hAnsi="Times New Roman Bold"/>
          <w:lang w:val="fr-FR"/>
          <w:rPrChange w:id="1448" w:author="Eric Allaix" w:date="2017-02-03T10:42:00Z">
            <w:rPr>
              <w:rFonts w:ascii="Times New Roman Bold" w:hAnsi="Times New Roman Bold"/>
            </w:rPr>
          </w:rPrChange>
        </w:rPr>
        <w:t>et</w:t>
      </w:r>
      <w:r w:rsidR="0092069D" w:rsidRPr="003B2A4F">
        <w:rPr>
          <w:lang w:val="fr-FR"/>
          <w:rPrChange w:id="1449" w:author="Eric Allaix" w:date="2017-02-03T10:42:00Z">
            <w:rPr/>
          </w:rPrChange>
        </w:rPr>
        <w:t>S</w:t>
      </w:r>
      <w:r w:rsidR="0092069D" w:rsidRPr="003B2A4F">
        <w:rPr>
          <w:rFonts w:ascii="Times New Roman Bold" w:hAnsi="Times New Roman Bold"/>
          <w:lang w:val="fr-FR"/>
          <w:rPrChange w:id="1450" w:author="Eric Allaix" w:date="2017-02-03T10:42:00Z">
            <w:rPr>
              <w:rFonts w:ascii="Times New Roman Bold" w:hAnsi="Times New Roman Bold"/>
            </w:rPr>
          </w:rPrChange>
        </w:rPr>
        <w:t>at</w:t>
      </w:r>
      <w:r w:rsidR="0092069D" w:rsidRPr="003B2A4F">
        <w:rPr>
          <w:lang w:val="fr-FR"/>
          <w:rPrChange w:id="1451" w:author="Eric Allaix" w:date="2017-02-03T10:42:00Z">
            <w:rPr/>
          </w:rPrChange>
        </w:rPr>
        <w:t>)</w:t>
      </w:r>
      <w:bookmarkEnd w:id="1438"/>
      <w:bookmarkEnd w:id="1439"/>
      <w:bookmarkEnd w:id="1440"/>
    </w:p>
    <w:p w14:paraId="655FAFD9" w14:textId="77777777" w:rsidR="0092069D" w:rsidRDefault="0092069D">
      <w:pPr>
        <w:tabs>
          <w:tab w:val="clear" w:pos="1134"/>
          <w:tab w:val="clear" w:pos="1871"/>
          <w:tab w:val="clear" w:pos="2268"/>
          <w:tab w:val="left" w:pos="794"/>
          <w:tab w:val="left" w:pos="1191"/>
          <w:tab w:val="left" w:pos="1588"/>
          <w:tab w:val="left" w:pos="1985"/>
        </w:tabs>
        <w:jc w:val="right"/>
        <w:rPr>
          <w:ins w:id="1452" w:author="Eric Allaix" w:date="2017-02-14T15:45:00Z"/>
          <w:i/>
          <w:sz w:val="22"/>
          <w:lang w:val="fr-FR"/>
        </w:rPr>
        <w:pPrChange w:id="1453" w:author="Eric Allaix" w:date="2017-02-03T10:42:00Z">
          <w:pPr>
            <w:jc w:val="right"/>
          </w:pPr>
        </w:pPrChange>
      </w:pPr>
      <w:r w:rsidRPr="00F91F21">
        <w:rPr>
          <w:i/>
          <w:sz w:val="22"/>
          <w:lang w:val="fr-FR"/>
          <w:rPrChange w:id="1454" w:author="Eric Allaix" w:date="2017-02-03T10:42:00Z">
            <w:rPr>
              <w:i/>
            </w:rPr>
          </w:rPrChange>
        </w:rPr>
        <w:t>Page</w:t>
      </w:r>
    </w:p>
    <w:p w14:paraId="22EA1471" w14:textId="77777777" w:rsidR="00F55D69" w:rsidRPr="000646B1" w:rsidRDefault="00F55D69" w:rsidP="00F55D69">
      <w:pPr>
        <w:pStyle w:val="TOC2"/>
        <w:tabs>
          <w:tab w:val="clear" w:pos="567"/>
          <w:tab w:val="clear" w:pos="7938"/>
          <w:tab w:val="left" w:pos="709"/>
          <w:tab w:val="left" w:leader="dot" w:pos="9356"/>
        </w:tabs>
        <w:rPr>
          <w:ins w:id="1455" w:author="Eric Allaix" w:date="2017-02-14T15:45:00Z"/>
          <w:rFonts w:ascii="Calibri" w:hAnsi="Calibri"/>
          <w:noProof/>
          <w:color w:val="000000"/>
          <w:sz w:val="22"/>
          <w:szCs w:val="22"/>
          <w:lang w:eastAsia="fr-FR"/>
          <w:rPrChange w:id="1456" w:author="Eric Allaix" w:date="2017-02-14T17:19:00Z">
            <w:rPr>
              <w:ins w:id="1457" w:author="Eric Allaix" w:date="2017-02-14T15:45:00Z"/>
              <w:rFonts w:ascii="Calibri" w:hAnsi="Calibri"/>
              <w:noProof/>
              <w:sz w:val="22"/>
              <w:szCs w:val="22"/>
              <w:lang w:val="fr-FR" w:eastAsia="fr-FR"/>
            </w:rPr>
          </w:rPrChange>
        </w:rPr>
      </w:pPr>
      <w:ins w:id="1458" w:author="Eric Allaix" w:date="2017-02-14T15:45:00Z">
        <w:r w:rsidRPr="000646B1">
          <w:rPr>
            <w:rStyle w:val="Hyperlink"/>
            <w:noProof/>
            <w:color w:val="000000"/>
            <w:rPrChange w:id="1459" w:author="Eric Allaix" w:date="2017-02-14T17:19:00Z">
              <w:rPr>
                <w:rStyle w:val="Hyperlink"/>
                <w:noProof/>
              </w:rPr>
            </w:rPrChange>
          </w:rPr>
          <w:fldChar w:fldCharType="begin"/>
        </w:r>
        <w:r w:rsidRPr="000646B1">
          <w:rPr>
            <w:rStyle w:val="Hyperlink"/>
            <w:noProof/>
            <w:color w:val="000000"/>
            <w:rPrChange w:id="1460" w:author="Eric Allaix" w:date="2017-02-14T17:19:00Z">
              <w:rPr>
                <w:rStyle w:val="Hyperlink"/>
                <w:noProof/>
              </w:rPr>
            </w:rPrChange>
          </w:rPr>
          <w:instrText xml:space="preserve"> </w:instrText>
        </w:r>
        <w:r w:rsidRPr="000646B1">
          <w:rPr>
            <w:noProof/>
            <w:color w:val="000000"/>
            <w:rPrChange w:id="1461" w:author="Eric Allaix" w:date="2017-02-14T17:19:00Z">
              <w:rPr>
                <w:noProof/>
              </w:rPr>
            </w:rPrChange>
          </w:rPr>
          <w:instrText>HYPERLINK \l "_Toc474850331"</w:instrText>
        </w:r>
        <w:r w:rsidRPr="000646B1">
          <w:rPr>
            <w:rStyle w:val="Hyperlink"/>
            <w:noProof/>
            <w:color w:val="000000"/>
            <w:rPrChange w:id="1462" w:author="Eric Allaix" w:date="2017-02-14T17:19:00Z">
              <w:rPr>
                <w:rStyle w:val="Hyperlink"/>
                <w:noProof/>
              </w:rPr>
            </w:rPrChange>
          </w:rPr>
          <w:instrText xml:space="preserve"> </w:instrText>
        </w:r>
        <w:r w:rsidRPr="000646B1">
          <w:rPr>
            <w:rStyle w:val="Hyperlink"/>
            <w:noProof/>
            <w:color w:val="000000"/>
            <w:rPrChange w:id="1463" w:author="Eric Allaix" w:date="2017-02-14T17:19:00Z">
              <w:rPr>
                <w:rStyle w:val="Hyperlink"/>
                <w:noProof/>
              </w:rPr>
            </w:rPrChange>
          </w:rPr>
          <w:fldChar w:fldCharType="separate"/>
        </w:r>
        <w:r w:rsidRPr="000646B1">
          <w:rPr>
            <w:rStyle w:val="Hyperlink"/>
            <w:noProof/>
            <w:color w:val="000000"/>
            <w:rPrChange w:id="1464" w:author="Eric Allaix" w:date="2017-02-14T17:19:00Z">
              <w:rPr>
                <w:rStyle w:val="Hyperlink"/>
                <w:noProof/>
              </w:rPr>
            </w:rPrChange>
          </w:rPr>
          <w:t>2.1</w:t>
        </w:r>
        <w:r w:rsidRPr="000646B1">
          <w:rPr>
            <w:rFonts w:ascii="Calibri" w:hAnsi="Calibri"/>
            <w:noProof/>
            <w:color w:val="000000"/>
            <w:sz w:val="22"/>
            <w:szCs w:val="22"/>
            <w:lang w:eastAsia="fr-FR"/>
            <w:rPrChange w:id="1465" w:author="Eric Allaix" w:date="2017-02-14T17:19:00Z">
              <w:rPr>
                <w:rFonts w:ascii="Calibri" w:hAnsi="Calibri"/>
                <w:noProof/>
                <w:sz w:val="22"/>
                <w:szCs w:val="22"/>
                <w:lang w:val="fr-FR" w:eastAsia="fr-FR"/>
              </w:rPr>
            </w:rPrChange>
          </w:rPr>
          <w:tab/>
        </w:r>
        <w:r w:rsidRPr="000646B1">
          <w:rPr>
            <w:rStyle w:val="Hyperlink"/>
            <w:noProof/>
            <w:color w:val="000000"/>
            <w:rPrChange w:id="1466" w:author="Eric Allaix" w:date="2017-02-14T17:19:00Z">
              <w:rPr>
                <w:rStyle w:val="Hyperlink"/>
                <w:noProof/>
              </w:rPr>
            </w:rPrChange>
          </w:rPr>
          <w:t>Definition of the meteorological satellite service (MetSat) and its frequency allocations</w:t>
        </w:r>
        <w:r w:rsidRPr="000646B1">
          <w:rPr>
            <w:noProof/>
            <w:webHidden/>
            <w:color w:val="000000"/>
            <w:rPrChange w:id="1467" w:author="Eric Allaix" w:date="2017-02-14T17:19:00Z">
              <w:rPr>
                <w:noProof/>
                <w:webHidden/>
              </w:rPr>
            </w:rPrChange>
          </w:rPr>
          <w:tab/>
        </w:r>
        <w:r w:rsidRPr="000646B1">
          <w:rPr>
            <w:noProof/>
            <w:webHidden/>
            <w:color w:val="000000"/>
            <w:rPrChange w:id="1468" w:author="Eric Allaix" w:date="2017-02-14T17:19:00Z">
              <w:rPr>
                <w:noProof/>
                <w:webHidden/>
              </w:rPr>
            </w:rPrChange>
          </w:rPr>
          <w:fldChar w:fldCharType="begin"/>
        </w:r>
        <w:r w:rsidRPr="000646B1">
          <w:rPr>
            <w:noProof/>
            <w:webHidden/>
            <w:color w:val="000000"/>
            <w:rPrChange w:id="1469" w:author="Eric Allaix" w:date="2017-02-14T17:19:00Z">
              <w:rPr>
                <w:noProof/>
                <w:webHidden/>
              </w:rPr>
            </w:rPrChange>
          </w:rPr>
          <w:instrText xml:space="preserve"> PAGEREF _Toc474850331 \h </w:instrText>
        </w:r>
      </w:ins>
      <w:r w:rsidRPr="000646B1">
        <w:rPr>
          <w:noProof/>
          <w:webHidden/>
          <w:color w:val="000000"/>
          <w:rPrChange w:id="1470" w:author="Eric Allaix" w:date="2017-02-14T17:19:00Z">
            <w:rPr>
              <w:noProof/>
              <w:webHidden/>
              <w:color w:val="000000"/>
            </w:rPr>
          </w:rPrChange>
        </w:rPr>
      </w:r>
      <w:ins w:id="1471" w:author="Eric Allaix" w:date="2017-02-14T15:45:00Z">
        <w:r w:rsidRPr="000646B1">
          <w:rPr>
            <w:noProof/>
            <w:webHidden/>
            <w:color w:val="000000"/>
            <w:rPrChange w:id="1472" w:author="Eric Allaix" w:date="2017-02-14T17:19:00Z">
              <w:rPr>
                <w:noProof/>
                <w:webHidden/>
              </w:rPr>
            </w:rPrChange>
          </w:rPr>
          <w:fldChar w:fldCharType="separate"/>
        </w:r>
        <w:r w:rsidRPr="000646B1">
          <w:rPr>
            <w:noProof/>
            <w:webHidden/>
            <w:color w:val="000000"/>
            <w:rPrChange w:id="1473" w:author="Eric Allaix" w:date="2017-02-14T17:19:00Z">
              <w:rPr>
                <w:noProof/>
                <w:webHidden/>
              </w:rPr>
            </w:rPrChange>
          </w:rPr>
          <w:t>32</w:t>
        </w:r>
        <w:r w:rsidRPr="000646B1">
          <w:rPr>
            <w:noProof/>
            <w:webHidden/>
            <w:color w:val="000000"/>
            <w:rPrChange w:id="1474" w:author="Eric Allaix" w:date="2017-02-14T17:19:00Z">
              <w:rPr>
                <w:noProof/>
                <w:webHidden/>
              </w:rPr>
            </w:rPrChange>
          </w:rPr>
          <w:fldChar w:fldCharType="end"/>
        </w:r>
        <w:r w:rsidRPr="000646B1">
          <w:rPr>
            <w:rStyle w:val="Hyperlink"/>
            <w:noProof/>
            <w:color w:val="000000"/>
            <w:rPrChange w:id="1475" w:author="Eric Allaix" w:date="2017-02-14T17:19:00Z">
              <w:rPr>
                <w:rStyle w:val="Hyperlink"/>
                <w:noProof/>
              </w:rPr>
            </w:rPrChange>
          </w:rPr>
          <w:fldChar w:fldCharType="end"/>
        </w:r>
      </w:ins>
    </w:p>
    <w:p w14:paraId="091EE927" w14:textId="77777777" w:rsidR="00F55D69" w:rsidRPr="000646B1" w:rsidRDefault="00F55D69" w:rsidP="00F55D69">
      <w:pPr>
        <w:pStyle w:val="TOC3"/>
        <w:tabs>
          <w:tab w:val="clear" w:pos="567"/>
          <w:tab w:val="clear" w:pos="7938"/>
          <w:tab w:val="left" w:pos="709"/>
          <w:tab w:val="left" w:leader="dot" w:pos="9356"/>
        </w:tabs>
        <w:rPr>
          <w:ins w:id="1476" w:author="Eric Allaix" w:date="2017-02-14T15:45:00Z"/>
          <w:rFonts w:ascii="Calibri" w:hAnsi="Calibri"/>
          <w:noProof/>
          <w:color w:val="000000"/>
          <w:sz w:val="22"/>
          <w:szCs w:val="22"/>
          <w:lang w:eastAsia="fr-FR"/>
          <w:rPrChange w:id="1477" w:author="Eric Allaix" w:date="2017-02-14T17:19:00Z">
            <w:rPr>
              <w:ins w:id="1478" w:author="Eric Allaix" w:date="2017-02-14T15:45:00Z"/>
              <w:rFonts w:ascii="Calibri" w:hAnsi="Calibri"/>
              <w:noProof/>
              <w:sz w:val="22"/>
              <w:szCs w:val="22"/>
              <w:lang w:val="fr-FR" w:eastAsia="fr-FR"/>
            </w:rPr>
          </w:rPrChange>
        </w:rPr>
      </w:pPr>
      <w:ins w:id="1479" w:author="Eric Allaix" w:date="2017-02-14T15:45:00Z">
        <w:r w:rsidRPr="000646B1">
          <w:rPr>
            <w:rStyle w:val="Hyperlink"/>
            <w:noProof/>
            <w:color w:val="000000"/>
            <w:rPrChange w:id="1480" w:author="Eric Allaix" w:date="2017-02-14T17:19:00Z">
              <w:rPr>
                <w:rStyle w:val="Hyperlink"/>
                <w:noProof/>
              </w:rPr>
            </w:rPrChange>
          </w:rPr>
          <w:fldChar w:fldCharType="begin"/>
        </w:r>
        <w:r w:rsidRPr="000646B1">
          <w:rPr>
            <w:rStyle w:val="Hyperlink"/>
            <w:noProof/>
            <w:color w:val="000000"/>
            <w:rPrChange w:id="1481" w:author="Eric Allaix" w:date="2017-02-14T17:19:00Z">
              <w:rPr>
                <w:rStyle w:val="Hyperlink"/>
                <w:noProof/>
              </w:rPr>
            </w:rPrChange>
          </w:rPr>
          <w:instrText xml:space="preserve"> </w:instrText>
        </w:r>
        <w:r w:rsidRPr="000646B1">
          <w:rPr>
            <w:noProof/>
            <w:color w:val="000000"/>
            <w:rPrChange w:id="1482" w:author="Eric Allaix" w:date="2017-02-14T17:19:00Z">
              <w:rPr>
                <w:noProof/>
              </w:rPr>
            </w:rPrChange>
          </w:rPr>
          <w:instrText>HYPERLINK \l "_Toc474850332"</w:instrText>
        </w:r>
        <w:r w:rsidRPr="000646B1">
          <w:rPr>
            <w:rStyle w:val="Hyperlink"/>
            <w:noProof/>
            <w:color w:val="000000"/>
            <w:rPrChange w:id="1483" w:author="Eric Allaix" w:date="2017-02-14T17:19:00Z">
              <w:rPr>
                <w:rStyle w:val="Hyperlink"/>
                <w:noProof/>
              </w:rPr>
            </w:rPrChange>
          </w:rPr>
          <w:instrText xml:space="preserve"> </w:instrText>
        </w:r>
        <w:r w:rsidRPr="000646B1">
          <w:rPr>
            <w:rStyle w:val="Hyperlink"/>
            <w:noProof/>
            <w:color w:val="000000"/>
            <w:rPrChange w:id="1484" w:author="Eric Allaix" w:date="2017-02-14T17:19:00Z">
              <w:rPr>
                <w:rStyle w:val="Hyperlink"/>
                <w:noProof/>
              </w:rPr>
            </w:rPrChange>
          </w:rPr>
          <w:fldChar w:fldCharType="separate"/>
        </w:r>
        <w:r w:rsidRPr="000646B1">
          <w:rPr>
            <w:rStyle w:val="Hyperlink"/>
            <w:noProof/>
            <w:color w:val="000000"/>
            <w:rPrChange w:id="1485" w:author="Eric Allaix" w:date="2017-02-14T17:19:00Z">
              <w:rPr>
                <w:rStyle w:val="Hyperlink"/>
                <w:noProof/>
              </w:rPr>
            </w:rPrChange>
          </w:rPr>
          <w:t>2.1.1</w:t>
        </w:r>
        <w:r w:rsidRPr="000646B1">
          <w:rPr>
            <w:rFonts w:ascii="Calibri" w:hAnsi="Calibri"/>
            <w:noProof/>
            <w:color w:val="000000"/>
            <w:sz w:val="22"/>
            <w:szCs w:val="22"/>
            <w:lang w:eastAsia="fr-FR"/>
            <w:rPrChange w:id="1486" w:author="Eric Allaix" w:date="2017-02-14T17:19:00Z">
              <w:rPr>
                <w:rFonts w:ascii="Calibri" w:hAnsi="Calibri"/>
                <w:noProof/>
                <w:sz w:val="22"/>
                <w:szCs w:val="22"/>
                <w:lang w:val="fr-FR" w:eastAsia="fr-FR"/>
              </w:rPr>
            </w:rPrChange>
          </w:rPr>
          <w:tab/>
        </w:r>
        <w:r w:rsidRPr="000646B1">
          <w:rPr>
            <w:rStyle w:val="Hyperlink"/>
            <w:noProof/>
            <w:color w:val="000000"/>
            <w:rPrChange w:id="1487" w:author="Eric Allaix" w:date="2017-02-14T17:19:00Z">
              <w:rPr>
                <w:rStyle w:val="Hyperlink"/>
                <w:noProof/>
              </w:rPr>
            </w:rPrChange>
          </w:rPr>
          <w:t>General concept of MetSat satellite systems</w:t>
        </w:r>
        <w:r w:rsidRPr="000646B1">
          <w:rPr>
            <w:noProof/>
            <w:webHidden/>
            <w:color w:val="000000"/>
            <w:rPrChange w:id="1488" w:author="Eric Allaix" w:date="2017-02-14T17:19:00Z">
              <w:rPr>
                <w:noProof/>
                <w:webHidden/>
              </w:rPr>
            </w:rPrChange>
          </w:rPr>
          <w:tab/>
        </w:r>
        <w:r w:rsidRPr="000646B1">
          <w:rPr>
            <w:noProof/>
            <w:webHidden/>
            <w:color w:val="000000"/>
            <w:rPrChange w:id="1489" w:author="Eric Allaix" w:date="2017-02-14T17:19:00Z">
              <w:rPr>
                <w:noProof/>
                <w:webHidden/>
              </w:rPr>
            </w:rPrChange>
          </w:rPr>
          <w:fldChar w:fldCharType="begin"/>
        </w:r>
        <w:r w:rsidRPr="000646B1">
          <w:rPr>
            <w:noProof/>
            <w:webHidden/>
            <w:color w:val="000000"/>
            <w:rPrChange w:id="1490" w:author="Eric Allaix" w:date="2017-02-14T17:19:00Z">
              <w:rPr>
                <w:noProof/>
                <w:webHidden/>
              </w:rPr>
            </w:rPrChange>
          </w:rPr>
          <w:instrText xml:space="preserve"> PAGEREF _Toc474850332 \h </w:instrText>
        </w:r>
      </w:ins>
      <w:r w:rsidRPr="000646B1">
        <w:rPr>
          <w:noProof/>
          <w:webHidden/>
          <w:color w:val="000000"/>
          <w:rPrChange w:id="1491" w:author="Eric Allaix" w:date="2017-02-14T17:19:00Z">
            <w:rPr>
              <w:noProof/>
              <w:webHidden/>
              <w:color w:val="000000"/>
            </w:rPr>
          </w:rPrChange>
        </w:rPr>
      </w:r>
      <w:ins w:id="1492" w:author="Eric Allaix" w:date="2017-02-14T15:45:00Z">
        <w:r w:rsidRPr="000646B1">
          <w:rPr>
            <w:noProof/>
            <w:webHidden/>
            <w:color w:val="000000"/>
            <w:rPrChange w:id="1493" w:author="Eric Allaix" w:date="2017-02-14T17:19:00Z">
              <w:rPr>
                <w:noProof/>
                <w:webHidden/>
              </w:rPr>
            </w:rPrChange>
          </w:rPr>
          <w:fldChar w:fldCharType="separate"/>
        </w:r>
        <w:r w:rsidRPr="000646B1">
          <w:rPr>
            <w:noProof/>
            <w:webHidden/>
            <w:color w:val="000000"/>
            <w:rPrChange w:id="1494" w:author="Eric Allaix" w:date="2017-02-14T17:19:00Z">
              <w:rPr>
                <w:noProof/>
                <w:webHidden/>
              </w:rPr>
            </w:rPrChange>
          </w:rPr>
          <w:t>33</w:t>
        </w:r>
        <w:r w:rsidRPr="000646B1">
          <w:rPr>
            <w:noProof/>
            <w:webHidden/>
            <w:color w:val="000000"/>
            <w:rPrChange w:id="1495" w:author="Eric Allaix" w:date="2017-02-14T17:19:00Z">
              <w:rPr>
                <w:noProof/>
                <w:webHidden/>
              </w:rPr>
            </w:rPrChange>
          </w:rPr>
          <w:fldChar w:fldCharType="end"/>
        </w:r>
        <w:r w:rsidRPr="000646B1">
          <w:rPr>
            <w:rStyle w:val="Hyperlink"/>
            <w:noProof/>
            <w:color w:val="000000"/>
            <w:rPrChange w:id="1496" w:author="Eric Allaix" w:date="2017-02-14T17:19:00Z">
              <w:rPr>
                <w:rStyle w:val="Hyperlink"/>
                <w:noProof/>
              </w:rPr>
            </w:rPrChange>
          </w:rPr>
          <w:fldChar w:fldCharType="end"/>
        </w:r>
      </w:ins>
    </w:p>
    <w:p w14:paraId="01E33631" w14:textId="77777777" w:rsidR="00F55D69" w:rsidRPr="000646B1" w:rsidRDefault="00F55D69" w:rsidP="00F55D69">
      <w:pPr>
        <w:pStyle w:val="TOC2"/>
        <w:tabs>
          <w:tab w:val="clear" w:pos="567"/>
          <w:tab w:val="clear" w:pos="7938"/>
          <w:tab w:val="left" w:pos="709"/>
          <w:tab w:val="left" w:leader="dot" w:pos="9356"/>
        </w:tabs>
        <w:rPr>
          <w:ins w:id="1497" w:author="Eric Allaix" w:date="2017-02-14T15:45:00Z"/>
          <w:rFonts w:ascii="Calibri" w:hAnsi="Calibri"/>
          <w:noProof/>
          <w:color w:val="000000"/>
          <w:sz w:val="22"/>
          <w:szCs w:val="22"/>
          <w:lang w:eastAsia="fr-FR"/>
          <w:rPrChange w:id="1498" w:author="Eric Allaix" w:date="2017-02-14T17:19:00Z">
            <w:rPr>
              <w:ins w:id="1499" w:author="Eric Allaix" w:date="2017-02-14T15:45:00Z"/>
              <w:rFonts w:ascii="Calibri" w:hAnsi="Calibri"/>
              <w:noProof/>
              <w:sz w:val="22"/>
              <w:szCs w:val="22"/>
              <w:lang w:val="fr-FR" w:eastAsia="fr-FR"/>
            </w:rPr>
          </w:rPrChange>
        </w:rPr>
      </w:pPr>
      <w:ins w:id="1500" w:author="Eric Allaix" w:date="2017-02-14T15:45:00Z">
        <w:r w:rsidRPr="000646B1">
          <w:rPr>
            <w:rStyle w:val="Hyperlink"/>
            <w:noProof/>
            <w:color w:val="000000"/>
            <w:rPrChange w:id="1501" w:author="Eric Allaix" w:date="2017-02-14T17:19:00Z">
              <w:rPr>
                <w:rStyle w:val="Hyperlink"/>
                <w:noProof/>
              </w:rPr>
            </w:rPrChange>
          </w:rPr>
          <w:fldChar w:fldCharType="begin"/>
        </w:r>
        <w:r w:rsidRPr="000646B1">
          <w:rPr>
            <w:rStyle w:val="Hyperlink"/>
            <w:noProof/>
            <w:color w:val="000000"/>
            <w:rPrChange w:id="1502" w:author="Eric Allaix" w:date="2017-02-14T17:19:00Z">
              <w:rPr>
                <w:rStyle w:val="Hyperlink"/>
                <w:noProof/>
              </w:rPr>
            </w:rPrChange>
          </w:rPr>
          <w:instrText xml:space="preserve"> </w:instrText>
        </w:r>
        <w:r w:rsidRPr="000646B1">
          <w:rPr>
            <w:noProof/>
            <w:color w:val="000000"/>
            <w:rPrChange w:id="1503" w:author="Eric Allaix" w:date="2017-02-14T17:19:00Z">
              <w:rPr>
                <w:noProof/>
              </w:rPr>
            </w:rPrChange>
          </w:rPr>
          <w:instrText>HYPERLINK \l "_Toc474850333"</w:instrText>
        </w:r>
        <w:r w:rsidRPr="000646B1">
          <w:rPr>
            <w:rStyle w:val="Hyperlink"/>
            <w:noProof/>
            <w:color w:val="000000"/>
            <w:rPrChange w:id="1504" w:author="Eric Allaix" w:date="2017-02-14T17:19:00Z">
              <w:rPr>
                <w:rStyle w:val="Hyperlink"/>
                <w:noProof/>
              </w:rPr>
            </w:rPrChange>
          </w:rPr>
          <w:instrText xml:space="preserve"> </w:instrText>
        </w:r>
        <w:r w:rsidRPr="000646B1">
          <w:rPr>
            <w:rStyle w:val="Hyperlink"/>
            <w:noProof/>
            <w:color w:val="000000"/>
            <w:rPrChange w:id="1505" w:author="Eric Allaix" w:date="2017-02-14T17:19:00Z">
              <w:rPr>
                <w:rStyle w:val="Hyperlink"/>
                <w:noProof/>
              </w:rPr>
            </w:rPrChange>
          </w:rPr>
          <w:fldChar w:fldCharType="separate"/>
        </w:r>
        <w:r w:rsidRPr="000646B1">
          <w:rPr>
            <w:rStyle w:val="Hyperlink"/>
            <w:noProof/>
            <w:color w:val="000000"/>
            <w:rPrChange w:id="1506" w:author="Eric Allaix" w:date="2017-02-14T17:19:00Z">
              <w:rPr>
                <w:rStyle w:val="Hyperlink"/>
                <w:noProof/>
              </w:rPr>
            </w:rPrChange>
          </w:rPr>
          <w:t>2.2</w:t>
        </w:r>
        <w:r w:rsidRPr="000646B1">
          <w:rPr>
            <w:rFonts w:ascii="Calibri" w:hAnsi="Calibri"/>
            <w:noProof/>
            <w:color w:val="000000"/>
            <w:sz w:val="22"/>
            <w:szCs w:val="22"/>
            <w:lang w:eastAsia="fr-FR"/>
            <w:rPrChange w:id="1507" w:author="Eric Allaix" w:date="2017-02-14T17:19:00Z">
              <w:rPr>
                <w:rFonts w:ascii="Calibri" w:hAnsi="Calibri"/>
                <w:noProof/>
                <w:sz w:val="22"/>
                <w:szCs w:val="22"/>
                <w:lang w:val="fr-FR" w:eastAsia="fr-FR"/>
              </w:rPr>
            </w:rPrChange>
          </w:rPr>
          <w:tab/>
        </w:r>
        <w:r w:rsidRPr="000646B1">
          <w:rPr>
            <w:rStyle w:val="Hyperlink"/>
            <w:noProof/>
            <w:color w:val="000000"/>
            <w:rPrChange w:id="1508" w:author="Eric Allaix" w:date="2017-02-14T17:19:00Z">
              <w:rPr>
                <w:rStyle w:val="Hyperlink"/>
                <w:noProof/>
              </w:rPr>
            </w:rPrChange>
          </w:rPr>
          <w:t>MetSat systems using geostationary (GSO) satellites</w:t>
        </w:r>
        <w:r w:rsidRPr="000646B1">
          <w:rPr>
            <w:noProof/>
            <w:webHidden/>
            <w:color w:val="000000"/>
            <w:rPrChange w:id="1509" w:author="Eric Allaix" w:date="2017-02-14T17:19:00Z">
              <w:rPr>
                <w:noProof/>
                <w:webHidden/>
              </w:rPr>
            </w:rPrChange>
          </w:rPr>
          <w:tab/>
        </w:r>
        <w:r w:rsidRPr="000646B1">
          <w:rPr>
            <w:noProof/>
            <w:webHidden/>
            <w:color w:val="000000"/>
            <w:rPrChange w:id="1510" w:author="Eric Allaix" w:date="2017-02-14T17:19:00Z">
              <w:rPr>
                <w:noProof/>
                <w:webHidden/>
              </w:rPr>
            </w:rPrChange>
          </w:rPr>
          <w:fldChar w:fldCharType="begin"/>
        </w:r>
        <w:r w:rsidRPr="000646B1">
          <w:rPr>
            <w:noProof/>
            <w:webHidden/>
            <w:color w:val="000000"/>
            <w:rPrChange w:id="1511" w:author="Eric Allaix" w:date="2017-02-14T17:19:00Z">
              <w:rPr>
                <w:noProof/>
                <w:webHidden/>
              </w:rPr>
            </w:rPrChange>
          </w:rPr>
          <w:instrText xml:space="preserve"> PAGEREF _Toc474850333 \h </w:instrText>
        </w:r>
      </w:ins>
      <w:r w:rsidRPr="000646B1">
        <w:rPr>
          <w:noProof/>
          <w:webHidden/>
          <w:color w:val="000000"/>
          <w:rPrChange w:id="1512" w:author="Eric Allaix" w:date="2017-02-14T17:19:00Z">
            <w:rPr>
              <w:noProof/>
              <w:webHidden/>
              <w:color w:val="000000"/>
            </w:rPr>
          </w:rPrChange>
        </w:rPr>
      </w:r>
      <w:ins w:id="1513" w:author="Eric Allaix" w:date="2017-02-14T15:45:00Z">
        <w:r w:rsidRPr="000646B1">
          <w:rPr>
            <w:noProof/>
            <w:webHidden/>
            <w:color w:val="000000"/>
            <w:rPrChange w:id="1514" w:author="Eric Allaix" w:date="2017-02-14T17:19:00Z">
              <w:rPr>
                <w:noProof/>
                <w:webHidden/>
              </w:rPr>
            </w:rPrChange>
          </w:rPr>
          <w:fldChar w:fldCharType="separate"/>
        </w:r>
        <w:r w:rsidRPr="000646B1">
          <w:rPr>
            <w:noProof/>
            <w:webHidden/>
            <w:color w:val="000000"/>
            <w:rPrChange w:id="1515" w:author="Eric Allaix" w:date="2017-02-14T17:19:00Z">
              <w:rPr>
                <w:noProof/>
                <w:webHidden/>
              </w:rPr>
            </w:rPrChange>
          </w:rPr>
          <w:t>35</w:t>
        </w:r>
        <w:r w:rsidRPr="000646B1">
          <w:rPr>
            <w:noProof/>
            <w:webHidden/>
            <w:color w:val="000000"/>
            <w:rPrChange w:id="1516" w:author="Eric Allaix" w:date="2017-02-14T17:19:00Z">
              <w:rPr>
                <w:noProof/>
                <w:webHidden/>
              </w:rPr>
            </w:rPrChange>
          </w:rPr>
          <w:fldChar w:fldCharType="end"/>
        </w:r>
        <w:r w:rsidRPr="000646B1">
          <w:rPr>
            <w:rStyle w:val="Hyperlink"/>
            <w:noProof/>
            <w:color w:val="000000"/>
            <w:rPrChange w:id="1517" w:author="Eric Allaix" w:date="2017-02-14T17:19:00Z">
              <w:rPr>
                <w:rStyle w:val="Hyperlink"/>
                <w:noProof/>
              </w:rPr>
            </w:rPrChange>
          </w:rPr>
          <w:fldChar w:fldCharType="end"/>
        </w:r>
      </w:ins>
    </w:p>
    <w:p w14:paraId="04A2B20C" w14:textId="77777777" w:rsidR="00F55D69" w:rsidRPr="000646B1" w:rsidRDefault="00F55D69" w:rsidP="00F55D69">
      <w:pPr>
        <w:pStyle w:val="TOC3"/>
        <w:tabs>
          <w:tab w:val="clear" w:pos="567"/>
          <w:tab w:val="clear" w:pos="7938"/>
          <w:tab w:val="left" w:pos="709"/>
          <w:tab w:val="left" w:leader="dot" w:pos="9356"/>
        </w:tabs>
        <w:rPr>
          <w:ins w:id="1518" w:author="Eric Allaix" w:date="2017-02-14T15:45:00Z"/>
          <w:rFonts w:ascii="Calibri" w:hAnsi="Calibri"/>
          <w:noProof/>
          <w:color w:val="000000"/>
          <w:sz w:val="22"/>
          <w:szCs w:val="22"/>
          <w:lang w:eastAsia="fr-FR"/>
          <w:rPrChange w:id="1519" w:author="Eric Allaix" w:date="2017-02-14T17:19:00Z">
            <w:rPr>
              <w:ins w:id="1520" w:author="Eric Allaix" w:date="2017-02-14T15:45:00Z"/>
              <w:rFonts w:ascii="Calibri" w:hAnsi="Calibri"/>
              <w:noProof/>
              <w:sz w:val="22"/>
              <w:szCs w:val="22"/>
              <w:lang w:val="fr-FR" w:eastAsia="fr-FR"/>
            </w:rPr>
          </w:rPrChange>
        </w:rPr>
      </w:pPr>
      <w:ins w:id="1521" w:author="Eric Allaix" w:date="2017-02-14T15:45:00Z">
        <w:r w:rsidRPr="000646B1">
          <w:rPr>
            <w:rStyle w:val="Hyperlink"/>
            <w:noProof/>
            <w:color w:val="000000"/>
            <w:rPrChange w:id="1522" w:author="Eric Allaix" w:date="2017-02-14T17:19:00Z">
              <w:rPr>
                <w:rStyle w:val="Hyperlink"/>
                <w:noProof/>
              </w:rPr>
            </w:rPrChange>
          </w:rPr>
          <w:fldChar w:fldCharType="begin"/>
        </w:r>
        <w:r w:rsidRPr="000646B1">
          <w:rPr>
            <w:rStyle w:val="Hyperlink"/>
            <w:noProof/>
            <w:color w:val="000000"/>
            <w:rPrChange w:id="1523" w:author="Eric Allaix" w:date="2017-02-14T17:19:00Z">
              <w:rPr>
                <w:rStyle w:val="Hyperlink"/>
                <w:noProof/>
              </w:rPr>
            </w:rPrChange>
          </w:rPr>
          <w:instrText xml:space="preserve"> </w:instrText>
        </w:r>
        <w:r w:rsidRPr="000646B1">
          <w:rPr>
            <w:noProof/>
            <w:color w:val="000000"/>
            <w:rPrChange w:id="1524" w:author="Eric Allaix" w:date="2017-02-14T17:19:00Z">
              <w:rPr>
                <w:noProof/>
              </w:rPr>
            </w:rPrChange>
          </w:rPr>
          <w:instrText>HYPERLINK \l "_Toc474850334"</w:instrText>
        </w:r>
        <w:r w:rsidRPr="000646B1">
          <w:rPr>
            <w:rStyle w:val="Hyperlink"/>
            <w:noProof/>
            <w:color w:val="000000"/>
            <w:rPrChange w:id="1525" w:author="Eric Allaix" w:date="2017-02-14T17:19:00Z">
              <w:rPr>
                <w:rStyle w:val="Hyperlink"/>
                <w:noProof/>
              </w:rPr>
            </w:rPrChange>
          </w:rPr>
          <w:instrText xml:space="preserve"> </w:instrText>
        </w:r>
        <w:r w:rsidRPr="000646B1">
          <w:rPr>
            <w:rStyle w:val="Hyperlink"/>
            <w:noProof/>
            <w:color w:val="000000"/>
            <w:rPrChange w:id="1526" w:author="Eric Allaix" w:date="2017-02-14T17:19:00Z">
              <w:rPr>
                <w:rStyle w:val="Hyperlink"/>
                <w:noProof/>
              </w:rPr>
            </w:rPrChange>
          </w:rPr>
          <w:fldChar w:fldCharType="separate"/>
        </w:r>
        <w:r w:rsidRPr="000646B1">
          <w:rPr>
            <w:rStyle w:val="Hyperlink"/>
            <w:noProof/>
            <w:color w:val="000000"/>
            <w:rPrChange w:id="1527" w:author="Eric Allaix" w:date="2017-02-14T17:19:00Z">
              <w:rPr>
                <w:rStyle w:val="Hyperlink"/>
                <w:noProof/>
              </w:rPr>
            </w:rPrChange>
          </w:rPr>
          <w:t>2.2.1</w:t>
        </w:r>
        <w:r w:rsidRPr="000646B1">
          <w:rPr>
            <w:rFonts w:ascii="Calibri" w:hAnsi="Calibri"/>
            <w:noProof/>
            <w:color w:val="000000"/>
            <w:sz w:val="22"/>
            <w:szCs w:val="22"/>
            <w:lang w:eastAsia="fr-FR"/>
            <w:rPrChange w:id="1528" w:author="Eric Allaix" w:date="2017-02-14T17:19:00Z">
              <w:rPr>
                <w:rFonts w:ascii="Calibri" w:hAnsi="Calibri"/>
                <w:noProof/>
                <w:sz w:val="22"/>
                <w:szCs w:val="22"/>
                <w:lang w:val="fr-FR" w:eastAsia="fr-FR"/>
              </w:rPr>
            </w:rPrChange>
          </w:rPr>
          <w:tab/>
        </w:r>
        <w:r w:rsidRPr="000646B1">
          <w:rPr>
            <w:rStyle w:val="Hyperlink"/>
            <w:noProof/>
            <w:color w:val="000000"/>
            <w:rPrChange w:id="1529" w:author="Eric Allaix" w:date="2017-02-14T17:19:00Z">
              <w:rPr>
                <w:rStyle w:val="Hyperlink"/>
                <w:noProof/>
              </w:rPr>
            </w:rPrChange>
          </w:rPr>
          <w:t>GSO MetSat raw image sensor data transmissions</w:t>
        </w:r>
        <w:r w:rsidRPr="000646B1">
          <w:rPr>
            <w:noProof/>
            <w:webHidden/>
            <w:color w:val="000000"/>
            <w:rPrChange w:id="1530" w:author="Eric Allaix" w:date="2017-02-14T17:19:00Z">
              <w:rPr>
                <w:noProof/>
                <w:webHidden/>
              </w:rPr>
            </w:rPrChange>
          </w:rPr>
          <w:tab/>
        </w:r>
        <w:r w:rsidRPr="000646B1">
          <w:rPr>
            <w:noProof/>
            <w:webHidden/>
            <w:color w:val="000000"/>
            <w:rPrChange w:id="1531" w:author="Eric Allaix" w:date="2017-02-14T17:19:00Z">
              <w:rPr>
                <w:noProof/>
                <w:webHidden/>
              </w:rPr>
            </w:rPrChange>
          </w:rPr>
          <w:fldChar w:fldCharType="begin"/>
        </w:r>
        <w:r w:rsidRPr="000646B1">
          <w:rPr>
            <w:noProof/>
            <w:webHidden/>
            <w:color w:val="000000"/>
            <w:rPrChange w:id="1532" w:author="Eric Allaix" w:date="2017-02-14T17:19:00Z">
              <w:rPr>
                <w:noProof/>
                <w:webHidden/>
              </w:rPr>
            </w:rPrChange>
          </w:rPr>
          <w:instrText xml:space="preserve"> PAGEREF _Toc474850334 \h </w:instrText>
        </w:r>
      </w:ins>
      <w:r w:rsidRPr="000646B1">
        <w:rPr>
          <w:noProof/>
          <w:webHidden/>
          <w:color w:val="000000"/>
          <w:rPrChange w:id="1533" w:author="Eric Allaix" w:date="2017-02-14T17:19:00Z">
            <w:rPr>
              <w:noProof/>
              <w:webHidden/>
              <w:color w:val="000000"/>
            </w:rPr>
          </w:rPrChange>
        </w:rPr>
      </w:r>
      <w:ins w:id="1534" w:author="Eric Allaix" w:date="2017-02-14T15:45:00Z">
        <w:r w:rsidRPr="000646B1">
          <w:rPr>
            <w:noProof/>
            <w:webHidden/>
            <w:color w:val="000000"/>
            <w:rPrChange w:id="1535" w:author="Eric Allaix" w:date="2017-02-14T17:19:00Z">
              <w:rPr>
                <w:noProof/>
                <w:webHidden/>
              </w:rPr>
            </w:rPrChange>
          </w:rPr>
          <w:fldChar w:fldCharType="separate"/>
        </w:r>
        <w:r w:rsidRPr="000646B1">
          <w:rPr>
            <w:noProof/>
            <w:webHidden/>
            <w:color w:val="000000"/>
            <w:rPrChange w:id="1536" w:author="Eric Allaix" w:date="2017-02-14T17:19:00Z">
              <w:rPr>
                <w:noProof/>
                <w:webHidden/>
              </w:rPr>
            </w:rPrChange>
          </w:rPr>
          <w:t>35</w:t>
        </w:r>
        <w:r w:rsidRPr="000646B1">
          <w:rPr>
            <w:noProof/>
            <w:webHidden/>
            <w:color w:val="000000"/>
            <w:rPrChange w:id="1537" w:author="Eric Allaix" w:date="2017-02-14T17:19:00Z">
              <w:rPr>
                <w:noProof/>
                <w:webHidden/>
              </w:rPr>
            </w:rPrChange>
          </w:rPr>
          <w:fldChar w:fldCharType="end"/>
        </w:r>
        <w:r w:rsidRPr="000646B1">
          <w:rPr>
            <w:rStyle w:val="Hyperlink"/>
            <w:noProof/>
            <w:color w:val="000000"/>
            <w:rPrChange w:id="1538" w:author="Eric Allaix" w:date="2017-02-14T17:19:00Z">
              <w:rPr>
                <w:rStyle w:val="Hyperlink"/>
                <w:noProof/>
              </w:rPr>
            </w:rPrChange>
          </w:rPr>
          <w:fldChar w:fldCharType="end"/>
        </w:r>
      </w:ins>
    </w:p>
    <w:p w14:paraId="70952B55" w14:textId="77777777" w:rsidR="00F55D69" w:rsidRPr="000646B1" w:rsidRDefault="00F55D69" w:rsidP="00F55D69">
      <w:pPr>
        <w:pStyle w:val="TOC3"/>
        <w:tabs>
          <w:tab w:val="clear" w:pos="567"/>
          <w:tab w:val="clear" w:pos="7938"/>
          <w:tab w:val="left" w:pos="709"/>
          <w:tab w:val="left" w:leader="dot" w:pos="9356"/>
        </w:tabs>
        <w:rPr>
          <w:ins w:id="1539" w:author="Eric Allaix" w:date="2017-02-14T15:45:00Z"/>
          <w:rFonts w:ascii="Calibri" w:hAnsi="Calibri"/>
          <w:noProof/>
          <w:color w:val="000000"/>
          <w:sz w:val="22"/>
          <w:szCs w:val="22"/>
          <w:lang w:eastAsia="fr-FR"/>
          <w:rPrChange w:id="1540" w:author="Eric Allaix" w:date="2017-02-14T17:19:00Z">
            <w:rPr>
              <w:ins w:id="1541" w:author="Eric Allaix" w:date="2017-02-14T15:45:00Z"/>
              <w:rFonts w:ascii="Calibri" w:hAnsi="Calibri"/>
              <w:noProof/>
              <w:sz w:val="22"/>
              <w:szCs w:val="22"/>
              <w:lang w:val="fr-FR" w:eastAsia="fr-FR"/>
            </w:rPr>
          </w:rPrChange>
        </w:rPr>
      </w:pPr>
      <w:ins w:id="1542" w:author="Eric Allaix" w:date="2017-02-14T15:45:00Z">
        <w:r w:rsidRPr="000646B1">
          <w:rPr>
            <w:rStyle w:val="Hyperlink"/>
            <w:noProof/>
            <w:color w:val="000000"/>
            <w:rPrChange w:id="1543" w:author="Eric Allaix" w:date="2017-02-14T17:19:00Z">
              <w:rPr>
                <w:rStyle w:val="Hyperlink"/>
                <w:noProof/>
              </w:rPr>
            </w:rPrChange>
          </w:rPr>
          <w:fldChar w:fldCharType="begin"/>
        </w:r>
        <w:r w:rsidRPr="000646B1">
          <w:rPr>
            <w:rStyle w:val="Hyperlink"/>
            <w:noProof/>
            <w:color w:val="000000"/>
            <w:rPrChange w:id="1544" w:author="Eric Allaix" w:date="2017-02-14T17:19:00Z">
              <w:rPr>
                <w:rStyle w:val="Hyperlink"/>
                <w:noProof/>
              </w:rPr>
            </w:rPrChange>
          </w:rPr>
          <w:instrText xml:space="preserve"> </w:instrText>
        </w:r>
        <w:r w:rsidRPr="000646B1">
          <w:rPr>
            <w:noProof/>
            <w:color w:val="000000"/>
            <w:rPrChange w:id="1545" w:author="Eric Allaix" w:date="2017-02-14T17:19:00Z">
              <w:rPr>
                <w:noProof/>
              </w:rPr>
            </w:rPrChange>
          </w:rPr>
          <w:instrText>HYPERLINK \l "_Toc474850335"</w:instrText>
        </w:r>
        <w:r w:rsidRPr="000646B1">
          <w:rPr>
            <w:rStyle w:val="Hyperlink"/>
            <w:noProof/>
            <w:color w:val="000000"/>
            <w:rPrChange w:id="1546" w:author="Eric Allaix" w:date="2017-02-14T17:19:00Z">
              <w:rPr>
                <w:rStyle w:val="Hyperlink"/>
                <w:noProof/>
              </w:rPr>
            </w:rPrChange>
          </w:rPr>
          <w:instrText xml:space="preserve"> </w:instrText>
        </w:r>
        <w:r w:rsidRPr="000646B1">
          <w:rPr>
            <w:rStyle w:val="Hyperlink"/>
            <w:noProof/>
            <w:color w:val="000000"/>
            <w:rPrChange w:id="1547" w:author="Eric Allaix" w:date="2017-02-14T17:19:00Z">
              <w:rPr>
                <w:rStyle w:val="Hyperlink"/>
                <w:noProof/>
              </w:rPr>
            </w:rPrChange>
          </w:rPr>
          <w:fldChar w:fldCharType="separate"/>
        </w:r>
        <w:r w:rsidRPr="000646B1">
          <w:rPr>
            <w:rStyle w:val="Hyperlink"/>
            <w:noProof/>
            <w:color w:val="000000"/>
            <w:rPrChange w:id="1548" w:author="Eric Allaix" w:date="2017-02-14T17:19:00Z">
              <w:rPr>
                <w:rStyle w:val="Hyperlink"/>
                <w:noProof/>
              </w:rPr>
            </w:rPrChange>
          </w:rPr>
          <w:t>2.2.2</w:t>
        </w:r>
        <w:r w:rsidRPr="000646B1">
          <w:rPr>
            <w:rFonts w:ascii="Calibri" w:hAnsi="Calibri"/>
            <w:noProof/>
            <w:color w:val="000000"/>
            <w:sz w:val="22"/>
            <w:szCs w:val="22"/>
            <w:lang w:eastAsia="fr-FR"/>
            <w:rPrChange w:id="1549" w:author="Eric Allaix" w:date="2017-02-14T17:19:00Z">
              <w:rPr>
                <w:rFonts w:ascii="Calibri" w:hAnsi="Calibri"/>
                <w:noProof/>
                <w:sz w:val="22"/>
                <w:szCs w:val="22"/>
                <w:lang w:val="fr-FR" w:eastAsia="fr-FR"/>
              </w:rPr>
            </w:rPrChange>
          </w:rPr>
          <w:tab/>
        </w:r>
        <w:r w:rsidRPr="000646B1">
          <w:rPr>
            <w:rStyle w:val="Hyperlink"/>
            <w:noProof/>
            <w:color w:val="000000"/>
            <w:rPrChange w:id="1550" w:author="Eric Allaix" w:date="2017-02-14T17:19:00Z">
              <w:rPr>
                <w:rStyle w:val="Hyperlink"/>
                <w:noProof/>
              </w:rPr>
            </w:rPrChange>
          </w:rPr>
          <w:t>GSO MetSat data dissemination</w:t>
        </w:r>
        <w:r w:rsidRPr="000646B1">
          <w:rPr>
            <w:noProof/>
            <w:webHidden/>
            <w:color w:val="000000"/>
            <w:rPrChange w:id="1551" w:author="Eric Allaix" w:date="2017-02-14T17:19:00Z">
              <w:rPr>
                <w:noProof/>
                <w:webHidden/>
              </w:rPr>
            </w:rPrChange>
          </w:rPr>
          <w:tab/>
        </w:r>
        <w:r w:rsidRPr="000646B1">
          <w:rPr>
            <w:noProof/>
            <w:webHidden/>
            <w:color w:val="000000"/>
            <w:rPrChange w:id="1552" w:author="Eric Allaix" w:date="2017-02-14T17:19:00Z">
              <w:rPr>
                <w:noProof/>
                <w:webHidden/>
              </w:rPr>
            </w:rPrChange>
          </w:rPr>
          <w:fldChar w:fldCharType="begin"/>
        </w:r>
        <w:r w:rsidRPr="000646B1">
          <w:rPr>
            <w:noProof/>
            <w:webHidden/>
            <w:color w:val="000000"/>
            <w:rPrChange w:id="1553" w:author="Eric Allaix" w:date="2017-02-14T17:19:00Z">
              <w:rPr>
                <w:noProof/>
                <w:webHidden/>
              </w:rPr>
            </w:rPrChange>
          </w:rPr>
          <w:instrText xml:space="preserve"> PAGEREF _Toc474850335 \h </w:instrText>
        </w:r>
      </w:ins>
      <w:r w:rsidRPr="000646B1">
        <w:rPr>
          <w:noProof/>
          <w:webHidden/>
          <w:color w:val="000000"/>
          <w:rPrChange w:id="1554" w:author="Eric Allaix" w:date="2017-02-14T17:19:00Z">
            <w:rPr>
              <w:noProof/>
              <w:webHidden/>
              <w:color w:val="000000"/>
            </w:rPr>
          </w:rPrChange>
        </w:rPr>
      </w:r>
      <w:ins w:id="1555" w:author="Eric Allaix" w:date="2017-02-14T15:45:00Z">
        <w:r w:rsidRPr="000646B1">
          <w:rPr>
            <w:noProof/>
            <w:webHidden/>
            <w:color w:val="000000"/>
            <w:rPrChange w:id="1556" w:author="Eric Allaix" w:date="2017-02-14T17:19:00Z">
              <w:rPr>
                <w:noProof/>
                <w:webHidden/>
              </w:rPr>
            </w:rPrChange>
          </w:rPr>
          <w:fldChar w:fldCharType="separate"/>
        </w:r>
        <w:r w:rsidRPr="000646B1">
          <w:rPr>
            <w:noProof/>
            <w:webHidden/>
            <w:color w:val="000000"/>
            <w:rPrChange w:id="1557" w:author="Eric Allaix" w:date="2017-02-14T17:19:00Z">
              <w:rPr>
                <w:noProof/>
                <w:webHidden/>
              </w:rPr>
            </w:rPrChange>
          </w:rPr>
          <w:t>36</w:t>
        </w:r>
        <w:r w:rsidRPr="000646B1">
          <w:rPr>
            <w:noProof/>
            <w:webHidden/>
            <w:color w:val="000000"/>
            <w:rPrChange w:id="1558" w:author="Eric Allaix" w:date="2017-02-14T17:19:00Z">
              <w:rPr>
                <w:noProof/>
                <w:webHidden/>
              </w:rPr>
            </w:rPrChange>
          </w:rPr>
          <w:fldChar w:fldCharType="end"/>
        </w:r>
        <w:r w:rsidRPr="000646B1">
          <w:rPr>
            <w:rStyle w:val="Hyperlink"/>
            <w:noProof/>
            <w:color w:val="000000"/>
            <w:rPrChange w:id="1559" w:author="Eric Allaix" w:date="2017-02-14T17:19:00Z">
              <w:rPr>
                <w:rStyle w:val="Hyperlink"/>
                <w:noProof/>
              </w:rPr>
            </w:rPrChange>
          </w:rPr>
          <w:fldChar w:fldCharType="end"/>
        </w:r>
      </w:ins>
    </w:p>
    <w:p w14:paraId="25AC5CD3" w14:textId="77777777" w:rsidR="00F55D69" w:rsidRPr="000646B1" w:rsidRDefault="00F55D69" w:rsidP="00F55D69">
      <w:pPr>
        <w:pStyle w:val="TOC4"/>
        <w:tabs>
          <w:tab w:val="clear" w:pos="567"/>
          <w:tab w:val="clear" w:pos="7938"/>
          <w:tab w:val="left" w:pos="709"/>
          <w:tab w:val="left" w:leader="dot" w:pos="9356"/>
        </w:tabs>
        <w:rPr>
          <w:ins w:id="1560" w:author="Eric Allaix" w:date="2017-02-14T15:45:00Z"/>
          <w:rFonts w:ascii="Calibri" w:hAnsi="Calibri"/>
          <w:noProof/>
          <w:color w:val="000000"/>
          <w:sz w:val="22"/>
          <w:szCs w:val="22"/>
          <w:lang w:eastAsia="fr-FR"/>
          <w:rPrChange w:id="1561" w:author="Eric Allaix" w:date="2017-02-14T17:19:00Z">
            <w:rPr>
              <w:ins w:id="1562" w:author="Eric Allaix" w:date="2017-02-14T15:45:00Z"/>
              <w:rFonts w:ascii="Calibri" w:hAnsi="Calibri"/>
              <w:noProof/>
              <w:sz w:val="22"/>
              <w:szCs w:val="22"/>
              <w:lang w:val="fr-FR" w:eastAsia="fr-FR"/>
            </w:rPr>
          </w:rPrChange>
        </w:rPr>
      </w:pPr>
      <w:ins w:id="1563" w:author="Eric Allaix" w:date="2017-02-14T15:45:00Z">
        <w:r w:rsidRPr="000646B1">
          <w:rPr>
            <w:rStyle w:val="Hyperlink"/>
            <w:noProof/>
            <w:color w:val="000000"/>
            <w:rPrChange w:id="1564" w:author="Eric Allaix" w:date="2017-02-14T17:19:00Z">
              <w:rPr>
                <w:rStyle w:val="Hyperlink"/>
                <w:noProof/>
              </w:rPr>
            </w:rPrChange>
          </w:rPr>
          <w:fldChar w:fldCharType="begin"/>
        </w:r>
        <w:r w:rsidRPr="000646B1">
          <w:rPr>
            <w:rStyle w:val="Hyperlink"/>
            <w:noProof/>
            <w:color w:val="000000"/>
            <w:rPrChange w:id="1565" w:author="Eric Allaix" w:date="2017-02-14T17:19:00Z">
              <w:rPr>
                <w:rStyle w:val="Hyperlink"/>
                <w:noProof/>
              </w:rPr>
            </w:rPrChange>
          </w:rPr>
          <w:instrText xml:space="preserve"> </w:instrText>
        </w:r>
        <w:r w:rsidRPr="000646B1">
          <w:rPr>
            <w:noProof/>
            <w:color w:val="000000"/>
            <w:rPrChange w:id="1566" w:author="Eric Allaix" w:date="2017-02-14T17:19:00Z">
              <w:rPr>
                <w:noProof/>
              </w:rPr>
            </w:rPrChange>
          </w:rPr>
          <w:instrText>HYPERLINK \l "_Toc474850336"</w:instrText>
        </w:r>
        <w:r w:rsidRPr="000646B1">
          <w:rPr>
            <w:rStyle w:val="Hyperlink"/>
            <w:noProof/>
            <w:color w:val="000000"/>
            <w:rPrChange w:id="1567" w:author="Eric Allaix" w:date="2017-02-14T17:19:00Z">
              <w:rPr>
                <w:rStyle w:val="Hyperlink"/>
                <w:noProof/>
              </w:rPr>
            </w:rPrChange>
          </w:rPr>
          <w:instrText xml:space="preserve"> </w:instrText>
        </w:r>
        <w:r w:rsidRPr="000646B1">
          <w:rPr>
            <w:rStyle w:val="Hyperlink"/>
            <w:noProof/>
            <w:color w:val="000000"/>
            <w:rPrChange w:id="1568" w:author="Eric Allaix" w:date="2017-02-14T17:19:00Z">
              <w:rPr>
                <w:rStyle w:val="Hyperlink"/>
                <w:noProof/>
              </w:rPr>
            </w:rPrChange>
          </w:rPr>
          <w:fldChar w:fldCharType="separate"/>
        </w:r>
        <w:r w:rsidRPr="000646B1">
          <w:rPr>
            <w:rStyle w:val="Hyperlink"/>
            <w:noProof/>
            <w:color w:val="000000"/>
            <w:rPrChange w:id="1569" w:author="Eric Allaix" w:date="2017-02-14T17:19:00Z">
              <w:rPr>
                <w:rStyle w:val="Hyperlink"/>
                <w:noProof/>
              </w:rPr>
            </w:rPrChange>
          </w:rPr>
          <w:t>2.2.2.1</w:t>
        </w:r>
        <w:r w:rsidRPr="000646B1">
          <w:rPr>
            <w:rFonts w:ascii="Calibri" w:hAnsi="Calibri"/>
            <w:noProof/>
            <w:color w:val="000000"/>
            <w:sz w:val="22"/>
            <w:szCs w:val="22"/>
            <w:lang w:eastAsia="fr-FR"/>
            <w:rPrChange w:id="1570" w:author="Eric Allaix" w:date="2017-02-14T17:19:00Z">
              <w:rPr>
                <w:rFonts w:ascii="Calibri" w:hAnsi="Calibri"/>
                <w:noProof/>
                <w:sz w:val="22"/>
                <w:szCs w:val="22"/>
                <w:lang w:val="fr-FR" w:eastAsia="fr-FR"/>
              </w:rPr>
            </w:rPrChange>
          </w:rPr>
          <w:tab/>
        </w:r>
        <w:r w:rsidRPr="000646B1">
          <w:rPr>
            <w:rStyle w:val="Hyperlink"/>
            <w:noProof/>
            <w:color w:val="000000"/>
            <w:rPrChange w:id="1571" w:author="Eric Allaix" w:date="2017-02-14T17:19:00Z">
              <w:rPr>
                <w:rStyle w:val="Hyperlink"/>
                <w:noProof/>
              </w:rPr>
            </w:rPrChange>
          </w:rPr>
          <w:fldChar w:fldCharType="end"/>
        </w:r>
        <w:r w:rsidRPr="000646B1">
          <w:rPr>
            <w:rStyle w:val="Hyperlink"/>
            <w:noProof/>
            <w:color w:val="000000"/>
            <w:rPrChange w:id="1572" w:author="Eric Allaix" w:date="2017-02-14T17:19:00Z">
              <w:rPr>
                <w:rStyle w:val="Hyperlink"/>
                <w:noProof/>
              </w:rPr>
            </w:rPrChange>
          </w:rPr>
          <w:fldChar w:fldCharType="begin"/>
        </w:r>
        <w:r w:rsidRPr="000646B1">
          <w:rPr>
            <w:rStyle w:val="Hyperlink"/>
            <w:noProof/>
            <w:color w:val="000000"/>
            <w:rPrChange w:id="1573" w:author="Eric Allaix" w:date="2017-02-14T17:19:00Z">
              <w:rPr>
                <w:rStyle w:val="Hyperlink"/>
                <w:noProof/>
              </w:rPr>
            </w:rPrChange>
          </w:rPr>
          <w:instrText xml:space="preserve"> </w:instrText>
        </w:r>
        <w:r w:rsidRPr="000646B1">
          <w:rPr>
            <w:noProof/>
            <w:color w:val="000000"/>
            <w:rPrChange w:id="1574" w:author="Eric Allaix" w:date="2017-02-14T17:19:00Z">
              <w:rPr>
                <w:noProof/>
              </w:rPr>
            </w:rPrChange>
          </w:rPr>
          <w:instrText>HYPERLINK \l "_Toc474850337"</w:instrText>
        </w:r>
        <w:r w:rsidRPr="000646B1">
          <w:rPr>
            <w:rStyle w:val="Hyperlink"/>
            <w:noProof/>
            <w:color w:val="000000"/>
            <w:rPrChange w:id="1575" w:author="Eric Allaix" w:date="2017-02-14T17:19:00Z">
              <w:rPr>
                <w:rStyle w:val="Hyperlink"/>
                <w:noProof/>
              </w:rPr>
            </w:rPrChange>
          </w:rPr>
          <w:instrText xml:space="preserve"> </w:instrText>
        </w:r>
        <w:r w:rsidRPr="000646B1">
          <w:rPr>
            <w:rStyle w:val="Hyperlink"/>
            <w:noProof/>
            <w:color w:val="000000"/>
            <w:rPrChange w:id="1576" w:author="Eric Allaix" w:date="2017-02-14T17:19:00Z">
              <w:rPr>
                <w:rStyle w:val="Hyperlink"/>
                <w:noProof/>
              </w:rPr>
            </w:rPrChange>
          </w:rPr>
          <w:fldChar w:fldCharType="separate"/>
        </w:r>
        <w:r w:rsidRPr="000646B1">
          <w:rPr>
            <w:rStyle w:val="Hyperlink"/>
            <w:noProof/>
            <w:color w:val="000000"/>
            <w:rPrChange w:id="1577" w:author="Eric Allaix" w:date="2017-02-14T17:19:00Z">
              <w:rPr>
                <w:rStyle w:val="Hyperlink"/>
                <w:noProof/>
              </w:rPr>
            </w:rPrChange>
          </w:rPr>
          <w:t>Stretched Visible Infrared Spin Scan Radiometer (S-VISSR)</w:t>
        </w:r>
        <w:r w:rsidRPr="000646B1">
          <w:rPr>
            <w:noProof/>
            <w:webHidden/>
            <w:color w:val="000000"/>
            <w:rPrChange w:id="1578" w:author="Eric Allaix" w:date="2017-02-14T17:19:00Z">
              <w:rPr>
                <w:noProof/>
                <w:webHidden/>
              </w:rPr>
            </w:rPrChange>
          </w:rPr>
          <w:tab/>
        </w:r>
        <w:r w:rsidRPr="000646B1">
          <w:rPr>
            <w:noProof/>
            <w:webHidden/>
            <w:color w:val="000000"/>
            <w:rPrChange w:id="1579" w:author="Eric Allaix" w:date="2017-02-14T17:19:00Z">
              <w:rPr>
                <w:noProof/>
                <w:webHidden/>
              </w:rPr>
            </w:rPrChange>
          </w:rPr>
          <w:fldChar w:fldCharType="begin"/>
        </w:r>
        <w:r w:rsidRPr="000646B1">
          <w:rPr>
            <w:noProof/>
            <w:webHidden/>
            <w:color w:val="000000"/>
            <w:rPrChange w:id="1580" w:author="Eric Allaix" w:date="2017-02-14T17:19:00Z">
              <w:rPr>
                <w:noProof/>
                <w:webHidden/>
              </w:rPr>
            </w:rPrChange>
          </w:rPr>
          <w:instrText xml:space="preserve"> PAGEREF _Toc474850337 \h </w:instrText>
        </w:r>
      </w:ins>
      <w:r w:rsidRPr="000646B1">
        <w:rPr>
          <w:noProof/>
          <w:webHidden/>
          <w:color w:val="000000"/>
          <w:rPrChange w:id="1581" w:author="Eric Allaix" w:date="2017-02-14T17:19:00Z">
            <w:rPr>
              <w:noProof/>
              <w:webHidden/>
              <w:color w:val="000000"/>
            </w:rPr>
          </w:rPrChange>
        </w:rPr>
      </w:r>
      <w:ins w:id="1582" w:author="Eric Allaix" w:date="2017-02-14T15:45:00Z">
        <w:r w:rsidRPr="000646B1">
          <w:rPr>
            <w:noProof/>
            <w:webHidden/>
            <w:color w:val="000000"/>
            <w:rPrChange w:id="1583" w:author="Eric Allaix" w:date="2017-02-14T17:19:00Z">
              <w:rPr>
                <w:noProof/>
                <w:webHidden/>
              </w:rPr>
            </w:rPrChange>
          </w:rPr>
          <w:fldChar w:fldCharType="separate"/>
        </w:r>
        <w:r w:rsidRPr="000646B1">
          <w:rPr>
            <w:noProof/>
            <w:webHidden/>
            <w:color w:val="000000"/>
            <w:rPrChange w:id="1584" w:author="Eric Allaix" w:date="2017-02-14T17:19:00Z">
              <w:rPr>
                <w:noProof/>
                <w:webHidden/>
              </w:rPr>
            </w:rPrChange>
          </w:rPr>
          <w:t>37</w:t>
        </w:r>
        <w:r w:rsidRPr="000646B1">
          <w:rPr>
            <w:noProof/>
            <w:webHidden/>
            <w:color w:val="000000"/>
            <w:rPrChange w:id="1585" w:author="Eric Allaix" w:date="2017-02-14T17:19:00Z">
              <w:rPr>
                <w:noProof/>
                <w:webHidden/>
              </w:rPr>
            </w:rPrChange>
          </w:rPr>
          <w:fldChar w:fldCharType="end"/>
        </w:r>
        <w:r w:rsidRPr="000646B1">
          <w:rPr>
            <w:rStyle w:val="Hyperlink"/>
            <w:noProof/>
            <w:color w:val="000000"/>
            <w:rPrChange w:id="1586" w:author="Eric Allaix" w:date="2017-02-14T17:19:00Z">
              <w:rPr>
                <w:rStyle w:val="Hyperlink"/>
                <w:noProof/>
              </w:rPr>
            </w:rPrChange>
          </w:rPr>
          <w:fldChar w:fldCharType="end"/>
        </w:r>
      </w:ins>
    </w:p>
    <w:p w14:paraId="6071C612" w14:textId="77777777" w:rsidR="00F55D69" w:rsidRPr="000646B1" w:rsidRDefault="00F55D69" w:rsidP="00F55D69">
      <w:pPr>
        <w:pStyle w:val="TOC4"/>
        <w:tabs>
          <w:tab w:val="clear" w:pos="567"/>
          <w:tab w:val="clear" w:pos="7938"/>
          <w:tab w:val="left" w:pos="709"/>
          <w:tab w:val="left" w:leader="dot" w:pos="9356"/>
        </w:tabs>
        <w:rPr>
          <w:ins w:id="1587" w:author="Eric Allaix" w:date="2017-02-14T15:45:00Z"/>
          <w:rFonts w:ascii="Calibri" w:hAnsi="Calibri"/>
          <w:noProof/>
          <w:color w:val="000000"/>
          <w:sz w:val="22"/>
          <w:szCs w:val="22"/>
          <w:lang w:eastAsia="fr-FR"/>
          <w:rPrChange w:id="1588" w:author="Eric Allaix" w:date="2017-02-14T17:19:00Z">
            <w:rPr>
              <w:ins w:id="1589" w:author="Eric Allaix" w:date="2017-02-14T15:45:00Z"/>
              <w:rFonts w:ascii="Calibri" w:hAnsi="Calibri"/>
              <w:noProof/>
              <w:sz w:val="22"/>
              <w:szCs w:val="22"/>
              <w:lang w:val="fr-FR" w:eastAsia="fr-FR"/>
            </w:rPr>
          </w:rPrChange>
        </w:rPr>
      </w:pPr>
      <w:ins w:id="1590" w:author="Eric Allaix" w:date="2017-02-14T15:45:00Z">
        <w:r w:rsidRPr="000646B1">
          <w:rPr>
            <w:rStyle w:val="Hyperlink"/>
            <w:noProof/>
            <w:color w:val="000000"/>
            <w:rPrChange w:id="1591" w:author="Eric Allaix" w:date="2017-02-14T17:19:00Z">
              <w:rPr>
                <w:rStyle w:val="Hyperlink"/>
                <w:noProof/>
              </w:rPr>
            </w:rPrChange>
          </w:rPr>
          <w:fldChar w:fldCharType="begin"/>
        </w:r>
        <w:r w:rsidRPr="000646B1">
          <w:rPr>
            <w:rStyle w:val="Hyperlink"/>
            <w:noProof/>
            <w:color w:val="000000"/>
            <w:rPrChange w:id="1592" w:author="Eric Allaix" w:date="2017-02-14T17:19:00Z">
              <w:rPr>
                <w:rStyle w:val="Hyperlink"/>
                <w:noProof/>
              </w:rPr>
            </w:rPrChange>
          </w:rPr>
          <w:instrText xml:space="preserve"> </w:instrText>
        </w:r>
        <w:r w:rsidRPr="000646B1">
          <w:rPr>
            <w:noProof/>
            <w:color w:val="000000"/>
            <w:rPrChange w:id="1593" w:author="Eric Allaix" w:date="2017-02-14T17:19:00Z">
              <w:rPr>
                <w:noProof/>
              </w:rPr>
            </w:rPrChange>
          </w:rPr>
          <w:instrText>HYPERLINK \l "_Toc474850338"</w:instrText>
        </w:r>
        <w:r w:rsidRPr="000646B1">
          <w:rPr>
            <w:rStyle w:val="Hyperlink"/>
            <w:noProof/>
            <w:color w:val="000000"/>
            <w:rPrChange w:id="1594" w:author="Eric Allaix" w:date="2017-02-14T17:19:00Z">
              <w:rPr>
                <w:rStyle w:val="Hyperlink"/>
                <w:noProof/>
              </w:rPr>
            </w:rPrChange>
          </w:rPr>
          <w:instrText xml:space="preserve"> </w:instrText>
        </w:r>
        <w:r w:rsidRPr="000646B1">
          <w:rPr>
            <w:rStyle w:val="Hyperlink"/>
            <w:noProof/>
            <w:color w:val="000000"/>
            <w:rPrChange w:id="1595" w:author="Eric Allaix" w:date="2017-02-14T17:19:00Z">
              <w:rPr>
                <w:rStyle w:val="Hyperlink"/>
                <w:noProof/>
              </w:rPr>
            </w:rPrChange>
          </w:rPr>
          <w:fldChar w:fldCharType="separate"/>
        </w:r>
        <w:r w:rsidRPr="000646B1">
          <w:rPr>
            <w:rStyle w:val="Hyperlink"/>
            <w:noProof/>
            <w:color w:val="000000"/>
            <w:rPrChange w:id="1596" w:author="Eric Allaix" w:date="2017-02-14T17:19:00Z">
              <w:rPr>
                <w:rStyle w:val="Hyperlink"/>
                <w:noProof/>
              </w:rPr>
            </w:rPrChange>
          </w:rPr>
          <w:t>2.2.2.2</w:t>
        </w:r>
        <w:r w:rsidRPr="000646B1">
          <w:rPr>
            <w:rFonts w:ascii="Calibri" w:hAnsi="Calibri"/>
            <w:noProof/>
            <w:color w:val="000000"/>
            <w:sz w:val="22"/>
            <w:szCs w:val="22"/>
            <w:lang w:eastAsia="fr-FR"/>
            <w:rPrChange w:id="1597" w:author="Eric Allaix" w:date="2017-02-14T17:19:00Z">
              <w:rPr>
                <w:rFonts w:ascii="Calibri" w:hAnsi="Calibri"/>
                <w:noProof/>
                <w:sz w:val="22"/>
                <w:szCs w:val="22"/>
                <w:lang w:val="fr-FR" w:eastAsia="fr-FR"/>
              </w:rPr>
            </w:rPrChange>
          </w:rPr>
          <w:tab/>
        </w:r>
        <w:r w:rsidRPr="000646B1">
          <w:rPr>
            <w:rStyle w:val="Hyperlink"/>
            <w:noProof/>
            <w:color w:val="000000"/>
            <w:rPrChange w:id="1598" w:author="Eric Allaix" w:date="2017-02-14T17:19:00Z">
              <w:rPr>
                <w:rStyle w:val="Hyperlink"/>
                <w:noProof/>
              </w:rPr>
            </w:rPrChange>
          </w:rPr>
          <w:t>Geostationary Operational Environmental Satellites (GOES) Variable (GVAR)</w:t>
        </w:r>
        <w:r w:rsidRPr="000646B1">
          <w:rPr>
            <w:noProof/>
            <w:webHidden/>
            <w:color w:val="000000"/>
            <w:rPrChange w:id="1599" w:author="Eric Allaix" w:date="2017-02-14T17:19:00Z">
              <w:rPr>
                <w:noProof/>
                <w:webHidden/>
              </w:rPr>
            </w:rPrChange>
          </w:rPr>
          <w:tab/>
        </w:r>
        <w:r w:rsidRPr="000646B1">
          <w:rPr>
            <w:noProof/>
            <w:webHidden/>
            <w:color w:val="000000"/>
            <w:rPrChange w:id="1600" w:author="Eric Allaix" w:date="2017-02-14T17:19:00Z">
              <w:rPr>
                <w:noProof/>
                <w:webHidden/>
              </w:rPr>
            </w:rPrChange>
          </w:rPr>
          <w:fldChar w:fldCharType="begin"/>
        </w:r>
        <w:r w:rsidRPr="000646B1">
          <w:rPr>
            <w:noProof/>
            <w:webHidden/>
            <w:color w:val="000000"/>
            <w:rPrChange w:id="1601" w:author="Eric Allaix" w:date="2017-02-14T17:19:00Z">
              <w:rPr>
                <w:noProof/>
                <w:webHidden/>
              </w:rPr>
            </w:rPrChange>
          </w:rPr>
          <w:instrText xml:space="preserve"> PAGEREF _Toc474850338 \h </w:instrText>
        </w:r>
      </w:ins>
      <w:r w:rsidRPr="000646B1">
        <w:rPr>
          <w:noProof/>
          <w:webHidden/>
          <w:color w:val="000000"/>
          <w:rPrChange w:id="1602" w:author="Eric Allaix" w:date="2017-02-14T17:19:00Z">
            <w:rPr>
              <w:noProof/>
              <w:webHidden/>
              <w:color w:val="000000"/>
            </w:rPr>
          </w:rPrChange>
        </w:rPr>
      </w:r>
      <w:ins w:id="1603" w:author="Eric Allaix" w:date="2017-02-14T15:45:00Z">
        <w:r w:rsidRPr="000646B1">
          <w:rPr>
            <w:noProof/>
            <w:webHidden/>
            <w:color w:val="000000"/>
            <w:rPrChange w:id="1604" w:author="Eric Allaix" w:date="2017-02-14T17:19:00Z">
              <w:rPr>
                <w:noProof/>
                <w:webHidden/>
              </w:rPr>
            </w:rPrChange>
          </w:rPr>
          <w:fldChar w:fldCharType="separate"/>
        </w:r>
        <w:r w:rsidRPr="000646B1">
          <w:rPr>
            <w:noProof/>
            <w:webHidden/>
            <w:color w:val="000000"/>
            <w:rPrChange w:id="1605" w:author="Eric Allaix" w:date="2017-02-14T17:19:00Z">
              <w:rPr>
                <w:noProof/>
                <w:webHidden/>
              </w:rPr>
            </w:rPrChange>
          </w:rPr>
          <w:t>37</w:t>
        </w:r>
        <w:r w:rsidRPr="000646B1">
          <w:rPr>
            <w:noProof/>
            <w:webHidden/>
            <w:color w:val="000000"/>
            <w:rPrChange w:id="1606" w:author="Eric Allaix" w:date="2017-02-14T17:19:00Z">
              <w:rPr>
                <w:noProof/>
                <w:webHidden/>
              </w:rPr>
            </w:rPrChange>
          </w:rPr>
          <w:fldChar w:fldCharType="end"/>
        </w:r>
        <w:r w:rsidRPr="000646B1">
          <w:rPr>
            <w:rStyle w:val="Hyperlink"/>
            <w:noProof/>
            <w:color w:val="000000"/>
            <w:rPrChange w:id="1607" w:author="Eric Allaix" w:date="2017-02-14T17:19:00Z">
              <w:rPr>
                <w:rStyle w:val="Hyperlink"/>
                <w:noProof/>
              </w:rPr>
            </w:rPrChange>
          </w:rPr>
          <w:fldChar w:fldCharType="end"/>
        </w:r>
      </w:ins>
    </w:p>
    <w:p w14:paraId="07C87BF5" w14:textId="77777777" w:rsidR="00F55D69" w:rsidRPr="000646B1" w:rsidRDefault="00F55D69" w:rsidP="00F55D69">
      <w:pPr>
        <w:pStyle w:val="TOC4"/>
        <w:tabs>
          <w:tab w:val="clear" w:pos="567"/>
          <w:tab w:val="clear" w:pos="7938"/>
          <w:tab w:val="left" w:pos="709"/>
          <w:tab w:val="left" w:leader="dot" w:pos="9356"/>
        </w:tabs>
        <w:rPr>
          <w:ins w:id="1608" w:author="Eric Allaix" w:date="2017-02-14T15:45:00Z"/>
          <w:rFonts w:ascii="Calibri" w:hAnsi="Calibri"/>
          <w:noProof/>
          <w:color w:val="000000"/>
          <w:sz w:val="22"/>
          <w:szCs w:val="22"/>
          <w:lang w:eastAsia="fr-FR"/>
          <w:rPrChange w:id="1609" w:author="Eric Allaix" w:date="2017-02-14T17:19:00Z">
            <w:rPr>
              <w:ins w:id="1610" w:author="Eric Allaix" w:date="2017-02-14T15:45:00Z"/>
              <w:rFonts w:ascii="Calibri" w:hAnsi="Calibri"/>
              <w:noProof/>
              <w:sz w:val="22"/>
              <w:szCs w:val="22"/>
              <w:lang w:val="fr-FR" w:eastAsia="fr-FR"/>
            </w:rPr>
          </w:rPrChange>
        </w:rPr>
      </w:pPr>
      <w:ins w:id="1611" w:author="Eric Allaix" w:date="2017-02-14T15:45:00Z">
        <w:r w:rsidRPr="000646B1">
          <w:rPr>
            <w:rStyle w:val="Hyperlink"/>
            <w:noProof/>
            <w:color w:val="000000"/>
            <w:rPrChange w:id="1612" w:author="Eric Allaix" w:date="2017-02-14T17:19:00Z">
              <w:rPr>
                <w:rStyle w:val="Hyperlink"/>
                <w:noProof/>
              </w:rPr>
            </w:rPrChange>
          </w:rPr>
          <w:fldChar w:fldCharType="begin"/>
        </w:r>
        <w:r w:rsidRPr="000646B1">
          <w:rPr>
            <w:rStyle w:val="Hyperlink"/>
            <w:noProof/>
            <w:color w:val="000000"/>
            <w:rPrChange w:id="1613" w:author="Eric Allaix" w:date="2017-02-14T17:19:00Z">
              <w:rPr>
                <w:rStyle w:val="Hyperlink"/>
                <w:noProof/>
              </w:rPr>
            </w:rPrChange>
          </w:rPr>
          <w:instrText xml:space="preserve"> </w:instrText>
        </w:r>
        <w:r w:rsidRPr="000646B1">
          <w:rPr>
            <w:noProof/>
            <w:color w:val="000000"/>
            <w:rPrChange w:id="1614" w:author="Eric Allaix" w:date="2017-02-14T17:19:00Z">
              <w:rPr>
                <w:noProof/>
              </w:rPr>
            </w:rPrChange>
          </w:rPr>
          <w:instrText>HYPERLINK \l "_Toc474850339"</w:instrText>
        </w:r>
        <w:r w:rsidRPr="000646B1">
          <w:rPr>
            <w:rStyle w:val="Hyperlink"/>
            <w:noProof/>
            <w:color w:val="000000"/>
            <w:rPrChange w:id="1615" w:author="Eric Allaix" w:date="2017-02-14T17:19:00Z">
              <w:rPr>
                <w:rStyle w:val="Hyperlink"/>
                <w:noProof/>
              </w:rPr>
            </w:rPrChange>
          </w:rPr>
          <w:instrText xml:space="preserve"> </w:instrText>
        </w:r>
        <w:r w:rsidRPr="000646B1">
          <w:rPr>
            <w:rStyle w:val="Hyperlink"/>
            <w:noProof/>
            <w:color w:val="000000"/>
            <w:rPrChange w:id="1616" w:author="Eric Allaix" w:date="2017-02-14T17:19:00Z">
              <w:rPr>
                <w:rStyle w:val="Hyperlink"/>
                <w:noProof/>
              </w:rPr>
            </w:rPrChange>
          </w:rPr>
          <w:fldChar w:fldCharType="separate"/>
        </w:r>
        <w:r w:rsidRPr="000646B1">
          <w:rPr>
            <w:rStyle w:val="Hyperlink"/>
            <w:noProof/>
            <w:color w:val="000000"/>
            <w:rPrChange w:id="1617" w:author="Eric Allaix" w:date="2017-02-14T17:19:00Z">
              <w:rPr>
                <w:rStyle w:val="Hyperlink"/>
                <w:noProof/>
              </w:rPr>
            </w:rPrChange>
          </w:rPr>
          <w:t>2.2.2.3</w:t>
        </w:r>
        <w:r w:rsidRPr="000646B1">
          <w:rPr>
            <w:rFonts w:ascii="Calibri" w:hAnsi="Calibri"/>
            <w:noProof/>
            <w:color w:val="000000"/>
            <w:sz w:val="22"/>
            <w:szCs w:val="22"/>
            <w:lang w:eastAsia="fr-FR"/>
            <w:rPrChange w:id="1618" w:author="Eric Allaix" w:date="2017-02-14T17:19:00Z">
              <w:rPr>
                <w:rFonts w:ascii="Calibri" w:hAnsi="Calibri"/>
                <w:noProof/>
                <w:sz w:val="22"/>
                <w:szCs w:val="22"/>
                <w:lang w:val="fr-FR" w:eastAsia="fr-FR"/>
              </w:rPr>
            </w:rPrChange>
          </w:rPr>
          <w:tab/>
        </w:r>
        <w:r w:rsidRPr="000646B1">
          <w:rPr>
            <w:rStyle w:val="Hyperlink"/>
            <w:noProof/>
            <w:color w:val="000000"/>
            <w:rPrChange w:id="1619" w:author="Eric Allaix" w:date="2017-02-14T17:19:00Z">
              <w:rPr>
                <w:rStyle w:val="Hyperlink"/>
                <w:noProof/>
              </w:rPr>
            </w:rPrChange>
          </w:rPr>
          <w:t>Weather Facsimile (WEFAX)</w:t>
        </w:r>
        <w:r w:rsidRPr="000646B1">
          <w:rPr>
            <w:noProof/>
            <w:webHidden/>
            <w:color w:val="000000"/>
            <w:rPrChange w:id="1620" w:author="Eric Allaix" w:date="2017-02-14T17:19:00Z">
              <w:rPr>
                <w:noProof/>
                <w:webHidden/>
              </w:rPr>
            </w:rPrChange>
          </w:rPr>
          <w:tab/>
        </w:r>
        <w:r w:rsidRPr="000646B1">
          <w:rPr>
            <w:noProof/>
            <w:webHidden/>
            <w:color w:val="000000"/>
            <w:rPrChange w:id="1621" w:author="Eric Allaix" w:date="2017-02-14T17:19:00Z">
              <w:rPr>
                <w:noProof/>
                <w:webHidden/>
              </w:rPr>
            </w:rPrChange>
          </w:rPr>
          <w:fldChar w:fldCharType="begin"/>
        </w:r>
        <w:r w:rsidRPr="000646B1">
          <w:rPr>
            <w:noProof/>
            <w:webHidden/>
            <w:color w:val="000000"/>
            <w:rPrChange w:id="1622" w:author="Eric Allaix" w:date="2017-02-14T17:19:00Z">
              <w:rPr>
                <w:noProof/>
                <w:webHidden/>
              </w:rPr>
            </w:rPrChange>
          </w:rPr>
          <w:instrText xml:space="preserve"> PAGEREF _Toc474850339 \h </w:instrText>
        </w:r>
      </w:ins>
      <w:r w:rsidRPr="000646B1">
        <w:rPr>
          <w:noProof/>
          <w:webHidden/>
          <w:color w:val="000000"/>
          <w:rPrChange w:id="1623" w:author="Eric Allaix" w:date="2017-02-14T17:19:00Z">
            <w:rPr>
              <w:noProof/>
              <w:webHidden/>
              <w:color w:val="000000"/>
            </w:rPr>
          </w:rPrChange>
        </w:rPr>
      </w:r>
      <w:ins w:id="1624" w:author="Eric Allaix" w:date="2017-02-14T15:45:00Z">
        <w:r w:rsidRPr="000646B1">
          <w:rPr>
            <w:noProof/>
            <w:webHidden/>
            <w:color w:val="000000"/>
            <w:rPrChange w:id="1625" w:author="Eric Allaix" w:date="2017-02-14T17:19:00Z">
              <w:rPr>
                <w:noProof/>
                <w:webHidden/>
              </w:rPr>
            </w:rPrChange>
          </w:rPr>
          <w:fldChar w:fldCharType="separate"/>
        </w:r>
        <w:r w:rsidRPr="000646B1">
          <w:rPr>
            <w:noProof/>
            <w:webHidden/>
            <w:color w:val="000000"/>
            <w:rPrChange w:id="1626" w:author="Eric Allaix" w:date="2017-02-14T17:19:00Z">
              <w:rPr>
                <w:noProof/>
                <w:webHidden/>
              </w:rPr>
            </w:rPrChange>
          </w:rPr>
          <w:t>37</w:t>
        </w:r>
        <w:r w:rsidRPr="000646B1">
          <w:rPr>
            <w:noProof/>
            <w:webHidden/>
            <w:color w:val="000000"/>
            <w:rPrChange w:id="1627" w:author="Eric Allaix" w:date="2017-02-14T17:19:00Z">
              <w:rPr>
                <w:noProof/>
                <w:webHidden/>
              </w:rPr>
            </w:rPrChange>
          </w:rPr>
          <w:fldChar w:fldCharType="end"/>
        </w:r>
        <w:r w:rsidRPr="000646B1">
          <w:rPr>
            <w:rStyle w:val="Hyperlink"/>
            <w:noProof/>
            <w:color w:val="000000"/>
            <w:rPrChange w:id="1628" w:author="Eric Allaix" w:date="2017-02-14T17:19:00Z">
              <w:rPr>
                <w:rStyle w:val="Hyperlink"/>
                <w:noProof/>
              </w:rPr>
            </w:rPrChange>
          </w:rPr>
          <w:fldChar w:fldCharType="end"/>
        </w:r>
      </w:ins>
    </w:p>
    <w:p w14:paraId="31480A32" w14:textId="77777777" w:rsidR="00F55D69" w:rsidRPr="000646B1" w:rsidRDefault="00F55D69" w:rsidP="00F55D69">
      <w:pPr>
        <w:pStyle w:val="TOC4"/>
        <w:tabs>
          <w:tab w:val="clear" w:pos="567"/>
          <w:tab w:val="clear" w:pos="7938"/>
          <w:tab w:val="left" w:pos="709"/>
          <w:tab w:val="left" w:leader="dot" w:pos="9356"/>
        </w:tabs>
        <w:rPr>
          <w:ins w:id="1629" w:author="Eric Allaix" w:date="2017-02-14T15:45:00Z"/>
          <w:rFonts w:ascii="Calibri" w:hAnsi="Calibri"/>
          <w:noProof/>
          <w:color w:val="000000"/>
          <w:sz w:val="22"/>
          <w:szCs w:val="22"/>
          <w:lang w:eastAsia="fr-FR"/>
          <w:rPrChange w:id="1630" w:author="Eric Allaix" w:date="2017-02-14T17:19:00Z">
            <w:rPr>
              <w:ins w:id="1631" w:author="Eric Allaix" w:date="2017-02-14T15:45:00Z"/>
              <w:rFonts w:ascii="Calibri" w:hAnsi="Calibri"/>
              <w:noProof/>
              <w:sz w:val="22"/>
              <w:szCs w:val="22"/>
              <w:lang w:val="fr-FR" w:eastAsia="fr-FR"/>
            </w:rPr>
          </w:rPrChange>
        </w:rPr>
      </w:pPr>
      <w:ins w:id="1632" w:author="Eric Allaix" w:date="2017-02-14T15:45:00Z">
        <w:r w:rsidRPr="000646B1">
          <w:rPr>
            <w:rStyle w:val="Hyperlink"/>
            <w:noProof/>
            <w:color w:val="000000"/>
            <w:rPrChange w:id="1633" w:author="Eric Allaix" w:date="2017-02-14T17:19:00Z">
              <w:rPr>
                <w:rStyle w:val="Hyperlink"/>
                <w:noProof/>
              </w:rPr>
            </w:rPrChange>
          </w:rPr>
          <w:fldChar w:fldCharType="begin"/>
        </w:r>
        <w:r w:rsidRPr="000646B1">
          <w:rPr>
            <w:rStyle w:val="Hyperlink"/>
            <w:noProof/>
            <w:color w:val="000000"/>
            <w:rPrChange w:id="1634" w:author="Eric Allaix" w:date="2017-02-14T17:19:00Z">
              <w:rPr>
                <w:rStyle w:val="Hyperlink"/>
                <w:noProof/>
              </w:rPr>
            </w:rPrChange>
          </w:rPr>
          <w:instrText xml:space="preserve"> </w:instrText>
        </w:r>
        <w:r w:rsidRPr="000646B1">
          <w:rPr>
            <w:noProof/>
            <w:color w:val="000000"/>
            <w:rPrChange w:id="1635" w:author="Eric Allaix" w:date="2017-02-14T17:19:00Z">
              <w:rPr>
                <w:noProof/>
              </w:rPr>
            </w:rPrChange>
          </w:rPr>
          <w:instrText>HYPERLINK \l "_Toc474850340"</w:instrText>
        </w:r>
        <w:r w:rsidRPr="000646B1">
          <w:rPr>
            <w:rStyle w:val="Hyperlink"/>
            <w:noProof/>
            <w:color w:val="000000"/>
            <w:rPrChange w:id="1636" w:author="Eric Allaix" w:date="2017-02-14T17:19:00Z">
              <w:rPr>
                <w:rStyle w:val="Hyperlink"/>
                <w:noProof/>
              </w:rPr>
            </w:rPrChange>
          </w:rPr>
          <w:instrText xml:space="preserve"> </w:instrText>
        </w:r>
        <w:r w:rsidRPr="000646B1">
          <w:rPr>
            <w:rStyle w:val="Hyperlink"/>
            <w:noProof/>
            <w:color w:val="000000"/>
            <w:rPrChange w:id="1637" w:author="Eric Allaix" w:date="2017-02-14T17:19:00Z">
              <w:rPr>
                <w:rStyle w:val="Hyperlink"/>
                <w:noProof/>
              </w:rPr>
            </w:rPrChange>
          </w:rPr>
          <w:fldChar w:fldCharType="separate"/>
        </w:r>
        <w:r w:rsidRPr="000646B1">
          <w:rPr>
            <w:rStyle w:val="Hyperlink"/>
            <w:noProof/>
            <w:color w:val="000000"/>
            <w:rPrChange w:id="1638" w:author="Eric Allaix" w:date="2017-02-14T17:19:00Z">
              <w:rPr>
                <w:rStyle w:val="Hyperlink"/>
                <w:noProof/>
              </w:rPr>
            </w:rPrChange>
          </w:rPr>
          <w:t>2.2.2.4</w:t>
        </w:r>
        <w:r w:rsidRPr="000646B1">
          <w:rPr>
            <w:rFonts w:ascii="Calibri" w:hAnsi="Calibri"/>
            <w:noProof/>
            <w:color w:val="000000"/>
            <w:sz w:val="22"/>
            <w:szCs w:val="22"/>
            <w:lang w:eastAsia="fr-FR"/>
            <w:rPrChange w:id="1639" w:author="Eric Allaix" w:date="2017-02-14T17:19:00Z">
              <w:rPr>
                <w:rFonts w:ascii="Calibri" w:hAnsi="Calibri"/>
                <w:noProof/>
                <w:sz w:val="22"/>
                <w:szCs w:val="22"/>
                <w:lang w:val="fr-FR" w:eastAsia="fr-FR"/>
              </w:rPr>
            </w:rPrChange>
          </w:rPr>
          <w:tab/>
        </w:r>
        <w:r w:rsidRPr="000646B1">
          <w:rPr>
            <w:rStyle w:val="Hyperlink"/>
            <w:noProof/>
            <w:color w:val="000000"/>
            <w:rPrChange w:id="1640" w:author="Eric Allaix" w:date="2017-02-14T17:19:00Z">
              <w:rPr>
                <w:rStyle w:val="Hyperlink"/>
                <w:noProof/>
              </w:rPr>
            </w:rPrChange>
          </w:rPr>
          <w:t>Low Rate Information Transmission (LRIT)</w:t>
        </w:r>
        <w:r w:rsidRPr="000646B1">
          <w:rPr>
            <w:noProof/>
            <w:webHidden/>
            <w:color w:val="000000"/>
            <w:rPrChange w:id="1641" w:author="Eric Allaix" w:date="2017-02-14T17:19:00Z">
              <w:rPr>
                <w:noProof/>
                <w:webHidden/>
              </w:rPr>
            </w:rPrChange>
          </w:rPr>
          <w:tab/>
        </w:r>
        <w:r w:rsidRPr="000646B1">
          <w:rPr>
            <w:noProof/>
            <w:webHidden/>
            <w:color w:val="000000"/>
            <w:rPrChange w:id="1642" w:author="Eric Allaix" w:date="2017-02-14T17:19:00Z">
              <w:rPr>
                <w:noProof/>
                <w:webHidden/>
              </w:rPr>
            </w:rPrChange>
          </w:rPr>
          <w:fldChar w:fldCharType="begin"/>
        </w:r>
        <w:r w:rsidRPr="000646B1">
          <w:rPr>
            <w:noProof/>
            <w:webHidden/>
            <w:color w:val="000000"/>
            <w:rPrChange w:id="1643" w:author="Eric Allaix" w:date="2017-02-14T17:19:00Z">
              <w:rPr>
                <w:noProof/>
                <w:webHidden/>
              </w:rPr>
            </w:rPrChange>
          </w:rPr>
          <w:instrText xml:space="preserve"> PAGEREF _Toc474850340 \h </w:instrText>
        </w:r>
      </w:ins>
      <w:r w:rsidRPr="000646B1">
        <w:rPr>
          <w:noProof/>
          <w:webHidden/>
          <w:color w:val="000000"/>
          <w:rPrChange w:id="1644" w:author="Eric Allaix" w:date="2017-02-14T17:19:00Z">
            <w:rPr>
              <w:noProof/>
              <w:webHidden/>
              <w:color w:val="000000"/>
            </w:rPr>
          </w:rPrChange>
        </w:rPr>
      </w:r>
      <w:ins w:id="1645" w:author="Eric Allaix" w:date="2017-02-14T15:45:00Z">
        <w:r w:rsidRPr="000646B1">
          <w:rPr>
            <w:noProof/>
            <w:webHidden/>
            <w:color w:val="000000"/>
            <w:rPrChange w:id="1646" w:author="Eric Allaix" w:date="2017-02-14T17:19:00Z">
              <w:rPr>
                <w:noProof/>
                <w:webHidden/>
              </w:rPr>
            </w:rPrChange>
          </w:rPr>
          <w:fldChar w:fldCharType="separate"/>
        </w:r>
        <w:r w:rsidRPr="000646B1">
          <w:rPr>
            <w:noProof/>
            <w:webHidden/>
            <w:color w:val="000000"/>
            <w:rPrChange w:id="1647" w:author="Eric Allaix" w:date="2017-02-14T17:19:00Z">
              <w:rPr>
                <w:noProof/>
                <w:webHidden/>
              </w:rPr>
            </w:rPrChange>
          </w:rPr>
          <w:t>38</w:t>
        </w:r>
        <w:r w:rsidRPr="000646B1">
          <w:rPr>
            <w:noProof/>
            <w:webHidden/>
            <w:color w:val="000000"/>
            <w:rPrChange w:id="1648" w:author="Eric Allaix" w:date="2017-02-14T17:19:00Z">
              <w:rPr>
                <w:noProof/>
                <w:webHidden/>
              </w:rPr>
            </w:rPrChange>
          </w:rPr>
          <w:fldChar w:fldCharType="end"/>
        </w:r>
        <w:r w:rsidRPr="000646B1">
          <w:rPr>
            <w:rStyle w:val="Hyperlink"/>
            <w:noProof/>
            <w:color w:val="000000"/>
            <w:rPrChange w:id="1649" w:author="Eric Allaix" w:date="2017-02-14T17:19:00Z">
              <w:rPr>
                <w:rStyle w:val="Hyperlink"/>
                <w:noProof/>
              </w:rPr>
            </w:rPrChange>
          </w:rPr>
          <w:fldChar w:fldCharType="end"/>
        </w:r>
      </w:ins>
    </w:p>
    <w:p w14:paraId="33BBEFBD" w14:textId="77777777" w:rsidR="00F55D69" w:rsidRPr="000646B1" w:rsidRDefault="00F55D69" w:rsidP="00F55D69">
      <w:pPr>
        <w:pStyle w:val="TOC4"/>
        <w:tabs>
          <w:tab w:val="clear" w:pos="567"/>
          <w:tab w:val="clear" w:pos="7938"/>
          <w:tab w:val="left" w:pos="709"/>
          <w:tab w:val="left" w:leader="dot" w:pos="9356"/>
        </w:tabs>
        <w:rPr>
          <w:ins w:id="1650" w:author="Eric Allaix" w:date="2017-02-14T15:45:00Z"/>
          <w:rFonts w:ascii="Calibri" w:hAnsi="Calibri"/>
          <w:noProof/>
          <w:color w:val="000000"/>
          <w:sz w:val="22"/>
          <w:szCs w:val="22"/>
          <w:lang w:eastAsia="fr-FR"/>
          <w:rPrChange w:id="1651" w:author="Eric Allaix" w:date="2017-02-14T17:19:00Z">
            <w:rPr>
              <w:ins w:id="1652" w:author="Eric Allaix" w:date="2017-02-14T15:45:00Z"/>
              <w:rFonts w:ascii="Calibri" w:hAnsi="Calibri"/>
              <w:noProof/>
              <w:sz w:val="22"/>
              <w:szCs w:val="22"/>
              <w:lang w:val="fr-FR" w:eastAsia="fr-FR"/>
            </w:rPr>
          </w:rPrChange>
        </w:rPr>
      </w:pPr>
      <w:ins w:id="1653" w:author="Eric Allaix" w:date="2017-02-14T15:45:00Z">
        <w:r w:rsidRPr="000646B1">
          <w:rPr>
            <w:rStyle w:val="Hyperlink"/>
            <w:noProof/>
            <w:color w:val="000000"/>
            <w:rPrChange w:id="1654" w:author="Eric Allaix" w:date="2017-02-14T17:19:00Z">
              <w:rPr>
                <w:rStyle w:val="Hyperlink"/>
                <w:noProof/>
              </w:rPr>
            </w:rPrChange>
          </w:rPr>
          <w:fldChar w:fldCharType="begin"/>
        </w:r>
        <w:r w:rsidRPr="000646B1">
          <w:rPr>
            <w:rStyle w:val="Hyperlink"/>
            <w:noProof/>
            <w:color w:val="000000"/>
            <w:rPrChange w:id="1655" w:author="Eric Allaix" w:date="2017-02-14T17:19:00Z">
              <w:rPr>
                <w:rStyle w:val="Hyperlink"/>
                <w:noProof/>
              </w:rPr>
            </w:rPrChange>
          </w:rPr>
          <w:instrText xml:space="preserve"> </w:instrText>
        </w:r>
        <w:r w:rsidRPr="000646B1">
          <w:rPr>
            <w:noProof/>
            <w:color w:val="000000"/>
            <w:rPrChange w:id="1656" w:author="Eric Allaix" w:date="2017-02-14T17:19:00Z">
              <w:rPr>
                <w:noProof/>
              </w:rPr>
            </w:rPrChange>
          </w:rPr>
          <w:instrText>HYPERLINK \l "_Toc474850341"</w:instrText>
        </w:r>
        <w:r w:rsidRPr="000646B1">
          <w:rPr>
            <w:rStyle w:val="Hyperlink"/>
            <w:noProof/>
            <w:color w:val="000000"/>
            <w:rPrChange w:id="1657" w:author="Eric Allaix" w:date="2017-02-14T17:19:00Z">
              <w:rPr>
                <w:rStyle w:val="Hyperlink"/>
                <w:noProof/>
              </w:rPr>
            </w:rPrChange>
          </w:rPr>
          <w:instrText xml:space="preserve"> </w:instrText>
        </w:r>
        <w:r w:rsidRPr="000646B1">
          <w:rPr>
            <w:rStyle w:val="Hyperlink"/>
            <w:noProof/>
            <w:color w:val="000000"/>
            <w:rPrChange w:id="1658" w:author="Eric Allaix" w:date="2017-02-14T17:19:00Z">
              <w:rPr>
                <w:rStyle w:val="Hyperlink"/>
                <w:noProof/>
              </w:rPr>
            </w:rPrChange>
          </w:rPr>
          <w:fldChar w:fldCharType="separate"/>
        </w:r>
        <w:r w:rsidRPr="000646B1">
          <w:rPr>
            <w:rStyle w:val="Hyperlink"/>
            <w:noProof/>
            <w:color w:val="000000"/>
            <w:rPrChange w:id="1659" w:author="Eric Allaix" w:date="2017-02-14T17:19:00Z">
              <w:rPr>
                <w:rStyle w:val="Hyperlink"/>
                <w:noProof/>
              </w:rPr>
            </w:rPrChange>
          </w:rPr>
          <w:t>2.2.2.5</w:t>
        </w:r>
        <w:r w:rsidRPr="000646B1">
          <w:rPr>
            <w:rFonts w:ascii="Calibri" w:hAnsi="Calibri"/>
            <w:noProof/>
            <w:color w:val="000000"/>
            <w:sz w:val="22"/>
            <w:szCs w:val="22"/>
            <w:lang w:eastAsia="fr-FR"/>
            <w:rPrChange w:id="1660" w:author="Eric Allaix" w:date="2017-02-14T17:19:00Z">
              <w:rPr>
                <w:rFonts w:ascii="Calibri" w:hAnsi="Calibri"/>
                <w:noProof/>
                <w:sz w:val="22"/>
                <w:szCs w:val="22"/>
                <w:lang w:val="fr-FR" w:eastAsia="fr-FR"/>
              </w:rPr>
            </w:rPrChange>
          </w:rPr>
          <w:tab/>
        </w:r>
        <w:r w:rsidRPr="000646B1">
          <w:rPr>
            <w:rStyle w:val="Hyperlink"/>
            <w:noProof/>
            <w:color w:val="000000"/>
            <w:rPrChange w:id="1661" w:author="Eric Allaix" w:date="2017-02-14T17:19:00Z">
              <w:rPr>
                <w:rStyle w:val="Hyperlink"/>
                <w:noProof/>
              </w:rPr>
            </w:rPrChange>
          </w:rPr>
          <w:t>High Rate Information Transmission (HRIT)</w:t>
        </w:r>
        <w:r w:rsidRPr="000646B1">
          <w:rPr>
            <w:noProof/>
            <w:webHidden/>
            <w:color w:val="000000"/>
            <w:rPrChange w:id="1662" w:author="Eric Allaix" w:date="2017-02-14T17:19:00Z">
              <w:rPr>
                <w:noProof/>
                <w:webHidden/>
              </w:rPr>
            </w:rPrChange>
          </w:rPr>
          <w:tab/>
        </w:r>
        <w:r w:rsidRPr="000646B1">
          <w:rPr>
            <w:noProof/>
            <w:webHidden/>
            <w:color w:val="000000"/>
            <w:rPrChange w:id="1663" w:author="Eric Allaix" w:date="2017-02-14T17:19:00Z">
              <w:rPr>
                <w:noProof/>
                <w:webHidden/>
              </w:rPr>
            </w:rPrChange>
          </w:rPr>
          <w:fldChar w:fldCharType="begin"/>
        </w:r>
        <w:r w:rsidRPr="000646B1">
          <w:rPr>
            <w:noProof/>
            <w:webHidden/>
            <w:color w:val="000000"/>
            <w:rPrChange w:id="1664" w:author="Eric Allaix" w:date="2017-02-14T17:19:00Z">
              <w:rPr>
                <w:noProof/>
                <w:webHidden/>
              </w:rPr>
            </w:rPrChange>
          </w:rPr>
          <w:instrText xml:space="preserve"> PAGEREF _Toc474850341 \h </w:instrText>
        </w:r>
      </w:ins>
      <w:r w:rsidRPr="000646B1">
        <w:rPr>
          <w:noProof/>
          <w:webHidden/>
          <w:color w:val="000000"/>
          <w:rPrChange w:id="1665" w:author="Eric Allaix" w:date="2017-02-14T17:19:00Z">
            <w:rPr>
              <w:noProof/>
              <w:webHidden/>
              <w:color w:val="000000"/>
            </w:rPr>
          </w:rPrChange>
        </w:rPr>
      </w:r>
      <w:ins w:id="1666" w:author="Eric Allaix" w:date="2017-02-14T15:45:00Z">
        <w:r w:rsidRPr="000646B1">
          <w:rPr>
            <w:noProof/>
            <w:webHidden/>
            <w:color w:val="000000"/>
            <w:rPrChange w:id="1667" w:author="Eric Allaix" w:date="2017-02-14T17:19:00Z">
              <w:rPr>
                <w:noProof/>
                <w:webHidden/>
              </w:rPr>
            </w:rPrChange>
          </w:rPr>
          <w:fldChar w:fldCharType="separate"/>
        </w:r>
        <w:r w:rsidRPr="000646B1">
          <w:rPr>
            <w:noProof/>
            <w:webHidden/>
            <w:color w:val="000000"/>
            <w:rPrChange w:id="1668" w:author="Eric Allaix" w:date="2017-02-14T17:19:00Z">
              <w:rPr>
                <w:noProof/>
                <w:webHidden/>
              </w:rPr>
            </w:rPrChange>
          </w:rPr>
          <w:t>38</w:t>
        </w:r>
        <w:r w:rsidRPr="000646B1">
          <w:rPr>
            <w:noProof/>
            <w:webHidden/>
            <w:color w:val="000000"/>
            <w:rPrChange w:id="1669" w:author="Eric Allaix" w:date="2017-02-14T17:19:00Z">
              <w:rPr>
                <w:noProof/>
                <w:webHidden/>
              </w:rPr>
            </w:rPrChange>
          </w:rPr>
          <w:fldChar w:fldCharType="end"/>
        </w:r>
        <w:r w:rsidRPr="000646B1">
          <w:rPr>
            <w:rStyle w:val="Hyperlink"/>
            <w:noProof/>
            <w:color w:val="000000"/>
            <w:rPrChange w:id="1670" w:author="Eric Allaix" w:date="2017-02-14T17:19:00Z">
              <w:rPr>
                <w:rStyle w:val="Hyperlink"/>
                <w:noProof/>
              </w:rPr>
            </w:rPrChange>
          </w:rPr>
          <w:fldChar w:fldCharType="end"/>
        </w:r>
      </w:ins>
    </w:p>
    <w:p w14:paraId="4BE8FBC1" w14:textId="77777777" w:rsidR="00F55D69" w:rsidRPr="000646B1" w:rsidRDefault="00F55D69" w:rsidP="00F55D69">
      <w:pPr>
        <w:pStyle w:val="TOC3"/>
        <w:tabs>
          <w:tab w:val="clear" w:pos="567"/>
          <w:tab w:val="clear" w:pos="7938"/>
          <w:tab w:val="left" w:pos="709"/>
          <w:tab w:val="left" w:leader="dot" w:pos="9356"/>
        </w:tabs>
        <w:rPr>
          <w:ins w:id="1671" w:author="Eric Allaix" w:date="2017-02-14T15:45:00Z"/>
          <w:rFonts w:ascii="Calibri" w:hAnsi="Calibri"/>
          <w:noProof/>
          <w:color w:val="000000"/>
          <w:sz w:val="22"/>
          <w:szCs w:val="22"/>
          <w:lang w:eastAsia="fr-FR"/>
          <w:rPrChange w:id="1672" w:author="Eric Allaix" w:date="2017-02-14T17:19:00Z">
            <w:rPr>
              <w:ins w:id="1673" w:author="Eric Allaix" w:date="2017-02-14T15:45:00Z"/>
              <w:rFonts w:ascii="Calibri" w:hAnsi="Calibri"/>
              <w:noProof/>
              <w:sz w:val="22"/>
              <w:szCs w:val="22"/>
              <w:lang w:val="fr-FR" w:eastAsia="fr-FR"/>
            </w:rPr>
          </w:rPrChange>
        </w:rPr>
      </w:pPr>
      <w:ins w:id="1674" w:author="Eric Allaix" w:date="2017-02-14T15:45:00Z">
        <w:r w:rsidRPr="000646B1">
          <w:rPr>
            <w:rStyle w:val="Hyperlink"/>
            <w:noProof/>
            <w:color w:val="000000"/>
            <w:rPrChange w:id="1675" w:author="Eric Allaix" w:date="2017-02-14T17:19:00Z">
              <w:rPr>
                <w:rStyle w:val="Hyperlink"/>
                <w:noProof/>
              </w:rPr>
            </w:rPrChange>
          </w:rPr>
          <w:fldChar w:fldCharType="begin"/>
        </w:r>
        <w:r w:rsidRPr="000646B1">
          <w:rPr>
            <w:rStyle w:val="Hyperlink"/>
            <w:noProof/>
            <w:color w:val="000000"/>
            <w:rPrChange w:id="1676" w:author="Eric Allaix" w:date="2017-02-14T17:19:00Z">
              <w:rPr>
                <w:rStyle w:val="Hyperlink"/>
                <w:noProof/>
              </w:rPr>
            </w:rPrChange>
          </w:rPr>
          <w:instrText xml:space="preserve"> </w:instrText>
        </w:r>
        <w:r w:rsidRPr="000646B1">
          <w:rPr>
            <w:noProof/>
            <w:color w:val="000000"/>
            <w:rPrChange w:id="1677" w:author="Eric Allaix" w:date="2017-02-14T17:19:00Z">
              <w:rPr>
                <w:noProof/>
              </w:rPr>
            </w:rPrChange>
          </w:rPr>
          <w:instrText>HYPERLINK \l "_Toc474850342"</w:instrText>
        </w:r>
        <w:r w:rsidRPr="000646B1">
          <w:rPr>
            <w:rStyle w:val="Hyperlink"/>
            <w:noProof/>
            <w:color w:val="000000"/>
            <w:rPrChange w:id="1678" w:author="Eric Allaix" w:date="2017-02-14T17:19:00Z">
              <w:rPr>
                <w:rStyle w:val="Hyperlink"/>
                <w:noProof/>
              </w:rPr>
            </w:rPrChange>
          </w:rPr>
          <w:instrText xml:space="preserve"> </w:instrText>
        </w:r>
        <w:r w:rsidRPr="000646B1">
          <w:rPr>
            <w:rStyle w:val="Hyperlink"/>
            <w:noProof/>
            <w:color w:val="000000"/>
            <w:rPrChange w:id="1679" w:author="Eric Allaix" w:date="2017-02-14T17:19:00Z">
              <w:rPr>
                <w:rStyle w:val="Hyperlink"/>
                <w:noProof/>
              </w:rPr>
            </w:rPrChange>
          </w:rPr>
          <w:fldChar w:fldCharType="separate"/>
        </w:r>
        <w:r w:rsidRPr="000646B1">
          <w:rPr>
            <w:rStyle w:val="Hyperlink"/>
            <w:noProof/>
            <w:color w:val="000000"/>
            <w:rPrChange w:id="1680" w:author="Eric Allaix" w:date="2017-02-14T17:19:00Z">
              <w:rPr>
                <w:rStyle w:val="Hyperlink"/>
                <w:noProof/>
              </w:rPr>
            </w:rPrChange>
          </w:rPr>
          <w:t>2.2.3</w:t>
        </w:r>
        <w:r w:rsidRPr="000646B1">
          <w:rPr>
            <w:rFonts w:ascii="Calibri" w:hAnsi="Calibri"/>
            <w:noProof/>
            <w:color w:val="000000"/>
            <w:sz w:val="22"/>
            <w:szCs w:val="22"/>
            <w:lang w:eastAsia="fr-FR"/>
            <w:rPrChange w:id="1681" w:author="Eric Allaix" w:date="2017-02-14T17:19:00Z">
              <w:rPr>
                <w:rFonts w:ascii="Calibri" w:hAnsi="Calibri"/>
                <w:noProof/>
                <w:sz w:val="22"/>
                <w:szCs w:val="22"/>
                <w:lang w:val="fr-FR" w:eastAsia="fr-FR"/>
              </w:rPr>
            </w:rPrChange>
          </w:rPr>
          <w:tab/>
        </w:r>
        <w:r w:rsidRPr="000646B1">
          <w:rPr>
            <w:rStyle w:val="Hyperlink"/>
            <w:noProof/>
            <w:color w:val="000000"/>
            <w:rPrChange w:id="1682" w:author="Eric Allaix" w:date="2017-02-14T17:19:00Z">
              <w:rPr>
                <w:rStyle w:val="Hyperlink"/>
                <w:noProof/>
              </w:rPr>
            </w:rPrChange>
          </w:rPr>
          <w:t>GSO MetSat Data Collection Platforms (DCPs)</w:t>
        </w:r>
        <w:r w:rsidRPr="000646B1">
          <w:rPr>
            <w:noProof/>
            <w:webHidden/>
            <w:color w:val="000000"/>
            <w:rPrChange w:id="1683" w:author="Eric Allaix" w:date="2017-02-14T17:19:00Z">
              <w:rPr>
                <w:noProof/>
                <w:webHidden/>
              </w:rPr>
            </w:rPrChange>
          </w:rPr>
          <w:tab/>
        </w:r>
        <w:r w:rsidRPr="000646B1">
          <w:rPr>
            <w:noProof/>
            <w:webHidden/>
            <w:color w:val="000000"/>
            <w:rPrChange w:id="1684" w:author="Eric Allaix" w:date="2017-02-14T17:19:00Z">
              <w:rPr>
                <w:noProof/>
                <w:webHidden/>
              </w:rPr>
            </w:rPrChange>
          </w:rPr>
          <w:fldChar w:fldCharType="begin"/>
        </w:r>
        <w:r w:rsidRPr="000646B1">
          <w:rPr>
            <w:noProof/>
            <w:webHidden/>
            <w:color w:val="000000"/>
            <w:rPrChange w:id="1685" w:author="Eric Allaix" w:date="2017-02-14T17:19:00Z">
              <w:rPr>
                <w:noProof/>
                <w:webHidden/>
              </w:rPr>
            </w:rPrChange>
          </w:rPr>
          <w:instrText xml:space="preserve"> PAGEREF _Toc474850342 \h </w:instrText>
        </w:r>
      </w:ins>
      <w:r w:rsidRPr="000646B1">
        <w:rPr>
          <w:noProof/>
          <w:webHidden/>
          <w:color w:val="000000"/>
          <w:rPrChange w:id="1686" w:author="Eric Allaix" w:date="2017-02-14T17:19:00Z">
            <w:rPr>
              <w:noProof/>
              <w:webHidden/>
              <w:color w:val="000000"/>
            </w:rPr>
          </w:rPrChange>
        </w:rPr>
      </w:r>
      <w:ins w:id="1687" w:author="Eric Allaix" w:date="2017-02-14T15:45:00Z">
        <w:r w:rsidRPr="000646B1">
          <w:rPr>
            <w:noProof/>
            <w:webHidden/>
            <w:color w:val="000000"/>
            <w:rPrChange w:id="1688" w:author="Eric Allaix" w:date="2017-02-14T17:19:00Z">
              <w:rPr>
                <w:noProof/>
                <w:webHidden/>
              </w:rPr>
            </w:rPrChange>
          </w:rPr>
          <w:fldChar w:fldCharType="separate"/>
        </w:r>
        <w:r w:rsidRPr="000646B1">
          <w:rPr>
            <w:noProof/>
            <w:webHidden/>
            <w:color w:val="000000"/>
            <w:rPrChange w:id="1689" w:author="Eric Allaix" w:date="2017-02-14T17:19:00Z">
              <w:rPr>
                <w:noProof/>
                <w:webHidden/>
              </w:rPr>
            </w:rPrChange>
          </w:rPr>
          <w:t>39</w:t>
        </w:r>
        <w:r w:rsidRPr="000646B1">
          <w:rPr>
            <w:noProof/>
            <w:webHidden/>
            <w:color w:val="000000"/>
            <w:rPrChange w:id="1690" w:author="Eric Allaix" w:date="2017-02-14T17:19:00Z">
              <w:rPr>
                <w:noProof/>
                <w:webHidden/>
              </w:rPr>
            </w:rPrChange>
          </w:rPr>
          <w:fldChar w:fldCharType="end"/>
        </w:r>
        <w:r w:rsidRPr="000646B1">
          <w:rPr>
            <w:rStyle w:val="Hyperlink"/>
            <w:noProof/>
            <w:color w:val="000000"/>
            <w:rPrChange w:id="1691" w:author="Eric Allaix" w:date="2017-02-14T17:19:00Z">
              <w:rPr>
                <w:rStyle w:val="Hyperlink"/>
                <w:noProof/>
              </w:rPr>
            </w:rPrChange>
          </w:rPr>
          <w:fldChar w:fldCharType="end"/>
        </w:r>
      </w:ins>
    </w:p>
    <w:p w14:paraId="440EE9A3" w14:textId="77777777" w:rsidR="00F55D69" w:rsidRPr="000646B1" w:rsidRDefault="00F55D69" w:rsidP="00F55D69">
      <w:pPr>
        <w:pStyle w:val="TOC4"/>
        <w:tabs>
          <w:tab w:val="clear" w:pos="567"/>
          <w:tab w:val="clear" w:pos="7938"/>
          <w:tab w:val="left" w:pos="709"/>
          <w:tab w:val="left" w:leader="dot" w:pos="9356"/>
        </w:tabs>
        <w:rPr>
          <w:ins w:id="1692" w:author="Eric Allaix" w:date="2017-02-14T15:45:00Z"/>
          <w:rFonts w:ascii="Calibri" w:hAnsi="Calibri"/>
          <w:noProof/>
          <w:color w:val="000000"/>
          <w:sz w:val="22"/>
          <w:szCs w:val="22"/>
          <w:lang w:eastAsia="fr-FR"/>
          <w:rPrChange w:id="1693" w:author="Eric Allaix" w:date="2017-02-14T17:19:00Z">
            <w:rPr>
              <w:ins w:id="1694" w:author="Eric Allaix" w:date="2017-02-14T15:45:00Z"/>
              <w:rFonts w:ascii="Calibri" w:hAnsi="Calibri"/>
              <w:noProof/>
              <w:sz w:val="22"/>
              <w:szCs w:val="22"/>
              <w:lang w:val="fr-FR" w:eastAsia="fr-FR"/>
            </w:rPr>
          </w:rPrChange>
        </w:rPr>
      </w:pPr>
      <w:ins w:id="1695" w:author="Eric Allaix" w:date="2017-02-14T15:45:00Z">
        <w:r w:rsidRPr="000646B1">
          <w:rPr>
            <w:rStyle w:val="Hyperlink"/>
            <w:noProof/>
            <w:color w:val="000000"/>
            <w:rPrChange w:id="1696" w:author="Eric Allaix" w:date="2017-02-14T17:19:00Z">
              <w:rPr>
                <w:rStyle w:val="Hyperlink"/>
                <w:noProof/>
              </w:rPr>
            </w:rPrChange>
          </w:rPr>
          <w:fldChar w:fldCharType="begin"/>
        </w:r>
        <w:r w:rsidRPr="000646B1">
          <w:rPr>
            <w:rStyle w:val="Hyperlink"/>
            <w:noProof/>
            <w:color w:val="000000"/>
            <w:rPrChange w:id="1697" w:author="Eric Allaix" w:date="2017-02-14T17:19:00Z">
              <w:rPr>
                <w:rStyle w:val="Hyperlink"/>
                <w:noProof/>
              </w:rPr>
            </w:rPrChange>
          </w:rPr>
          <w:instrText xml:space="preserve"> </w:instrText>
        </w:r>
        <w:r w:rsidRPr="000646B1">
          <w:rPr>
            <w:noProof/>
            <w:color w:val="000000"/>
            <w:rPrChange w:id="1698" w:author="Eric Allaix" w:date="2017-02-14T17:19:00Z">
              <w:rPr>
                <w:noProof/>
              </w:rPr>
            </w:rPrChange>
          </w:rPr>
          <w:instrText>HYPERLINK \l "_Toc474850343"</w:instrText>
        </w:r>
        <w:r w:rsidRPr="000646B1">
          <w:rPr>
            <w:rStyle w:val="Hyperlink"/>
            <w:noProof/>
            <w:color w:val="000000"/>
            <w:rPrChange w:id="1699" w:author="Eric Allaix" w:date="2017-02-14T17:19:00Z">
              <w:rPr>
                <w:rStyle w:val="Hyperlink"/>
                <w:noProof/>
              </w:rPr>
            </w:rPrChange>
          </w:rPr>
          <w:instrText xml:space="preserve"> </w:instrText>
        </w:r>
        <w:r w:rsidRPr="000646B1">
          <w:rPr>
            <w:rStyle w:val="Hyperlink"/>
            <w:noProof/>
            <w:color w:val="000000"/>
            <w:rPrChange w:id="1700" w:author="Eric Allaix" w:date="2017-02-14T17:19:00Z">
              <w:rPr>
                <w:rStyle w:val="Hyperlink"/>
                <w:noProof/>
              </w:rPr>
            </w:rPrChange>
          </w:rPr>
          <w:fldChar w:fldCharType="separate"/>
        </w:r>
        <w:r w:rsidRPr="000646B1">
          <w:rPr>
            <w:rStyle w:val="Hyperlink"/>
            <w:noProof/>
            <w:color w:val="000000"/>
            <w:rPrChange w:id="1701" w:author="Eric Allaix" w:date="2017-02-14T17:19:00Z">
              <w:rPr>
                <w:rStyle w:val="Hyperlink"/>
                <w:noProof/>
              </w:rPr>
            </w:rPrChange>
          </w:rPr>
          <w:t>2.2.3.1</w:t>
        </w:r>
        <w:r w:rsidRPr="000646B1">
          <w:rPr>
            <w:rFonts w:ascii="Calibri" w:hAnsi="Calibri"/>
            <w:noProof/>
            <w:color w:val="000000"/>
            <w:sz w:val="22"/>
            <w:szCs w:val="22"/>
            <w:lang w:eastAsia="fr-FR"/>
            <w:rPrChange w:id="1702" w:author="Eric Allaix" w:date="2017-02-14T17:19:00Z">
              <w:rPr>
                <w:rFonts w:ascii="Calibri" w:hAnsi="Calibri"/>
                <w:noProof/>
                <w:sz w:val="22"/>
                <w:szCs w:val="22"/>
                <w:lang w:val="fr-FR" w:eastAsia="fr-FR"/>
              </w:rPr>
            </w:rPrChange>
          </w:rPr>
          <w:tab/>
        </w:r>
        <w:r w:rsidRPr="000646B1">
          <w:rPr>
            <w:rStyle w:val="Hyperlink"/>
            <w:noProof/>
            <w:color w:val="000000"/>
            <w:rPrChange w:id="1703" w:author="Eric Allaix" w:date="2017-02-14T17:19:00Z">
              <w:rPr>
                <w:rStyle w:val="Hyperlink"/>
                <w:noProof/>
              </w:rPr>
            </w:rPrChange>
          </w:rPr>
          <w:t>Basic general partitioning and sharing conditions for the band 401-403 MHz</w:t>
        </w:r>
        <w:r w:rsidRPr="000646B1">
          <w:rPr>
            <w:noProof/>
            <w:webHidden/>
            <w:color w:val="000000"/>
            <w:rPrChange w:id="1704" w:author="Eric Allaix" w:date="2017-02-14T17:19:00Z">
              <w:rPr>
                <w:noProof/>
                <w:webHidden/>
              </w:rPr>
            </w:rPrChange>
          </w:rPr>
          <w:tab/>
        </w:r>
        <w:r w:rsidRPr="000646B1">
          <w:rPr>
            <w:noProof/>
            <w:webHidden/>
            <w:color w:val="000000"/>
            <w:rPrChange w:id="1705" w:author="Eric Allaix" w:date="2017-02-14T17:19:00Z">
              <w:rPr>
                <w:noProof/>
                <w:webHidden/>
              </w:rPr>
            </w:rPrChange>
          </w:rPr>
          <w:fldChar w:fldCharType="begin"/>
        </w:r>
        <w:r w:rsidRPr="000646B1">
          <w:rPr>
            <w:noProof/>
            <w:webHidden/>
            <w:color w:val="000000"/>
            <w:rPrChange w:id="1706" w:author="Eric Allaix" w:date="2017-02-14T17:19:00Z">
              <w:rPr>
                <w:noProof/>
                <w:webHidden/>
              </w:rPr>
            </w:rPrChange>
          </w:rPr>
          <w:instrText xml:space="preserve"> PAGEREF _Toc474850343 \h </w:instrText>
        </w:r>
      </w:ins>
      <w:r w:rsidRPr="000646B1">
        <w:rPr>
          <w:noProof/>
          <w:webHidden/>
          <w:color w:val="000000"/>
          <w:rPrChange w:id="1707" w:author="Eric Allaix" w:date="2017-02-14T17:19:00Z">
            <w:rPr>
              <w:noProof/>
              <w:webHidden/>
              <w:color w:val="000000"/>
            </w:rPr>
          </w:rPrChange>
        </w:rPr>
      </w:r>
      <w:ins w:id="1708" w:author="Eric Allaix" w:date="2017-02-14T15:45:00Z">
        <w:r w:rsidRPr="000646B1">
          <w:rPr>
            <w:noProof/>
            <w:webHidden/>
            <w:color w:val="000000"/>
            <w:rPrChange w:id="1709" w:author="Eric Allaix" w:date="2017-02-14T17:19:00Z">
              <w:rPr>
                <w:noProof/>
                <w:webHidden/>
              </w:rPr>
            </w:rPrChange>
          </w:rPr>
          <w:fldChar w:fldCharType="separate"/>
        </w:r>
        <w:r w:rsidRPr="000646B1">
          <w:rPr>
            <w:noProof/>
            <w:webHidden/>
            <w:color w:val="000000"/>
            <w:rPrChange w:id="1710" w:author="Eric Allaix" w:date="2017-02-14T17:19:00Z">
              <w:rPr>
                <w:noProof/>
                <w:webHidden/>
              </w:rPr>
            </w:rPrChange>
          </w:rPr>
          <w:t>39</w:t>
        </w:r>
        <w:r w:rsidRPr="000646B1">
          <w:rPr>
            <w:noProof/>
            <w:webHidden/>
            <w:color w:val="000000"/>
            <w:rPrChange w:id="1711" w:author="Eric Allaix" w:date="2017-02-14T17:19:00Z">
              <w:rPr>
                <w:noProof/>
                <w:webHidden/>
              </w:rPr>
            </w:rPrChange>
          </w:rPr>
          <w:fldChar w:fldCharType="end"/>
        </w:r>
        <w:r w:rsidRPr="000646B1">
          <w:rPr>
            <w:rStyle w:val="Hyperlink"/>
            <w:noProof/>
            <w:color w:val="000000"/>
            <w:rPrChange w:id="1712" w:author="Eric Allaix" w:date="2017-02-14T17:19:00Z">
              <w:rPr>
                <w:rStyle w:val="Hyperlink"/>
                <w:noProof/>
              </w:rPr>
            </w:rPrChange>
          </w:rPr>
          <w:fldChar w:fldCharType="end"/>
        </w:r>
      </w:ins>
    </w:p>
    <w:p w14:paraId="0B25F9D8" w14:textId="77777777" w:rsidR="00F55D69" w:rsidRPr="000646B1" w:rsidRDefault="00F55D69" w:rsidP="00F55D69">
      <w:pPr>
        <w:pStyle w:val="TOC2"/>
        <w:tabs>
          <w:tab w:val="clear" w:pos="567"/>
          <w:tab w:val="clear" w:pos="7938"/>
          <w:tab w:val="left" w:pos="709"/>
          <w:tab w:val="left" w:leader="dot" w:pos="9356"/>
        </w:tabs>
        <w:rPr>
          <w:ins w:id="1713" w:author="Eric Allaix" w:date="2017-02-14T15:45:00Z"/>
          <w:rFonts w:ascii="Calibri" w:hAnsi="Calibri"/>
          <w:noProof/>
          <w:color w:val="000000"/>
          <w:sz w:val="22"/>
          <w:szCs w:val="22"/>
          <w:lang w:eastAsia="fr-FR"/>
          <w:rPrChange w:id="1714" w:author="Eric Allaix" w:date="2017-02-14T17:19:00Z">
            <w:rPr>
              <w:ins w:id="1715" w:author="Eric Allaix" w:date="2017-02-14T15:45:00Z"/>
              <w:rFonts w:ascii="Calibri" w:hAnsi="Calibri"/>
              <w:noProof/>
              <w:sz w:val="22"/>
              <w:szCs w:val="22"/>
              <w:lang w:val="fr-FR" w:eastAsia="fr-FR"/>
            </w:rPr>
          </w:rPrChange>
        </w:rPr>
      </w:pPr>
      <w:ins w:id="1716" w:author="Eric Allaix" w:date="2017-02-14T15:45:00Z">
        <w:r w:rsidRPr="000646B1">
          <w:rPr>
            <w:rStyle w:val="Hyperlink"/>
            <w:noProof/>
            <w:color w:val="000000"/>
            <w:rPrChange w:id="1717" w:author="Eric Allaix" w:date="2017-02-14T17:19:00Z">
              <w:rPr>
                <w:rStyle w:val="Hyperlink"/>
                <w:noProof/>
              </w:rPr>
            </w:rPrChange>
          </w:rPr>
          <w:fldChar w:fldCharType="begin"/>
        </w:r>
        <w:r w:rsidRPr="000646B1">
          <w:rPr>
            <w:rStyle w:val="Hyperlink"/>
            <w:noProof/>
            <w:color w:val="000000"/>
            <w:rPrChange w:id="1718" w:author="Eric Allaix" w:date="2017-02-14T17:19:00Z">
              <w:rPr>
                <w:rStyle w:val="Hyperlink"/>
                <w:noProof/>
              </w:rPr>
            </w:rPrChange>
          </w:rPr>
          <w:instrText xml:space="preserve"> </w:instrText>
        </w:r>
        <w:r w:rsidRPr="000646B1">
          <w:rPr>
            <w:noProof/>
            <w:color w:val="000000"/>
            <w:rPrChange w:id="1719" w:author="Eric Allaix" w:date="2017-02-14T17:19:00Z">
              <w:rPr>
                <w:noProof/>
              </w:rPr>
            </w:rPrChange>
          </w:rPr>
          <w:instrText>HYPERLINK \l "_Toc474850344"</w:instrText>
        </w:r>
        <w:r w:rsidRPr="000646B1">
          <w:rPr>
            <w:rStyle w:val="Hyperlink"/>
            <w:noProof/>
            <w:color w:val="000000"/>
            <w:rPrChange w:id="1720" w:author="Eric Allaix" w:date="2017-02-14T17:19:00Z">
              <w:rPr>
                <w:rStyle w:val="Hyperlink"/>
                <w:noProof/>
              </w:rPr>
            </w:rPrChange>
          </w:rPr>
          <w:instrText xml:space="preserve"> </w:instrText>
        </w:r>
        <w:r w:rsidRPr="000646B1">
          <w:rPr>
            <w:rStyle w:val="Hyperlink"/>
            <w:noProof/>
            <w:color w:val="000000"/>
            <w:rPrChange w:id="1721" w:author="Eric Allaix" w:date="2017-02-14T17:19:00Z">
              <w:rPr>
                <w:rStyle w:val="Hyperlink"/>
                <w:noProof/>
              </w:rPr>
            </w:rPrChange>
          </w:rPr>
          <w:fldChar w:fldCharType="separate"/>
        </w:r>
        <w:r w:rsidRPr="000646B1">
          <w:rPr>
            <w:rStyle w:val="Hyperlink"/>
            <w:noProof/>
            <w:color w:val="000000"/>
            <w:rPrChange w:id="1722" w:author="Eric Allaix" w:date="2017-02-14T17:19:00Z">
              <w:rPr>
                <w:rStyle w:val="Hyperlink"/>
                <w:noProof/>
              </w:rPr>
            </w:rPrChange>
          </w:rPr>
          <w:t>2.3</w:t>
        </w:r>
        <w:r w:rsidRPr="000646B1">
          <w:rPr>
            <w:rFonts w:ascii="Calibri" w:hAnsi="Calibri"/>
            <w:noProof/>
            <w:color w:val="000000"/>
            <w:sz w:val="22"/>
            <w:szCs w:val="22"/>
            <w:lang w:eastAsia="fr-FR"/>
            <w:rPrChange w:id="1723" w:author="Eric Allaix" w:date="2017-02-14T17:19:00Z">
              <w:rPr>
                <w:rFonts w:ascii="Calibri" w:hAnsi="Calibri"/>
                <w:noProof/>
                <w:sz w:val="22"/>
                <w:szCs w:val="22"/>
                <w:lang w:val="fr-FR" w:eastAsia="fr-FR"/>
              </w:rPr>
            </w:rPrChange>
          </w:rPr>
          <w:tab/>
        </w:r>
        <w:r w:rsidRPr="000646B1">
          <w:rPr>
            <w:rStyle w:val="Hyperlink"/>
            <w:noProof/>
            <w:color w:val="000000"/>
            <w:rPrChange w:id="1724" w:author="Eric Allaix" w:date="2017-02-14T17:19:00Z">
              <w:rPr>
                <w:rStyle w:val="Hyperlink"/>
                <w:noProof/>
              </w:rPr>
            </w:rPrChange>
          </w:rPr>
          <w:t>MetSat systems using non-GSO satellites</w:t>
        </w:r>
        <w:r w:rsidRPr="000646B1">
          <w:rPr>
            <w:noProof/>
            <w:webHidden/>
            <w:color w:val="000000"/>
            <w:rPrChange w:id="1725" w:author="Eric Allaix" w:date="2017-02-14T17:19:00Z">
              <w:rPr>
                <w:noProof/>
                <w:webHidden/>
              </w:rPr>
            </w:rPrChange>
          </w:rPr>
          <w:tab/>
        </w:r>
        <w:r w:rsidRPr="000646B1">
          <w:rPr>
            <w:noProof/>
            <w:webHidden/>
            <w:color w:val="000000"/>
            <w:rPrChange w:id="1726" w:author="Eric Allaix" w:date="2017-02-14T17:19:00Z">
              <w:rPr>
                <w:noProof/>
                <w:webHidden/>
              </w:rPr>
            </w:rPrChange>
          </w:rPr>
          <w:fldChar w:fldCharType="begin"/>
        </w:r>
        <w:r w:rsidRPr="000646B1">
          <w:rPr>
            <w:noProof/>
            <w:webHidden/>
            <w:color w:val="000000"/>
            <w:rPrChange w:id="1727" w:author="Eric Allaix" w:date="2017-02-14T17:19:00Z">
              <w:rPr>
                <w:noProof/>
                <w:webHidden/>
              </w:rPr>
            </w:rPrChange>
          </w:rPr>
          <w:instrText xml:space="preserve"> PAGEREF _Toc474850344 \h </w:instrText>
        </w:r>
      </w:ins>
      <w:r w:rsidRPr="000646B1">
        <w:rPr>
          <w:noProof/>
          <w:webHidden/>
          <w:color w:val="000000"/>
          <w:rPrChange w:id="1728" w:author="Eric Allaix" w:date="2017-02-14T17:19:00Z">
            <w:rPr>
              <w:noProof/>
              <w:webHidden/>
              <w:color w:val="000000"/>
            </w:rPr>
          </w:rPrChange>
        </w:rPr>
      </w:r>
      <w:ins w:id="1729" w:author="Eric Allaix" w:date="2017-02-14T15:45:00Z">
        <w:r w:rsidRPr="000646B1">
          <w:rPr>
            <w:noProof/>
            <w:webHidden/>
            <w:color w:val="000000"/>
            <w:rPrChange w:id="1730" w:author="Eric Allaix" w:date="2017-02-14T17:19:00Z">
              <w:rPr>
                <w:noProof/>
                <w:webHidden/>
              </w:rPr>
            </w:rPrChange>
          </w:rPr>
          <w:fldChar w:fldCharType="separate"/>
        </w:r>
        <w:r w:rsidRPr="000646B1">
          <w:rPr>
            <w:noProof/>
            <w:webHidden/>
            <w:color w:val="000000"/>
            <w:rPrChange w:id="1731" w:author="Eric Allaix" w:date="2017-02-14T17:19:00Z">
              <w:rPr>
                <w:noProof/>
                <w:webHidden/>
              </w:rPr>
            </w:rPrChange>
          </w:rPr>
          <w:t>40</w:t>
        </w:r>
        <w:r w:rsidRPr="000646B1">
          <w:rPr>
            <w:noProof/>
            <w:webHidden/>
            <w:color w:val="000000"/>
            <w:rPrChange w:id="1732" w:author="Eric Allaix" w:date="2017-02-14T17:19:00Z">
              <w:rPr>
                <w:noProof/>
                <w:webHidden/>
              </w:rPr>
            </w:rPrChange>
          </w:rPr>
          <w:fldChar w:fldCharType="end"/>
        </w:r>
        <w:r w:rsidRPr="000646B1">
          <w:rPr>
            <w:rStyle w:val="Hyperlink"/>
            <w:noProof/>
            <w:color w:val="000000"/>
            <w:rPrChange w:id="1733" w:author="Eric Allaix" w:date="2017-02-14T17:19:00Z">
              <w:rPr>
                <w:rStyle w:val="Hyperlink"/>
                <w:noProof/>
              </w:rPr>
            </w:rPrChange>
          </w:rPr>
          <w:fldChar w:fldCharType="end"/>
        </w:r>
      </w:ins>
    </w:p>
    <w:p w14:paraId="4AEE8EF6" w14:textId="77777777" w:rsidR="00F55D69" w:rsidRPr="000646B1" w:rsidRDefault="00F55D69" w:rsidP="00F55D69">
      <w:pPr>
        <w:pStyle w:val="TOC3"/>
        <w:tabs>
          <w:tab w:val="clear" w:pos="567"/>
          <w:tab w:val="clear" w:pos="7938"/>
          <w:tab w:val="left" w:pos="709"/>
          <w:tab w:val="left" w:leader="dot" w:pos="9356"/>
        </w:tabs>
        <w:rPr>
          <w:ins w:id="1734" w:author="Eric Allaix" w:date="2017-02-14T15:45:00Z"/>
          <w:rFonts w:ascii="Calibri" w:hAnsi="Calibri"/>
          <w:noProof/>
          <w:color w:val="000000"/>
          <w:sz w:val="22"/>
          <w:szCs w:val="22"/>
          <w:lang w:eastAsia="fr-FR"/>
          <w:rPrChange w:id="1735" w:author="Eric Allaix" w:date="2017-02-14T17:19:00Z">
            <w:rPr>
              <w:ins w:id="1736" w:author="Eric Allaix" w:date="2017-02-14T15:45:00Z"/>
              <w:rFonts w:ascii="Calibri" w:hAnsi="Calibri"/>
              <w:noProof/>
              <w:sz w:val="22"/>
              <w:szCs w:val="22"/>
              <w:lang w:val="fr-FR" w:eastAsia="fr-FR"/>
            </w:rPr>
          </w:rPrChange>
        </w:rPr>
      </w:pPr>
      <w:ins w:id="1737" w:author="Eric Allaix" w:date="2017-02-14T15:45:00Z">
        <w:r w:rsidRPr="000646B1">
          <w:rPr>
            <w:rStyle w:val="Hyperlink"/>
            <w:noProof/>
            <w:color w:val="000000"/>
            <w:rPrChange w:id="1738" w:author="Eric Allaix" w:date="2017-02-14T17:19:00Z">
              <w:rPr>
                <w:rStyle w:val="Hyperlink"/>
                <w:noProof/>
              </w:rPr>
            </w:rPrChange>
          </w:rPr>
          <w:fldChar w:fldCharType="begin"/>
        </w:r>
        <w:r w:rsidRPr="000646B1">
          <w:rPr>
            <w:rStyle w:val="Hyperlink"/>
            <w:noProof/>
            <w:color w:val="000000"/>
            <w:rPrChange w:id="1739" w:author="Eric Allaix" w:date="2017-02-14T17:19:00Z">
              <w:rPr>
                <w:rStyle w:val="Hyperlink"/>
                <w:noProof/>
              </w:rPr>
            </w:rPrChange>
          </w:rPr>
          <w:instrText xml:space="preserve"> </w:instrText>
        </w:r>
        <w:r w:rsidRPr="000646B1">
          <w:rPr>
            <w:noProof/>
            <w:color w:val="000000"/>
            <w:rPrChange w:id="1740" w:author="Eric Allaix" w:date="2017-02-14T17:19:00Z">
              <w:rPr>
                <w:noProof/>
              </w:rPr>
            </w:rPrChange>
          </w:rPr>
          <w:instrText>HYPERLINK \l "_Toc474850345"</w:instrText>
        </w:r>
        <w:r w:rsidRPr="000646B1">
          <w:rPr>
            <w:rStyle w:val="Hyperlink"/>
            <w:noProof/>
            <w:color w:val="000000"/>
            <w:rPrChange w:id="1741" w:author="Eric Allaix" w:date="2017-02-14T17:19:00Z">
              <w:rPr>
                <w:rStyle w:val="Hyperlink"/>
                <w:noProof/>
              </w:rPr>
            </w:rPrChange>
          </w:rPr>
          <w:instrText xml:space="preserve"> </w:instrText>
        </w:r>
        <w:r w:rsidRPr="000646B1">
          <w:rPr>
            <w:rStyle w:val="Hyperlink"/>
            <w:noProof/>
            <w:color w:val="000000"/>
            <w:rPrChange w:id="1742" w:author="Eric Allaix" w:date="2017-02-14T17:19:00Z">
              <w:rPr>
                <w:rStyle w:val="Hyperlink"/>
                <w:noProof/>
              </w:rPr>
            </w:rPrChange>
          </w:rPr>
          <w:fldChar w:fldCharType="separate"/>
        </w:r>
        <w:r w:rsidRPr="000646B1">
          <w:rPr>
            <w:rStyle w:val="Hyperlink"/>
            <w:noProof/>
            <w:color w:val="000000"/>
            <w:rPrChange w:id="1743" w:author="Eric Allaix" w:date="2017-02-14T17:19:00Z">
              <w:rPr>
                <w:rStyle w:val="Hyperlink"/>
                <w:noProof/>
              </w:rPr>
            </w:rPrChange>
          </w:rPr>
          <w:t>2.3.1</w:t>
        </w:r>
        <w:r w:rsidRPr="000646B1">
          <w:rPr>
            <w:rFonts w:ascii="Calibri" w:hAnsi="Calibri"/>
            <w:noProof/>
            <w:color w:val="000000"/>
            <w:sz w:val="22"/>
            <w:szCs w:val="22"/>
            <w:lang w:eastAsia="fr-FR"/>
            <w:rPrChange w:id="1744" w:author="Eric Allaix" w:date="2017-02-14T17:19:00Z">
              <w:rPr>
                <w:rFonts w:ascii="Calibri" w:hAnsi="Calibri"/>
                <w:noProof/>
                <w:sz w:val="22"/>
                <w:szCs w:val="22"/>
                <w:lang w:val="fr-FR" w:eastAsia="fr-FR"/>
              </w:rPr>
            </w:rPrChange>
          </w:rPr>
          <w:tab/>
        </w:r>
        <w:r w:rsidRPr="000646B1">
          <w:rPr>
            <w:rStyle w:val="Hyperlink"/>
            <w:noProof/>
            <w:color w:val="000000"/>
            <w:rPrChange w:id="1745" w:author="Eric Allaix" w:date="2017-02-14T17:19:00Z">
              <w:rPr>
                <w:rStyle w:val="Hyperlink"/>
                <w:noProof/>
              </w:rPr>
            </w:rPrChange>
          </w:rPr>
          <w:t>Non-GSO MetSat raw instrument data transmissions</w:t>
        </w:r>
        <w:r w:rsidRPr="000646B1">
          <w:rPr>
            <w:noProof/>
            <w:webHidden/>
            <w:color w:val="000000"/>
            <w:rPrChange w:id="1746" w:author="Eric Allaix" w:date="2017-02-14T17:19:00Z">
              <w:rPr>
                <w:noProof/>
                <w:webHidden/>
              </w:rPr>
            </w:rPrChange>
          </w:rPr>
          <w:tab/>
        </w:r>
        <w:r w:rsidRPr="000646B1">
          <w:rPr>
            <w:noProof/>
            <w:webHidden/>
            <w:color w:val="000000"/>
            <w:rPrChange w:id="1747" w:author="Eric Allaix" w:date="2017-02-14T17:19:00Z">
              <w:rPr>
                <w:noProof/>
                <w:webHidden/>
              </w:rPr>
            </w:rPrChange>
          </w:rPr>
          <w:fldChar w:fldCharType="begin"/>
        </w:r>
        <w:r w:rsidRPr="000646B1">
          <w:rPr>
            <w:noProof/>
            <w:webHidden/>
            <w:color w:val="000000"/>
            <w:rPrChange w:id="1748" w:author="Eric Allaix" w:date="2017-02-14T17:19:00Z">
              <w:rPr>
                <w:noProof/>
                <w:webHidden/>
              </w:rPr>
            </w:rPrChange>
          </w:rPr>
          <w:instrText xml:space="preserve"> PAGEREF _Toc474850345 \h </w:instrText>
        </w:r>
      </w:ins>
      <w:r w:rsidRPr="000646B1">
        <w:rPr>
          <w:noProof/>
          <w:webHidden/>
          <w:color w:val="000000"/>
          <w:rPrChange w:id="1749" w:author="Eric Allaix" w:date="2017-02-14T17:19:00Z">
            <w:rPr>
              <w:noProof/>
              <w:webHidden/>
              <w:color w:val="000000"/>
            </w:rPr>
          </w:rPrChange>
        </w:rPr>
      </w:r>
      <w:ins w:id="1750" w:author="Eric Allaix" w:date="2017-02-14T15:45:00Z">
        <w:r w:rsidRPr="000646B1">
          <w:rPr>
            <w:noProof/>
            <w:webHidden/>
            <w:color w:val="000000"/>
            <w:rPrChange w:id="1751" w:author="Eric Allaix" w:date="2017-02-14T17:19:00Z">
              <w:rPr>
                <w:noProof/>
                <w:webHidden/>
              </w:rPr>
            </w:rPrChange>
          </w:rPr>
          <w:fldChar w:fldCharType="separate"/>
        </w:r>
        <w:r w:rsidRPr="000646B1">
          <w:rPr>
            <w:noProof/>
            <w:webHidden/>
            <w:color w:val="000000"/>
            <w:rPrChange w:id="1752" w:author="Eric Allaix" w:date="2017-02-14T17:19:00Z">
              <w:rPr>
                <w:noProof/>
                <w:webHidden/>
              </w:rPr>
            </w:rPrChange>
          </w:rPr>
          <w:t>40</w:t>
        </w:r>
        <w:r w:rsidRPr="000646B1">
          <w:rPr>
            <w:noProof/>
            <w:webHidden/>
            <w:color w:val="000000"/>
            <w:rPrChange w:id="1753" w:author="Eric Allaix" w:date="2017-02-14T17:19:00Z">
              <w:rPr>
                <w:noProof/>
                <w:webHidden/>
              </w:rPr>
            </w:rPrChange>
          </w:rPr>
          <w:fldChar w:fldCharType="end"/>
        </w:r>
        <w:r w:rsidRPr="000646B1">
          <w:rPr>
            <w:rStyle w:val="Hyperlink"/>
            <w:noProof/>
            <w:color w:val="000000"/>
            <w:rPrChange w:id="1754" w:author="Eric Allaix" w:date="2017-02-14T17:19:00Z">
              <w:rPr>
                <w:rStyle w:val="Hyperlink"/>
                <w:noProof/>
              </w:rPr>
            </w:rPrChange>
          </w:rPr>
          <w:fldChar w:fldCharType="end"/>
        </w:r>
      </w:ins>
    </w:p>
    <w:p w14:paraId="3CEF55C0" w14:textId="77777777" w:rsidR="00F55D69" w:rsidRPr="000646B1" w:rsidRDefault="00F55D69" w:rsidP="00F55D69">
      <w:pPr>
        <w:pStyle w:val="TOC4"/>
        <w:tabs>
          <w:tab w:val="clear" w:pos="567"/>
          <w:tab w:val="clear" w:pos="7938"/>
          <w:tab w:val="left" w:pos="709"/>
          <w:tab w:val="left" w:leader="dot" w:pos="9356"/>
        </w:tabs>
        <w:rPr>
          <w:ins w:id="1755" w:author="Eric Allaix" w:date="2017-02-14T15:45:00Z"/>
          <w:rFonts w:ascii="Calibri" w:hAnsi="Calibri"/>
          <w:noProof/>
          <w:color w:val="000000"/>
          <w:sz w:val="22"/>
          <w:szCs w:val="22"/>
          <w:lang w:eastAsia="fr-FR"/>
          <w:rPrChange w:id="1756" w:author="Eric Allaix" w:date="2017-02-14T17:19:00Z">
            <w:rPr>
              <w:ins w:id="1757" w:author="Eric Allaix" w:date="2017-02-14T15:45:00Z"/>
              <w:rFonts w:ascii="Calibri" w:hAnsi="Calibri"/>
              <w:noProof/>
              <w:sz w:val="22"/>
              <w:szCs w:val="22"/>
              <w:lang w:val="fr-FR" w:eastAsia="fr-FR"/>
            </w:rPr>
          </w:rPrChange>
        </w:rPr>
      </w:pPr>
      <w:ins w:id="1758" w:author="Eric Allaix" w:date="2017-02-14T15:45:00Z">
        <w:r w:rsidRPr="000646B1">
          <w:rPr>
            <w:rStyle w:val="Hyperlink"/>
            <w:noProof/>
            <w:color w:val="000000"/>
            <w:rPrChange w:id="1759" w:author="Eric Allaix" w:date="2017-02-14T17:19:00Z">
              <w:rPr>
                <w:rStyle w:val="Hyperlink"/>
                <w:noProof/>
              </w:rPr>
            </w:rPrChange>
          </w:rPr>
          <w:fldChar w:fldCharType="begin"/>
        </w:r>
        <w:r w:rsidRPr="000646B1">
          <w:rPr>
            <w:rStyle w:val="Hyperlink"/>
            <w:noProof/>
            <w:color w:val="000000"/>
            <w:rPrChange w:id="1760" w:author="Eric Allaix" w:date="2017-02-14T17:19:00Z">
              <w:rPr>
                <w:rStyle w:val="Hyperlink"/>
                <w:noProof/>
              </w:rPr>
            </w:rPrChange>
          </w:rPr>
          <w:instrText xml:space="preserve"> </w:instrText>
        </w:r>
        <w:r w:rsidRPr="000646B1">
          <w:rPr>
            <w:noProof/>
            <w:color w:val="000000"/>
            <w:rPrChange w:id="1761" w:author="Eric Allaix" w:date="2017-02-14T17:19:00Z">
              <w:rPr>
                <w:noProof/>
              </w:rPr>
            </w:rPrChange>
          </w:rPr>
          <w:instrText>HYPERLINK \l "_Toc474850346"</w:instrText>
        </w:r>
        <w:r w:rsidRPr="000646B1">
          <w:rPr>
            <w:rStyle w:val="Hyperlink"/>
            <w:noProof/>
            <w:color w:val="000000"/>
            <w:rPrChange w:id="1762" w:author="Eric Allaix" w:date="2017-02-14T17:19:00Z">
              <w:rPr>
                <w:rStyle w:val="Hyperlink"/>
                <w:noProof/>
              </w:rPr>
            </w:rPrChange>
          </w:rPr>
          <w:instrText xml:space="preserve"> </w:instrText>
        </w:r>
        <w:r w:rsidRPr="000646B1">
          <w:rPr>
            <w:rStyle w:val="Hyperlink"/>
            <w:noProof/>
            <w:color w:val="000000"/>
            <w:rPrChange w:id="1763" w:author="Eric Allaix" w:date="2017-02-14T17:19:00Z">
              <w:rPr>
                <w:rStyle w:val="Hyperlink"/>
                <w:noProof/>
              </w:rPr>
            </w:rPrChange>
          </w:rPr>
          <w:fldChar w:fldCharType="separate"/>
        </w:r>
        <w:r w:rsidRPr="000646B1">
          <w:rPr>
            <w:rStyle w:val="Hyperlink"/>
            <w:noProof/>
            <w:color w:val="000000"/>
            <w:rPrChange w:id="1764" w:author="Eric Allaix" w:date="2017-02-14T17:19:00Z">
              <w:rPr>
                <w:rStyle w:val="Hyperlink"/>
                <w:noProof/>
              </w:rPr>
            </w:rPrChange>
          </w:rPr>
          <w:t>2.3.1.1</w:t>
        </w:r>
        <w:r w:rsidRPr="000646B1">
          <w:rPr>
            <w:rFonts w:ascii="Calibri" w:hAnsi="Calibri"/>
            <w:noProof/>
            <w:color w:val="000000"/>
            <w:sz w:val="22"/>
            <w:szCs w:val="22"/>
            <w:lang w:eastAsia="fr-FR"/>
            <w:rPrChange w:id="1765" w:author="Eric Allaix" w:date="2017-02-14T17:19:00Z">
              <w:rPr>
                <w:rFonts w:ascii="Calibri" w:hAnsi="Calibri"/>
                <w:noProof/>
                <w:sz w:val="22"/>
                <w:szCs w:val="22"/>
                <w:lang w:val="fr-FR" w:eastAsia="fr-FR"/>
              </w:rPr>
            </w:rPrChange>
          </w:rPr>
          <w:tab/>
        </w:r>
        <w:r w:rsidRPr="000646B1">
          <w:rPr>
            <w:rStyle w:val="Hyperlink"/>
            <w:noProof/>
            <w:color w:val="000000"/>
            <w:rPrChange w:id="1766" w:author="Eric Allaix" w:date="2017-02-14T17:19:00Z">
              <w:rPr>
                <w:rStyle w:val="Hyperlink"/>
                <w:noProof/>
              </w:rPr>
            </w:rPrChange>
          </w:rPr>
          <w:t>Non-GSO MetSat raw instrument data transmissions using the band 25.5–27 GHz</w:t>
        </w:r>
        <w:r w:rsidRPr="000646B1">
          <w:rPr>
            <w:noProof/>
            <w:webHidden/>
            <w:color w:val="000000"/>
            <w:rPrChange w:id="1767" w:author="Eric Allaix" w:date="2017-02-14T17:19:00Z">
              <w:rPr>
                <w:noProof/>
                <w:webHidden/>
              </w:rPr>
            </w:rPrChange>
          </w:rPr>
          <w:tab/>
        </w:r>
        <w:r w:rsidRPr="000646B1">
          <w:rPr>
            <w:noProof/>
            <w:webHidden/>
            <w:color w:val="000000"/>
            <w:rPrChange w:id="1768" w:author="Eric Allaix" w:date="2017-02-14T17:19:00Z">
              <w:rPr>
                <w:noProof/>
                <w:webHidden/>
              </w:rPr>
            </w:rPrChange>
          </w:rPr>
          <w:fldChar w:fldCharType="begin"/>
        </w:r>
        <w:r w:rsidRPr="000646B1">
          <w:rPr>
            <w:noProof/>
            <w:webHidden/>
            <w:color w:val="000000"/>
            <w:rPrChange w:id="1769" w:author="Eric Allaix" w:date="2017-02-14T17:19:00Z">
              <w:rPr>
                <w:noProof/>
                <w:webHidden/>
              </w:rPr>
            </w:rPrChange>
          </w:rPr>
          <w:instrText xml:space="preserve"> PAGEREF _Toc474850346 \h </w:instrText>
        </w:r>
      </w:ins>
      <w:r w:rsidRPr="000646B1">
        <w:rPr>
          <w:noProof/>
          <w:webHidden/>
          <w:color w:val="000000"/>
          <w:rPrChange w:id="1770" w:author="Eric Allaix" w:date="2017-02-14T17:19:00Z">
            <w:rPr>
              <w:noProof/>
              <w:webHidden/>
              <w:color w:val="000000"/>
            </w:rPr>
          </w:rPrChange>
        </w:rPr>
      </w:r>
      <w:ins w:id="1771" w:author="Eric Allaix" w:date="2017-02-14T15:45:00Z">
        <w:r w:rsidRPr="000646B1">
          <w:rPr>
            <w:noProof/>
            <w:webHidden/>
            <w:color w:val="000000"/>
            <w:rPrChange w:id="1772" w:author="Eric Allaix" w:date="2017-02-14T17:19:00Z">
              <w:rPr>
                <w:noProof/>
                <w:webHidden/>
              </w:rPr>
            </w:rPrChange>
          </w:rPr>
          <w:fldChar w:fldCharType="separate"/>
        </w:r>
        <w:r w:rsidRPr="000646B1">
          <w:rPr>
            <w:noProof/>
            <w:webHidden/>
            <w:color w:val="000000"/>
            <w:rPrChange w:id="1773" w:author="Eric Allaix" w:date="2017-02-14T17:19:00Z">
              <w:rPr>
                <w:noProof/>
                <w:webHidden/>
              </w:rPr>
            </w:rPrChange>
          </w:rPr>
          <w:t>41</w:t>
        </w:r>
        <w:r w:rsidRPr="000646B1">
          <w:rPr>
            <w:noProof/>
            <w:webHidden/>
            <w:color w:val="000000"/>
            <w:rPrChange w:id="1774" w:author="Eric Allaix" w:date="2017-02-14T17:19:00Z">
              <w:rPr>
                <w:noProof/>
                <w:webHidden/>
              </w:rPr>
            </w:rPrChange>
          </w:rPr>
          <w:fldChar w:fldCharType="end"/>
        </w:r>
        <w:r w:rsidRPr="000646B1">
          <w:rPr>
            <w:rStyle w:val="Hyperlink"/>
            <w:noProof/>
            <w:color w:val="000000"/>
            <w:rPrChange w:id="1775" w:author="Eric Allaix" w:date="2017-02-14T17:19:00Z">
              <w:rPr>
                <w:rStyle w:val="Hyperlink"/>
                <w:noProof/>
              </w:rPr>
            </w:rPrChange>
          </w:rPr>
          <w:fldChar w:fldCharType="end"/>
        </w:r>
      </w:ins>
    </w:p>
    <w:p w14:paraId="44B96D2F" w14:textId="77777777" w:rsidR="00F55D69" w:rsidRPr="000646B1" w:rsidRDefault="00F55D69" w:rsidP="00F55D69">
      <w:pPr>
        <w:pStyle w:val="TOC3"/>
        <w:tabs>
          <w:tab w:val="clear" w:pos="567"/>
          <w:tab w:val="clear" w:pos="7938"/>
          <w:tab w:val="left" w:pos="709"/>
          <w:tab w:val="left" w:leader="dot" w:pos="9356"/>
        </w:tabs>
        <w:rPr>
          <w:ins w:id="1776" w:author="Eric Allaix" w:date="2017-02-14T15:45:00Z"/>
          <w:rFonts w:ascii="Calibri" w:hAnsi="Calibri"/>
          <w:noProof/>
          <w:color w:val="000000"/>
          <w:sz w:val="22"/>
          <w:szCs w:val="22"/>
          <w:lang w:eastAsia="fr-FR"/>
          <w:rPrChange w:id="1777" w:author="Eric Allaix" w:date="2017-02-14T17:19:00Z">
            <w:rPr>
              <w:ins w:id="1778" w:author="Eric Allaix" w:date="2017-02-14T15:45:00Z"/>
              <w:rFonts w:ascii="Calibri" w:hAnsi="Calibri"/>
              <w:noProof/>
              <w:sz w:val="22"/>
              <w:szCs w:val="22"/>
              <w:lang w:val="fr-FR" w:eastAsia="fr-FR"/>
            </w:rPr>
          </w:rPrChange>
        </w:rPr>
      </w:pPr>
      <w:ins w:id="1779" w:author="Eric Allaix" w:date="2017-02-14T15:45:00Z">
        <w:r w:rsidRPr="000646B1">
          <w:rPr>
            <w:rStyle w:val="Hyperlink"/>
            <w:noProof/>
            <w:color w:val="000000"/>
            <w:rPrChange w:id="1780" w:author="Eric Allaix" w:date="2017-02-14T17:19:00Z">
              <w:rPr>
                <w:rStyle w:val="Hyperlink"/>
                <w:noProof/>
              </w:rPr>
            </w:rPrChange>
          </w:rPr>
          <w:fldChar w:fldCharType="begin"/>
        </w:r>
        <w:r w:rsidRPr="000646B1">
          <w:rPr>
            <w:rStyle w:val="Hyperlink"/>
            <w:noProof/>
            <w:color w:val="000000"/>
            <w:rPrChange w:id="1781" w:author="Eric Allaix" w:date="2017-02-14T17:19:00Z">
              <w:rPr>
                <w:rStyle w:val="Hyperlink"/>
                <w:noProof/>
              </w:rPr>
            </w:rPrChange>
          </w:rPr>
          <w:instrText xml:space="preserve"> </w:instrText>
        </w:r>
        <w:r w:rsidRPr="000646B1">
          <w:rPr>
            <w:noProof/>
            <w:color w:val="000000"/>
            <w:rPrChange w:id="1782" w:author="Eric Allaix" w:date="2017-02-14T17:19:00Z">
              <w:rPr>
                <w:noProof/>
              </w:rPr>
            </w:rPrChange>
          </w:rPr>
          <w:instrText>HYPERLINK \l "_Toc474850347"</w:instrText>
        </w:r>
        <w:r w:rsidRPr="000646B1">
          <w:rPr>
            <w:rStyle w:val="Hyperlink"/>
            <w:noProof/>
            <w:color w:val="000000"/>
            <w:rPrChange w:id="1783" w:author="Eric Allaix" w:date="2017-02-14T17:19:00Z">
              <w:rPr>
                <w:rStyle w:val="Hyperlink"/>
                <w:noProof/>
              </w:rPr>
            </w:rPrChange>
          </w:rPr>
          <w:instrText xml:space="preserve"> </w:instrText>
        </w:r>
        <w:r w:rsidRPr="000646B1">
          <w:rPr>
            <w:rStyle w:val="Hyperlink"/>
            <w:noProof/>
            <w:color w:val="000000"/>
            <w:rPrChange w:id="1784" w:author="Eric Allaix" w:date="2017-02-14T17:19:00Z">
              <w:rPr>
                <w:rStyle w:val="Hyperlink"/>
                <w:noProof/>
              </w:rPr>
            </w:rPrChange>
          </w:rPr>
          <w:fldChar w:fldCharType="separate"/>
        </w:r>
        <w:r w:rsidRPr="000646B1">
          <w:rPr>
            <w:rStyle w:val="Hyperlink"/>
            <w:noProof/>
            <w:color w:val="000000"/>
            <w:rPrChange w:id="1785" w:author="Eric Allaix" w:date="2017-02-14T17:19:00Z">
              <w:rPr>
                <w:rStyle w:val="Hyperlink"/>
                <w:noProof/>
              </w:rPr>
            </w:rPrChange>
          </w:rPr>
          <w:t>2.3.2</w:t>
        </w:r>
        <w:r w:rsidRPr="000646B1">
          <w:rPr>
            <w:rFonts w:ascii="Calibri" w:hAnsi="Calibri"/>
            <w:noProof/>
            <w:color w:val="000000"/>
            <w:sz w:val="22"/>
            <w:szCs w:val="22"/>
            <w:lang w:eastAsia="fr-FR"/>
            <w:rPrChange w:id="1786" w:author="Eric Allaix" w:date="2017-02-14T17:19:00Z">
              <w:rPr>
                <w:rFonts w:ascii="Calibri" w:hAnsi="Calibri"/>
                <w:noProof/>
                <w:sz w:val="22"/>
                <w:szCs w:val="22"/>
                <w:lang w:val="fr-FR" w:eastAsia="fr-FR"/>
              </w:rPr>
            </w:rPrChange>
          </w:rPr>
          <w:tab/>
        </w:r>
        <w:r w:rsidRPr="000646B1">
          <w:rPr>
            <w:rStyle w:val="Hyperlink"/>
            <w:noProof/>
            <w:color w:val="000000"/>
            <w:rPrChange w:id="1787" w:author="Eric Allaix" w:date="2017-02-14T17:19:00Z">
              <w:rPr>
                <w:rStyle w:val="Hyperlink"/>
                <w:noProof/>
              </w:rPr>
            </w:rPrChange>
          </w:rPr>
          <w:t>Non-GSO MetSat data dissemination</w:t>
        </w:r>
        <w:r w:rsidRPr="000646B1">
          <w:rPr>
            <w:noProof/>
            <w:webHidden/>
            <w:color w:val="000000"/>
            <w:rPrChange w:id="1788" w:author="Eric Allaix" w:date="2017-02-14T17:19:00Z">
              <w:rPr>
                <w:noProof/>
                <w:webHidden/>
              </w:rPr>
            </w:rPrChange>
          </w:rPr>
          <w:tab/>
        </w:r>
        <w:r w:rsidRPr="000646B1">
          <w:rPr>
            <w:noProof/>
            <w:webHidden/>
            <w:color w:val="000000"/>
            <w:rPrChange w:id="1789" w:author="Eric Allaix" w:date="2017-02-14T17:19:00Z">
              <w:rPr>
                <w:noProof/>
                <w:webHidden/>
              </w:rPr>
            </w:rPrChange>
          </w:rPr>
          <w:fldChar w:fldCharType="begin"/>
        </w:r>
        <w:r w:rsidRPr="000646B1">
          <w:rPr>
            <w:noProof/>
            <w:webHidden/>
            <w:color w:val="000000"/>
            <w:rPrChange w:id="1790" w:author="Eric Allaix" w:date="2017-02-14T17:19:00Z">
              <w:rPr>
                <w:noProof/>
                <w:webHidden/>
              </w:rPr>
            </w:rPrChange>
          </w:rPr>
          <w:instrText xml:space="preserve"> PAGEREF _Toc474850347 \h </w:instrText>
        </w:r>
      </w:ins>
      <w:r w:rsidRPr="000646B1">
        <w:rPr>
          <w:noProof/>
          <w:webHidden/>
          <w:color w:val="000000"/>
          <w:rPrChange w:id="1791" w:author="Eric Allaix" w:date="2017-02-14T17:19:00Z">
            <w:rPr>
              <w:noProof/>
              <w:webHidden/>
              <w:color w:val="000000"/>
            </w:rPr>
          </w:rPrChange>
        </w:rPr>
      </w:r>
      <w:ins w:id="1792" w:author="Eric Allaix" w:date="2017-02-14T15:45:00Z">
        <w:r w:rsidRPr="000646B1">
          <w:rPr>
            <w:noProof/>
            <w:webHidden/>
            <w:color w:val="000000"/>
            <w:rPrChange w:id="1793" w:author="Eric Allaix" w:date="2017-02-14T17:19:00Z">
              <w:rPr>
                <w:noProof/>
                <w:webHidden/>
              </w:rPr>
            </w:rPrChange>
          </w:rPr>
          <w:fldChar w:fldCharType="separate"/>
        </w:r>
        <w:r w:rsidRPr="000646B1">
          <w:rPr>
            <w:noProof/>
            <w:webHidden/>
            <w:color w:val="000000"/>
            <w:rPrChange w:id="1794" w:author="Eric Allaix" w:date="2017-02-14T17:19:00Z">
              <w:rPr>
                <w:noProof/>
                <w:webHidden/>
              </w:rPr>
            </w:rPrChange>
          </w:rPr>
          <w:t>41</w:t>
        </w:r>
        <w:r w:rsidRPr="000646B1">
          <w:rPr>
            <w:noProof/>
            <w:webHidden/>
            <w:color w:val="000000"/>
            <w:rPrChange w:id="1795" w:author="Eric Allaix" w:date="2017-02-14T17:19:00Z">
              <w:rPr>
                <w:noProof/>
                <w:webHidden/>
              </w:rPr>
            </w:rPrChange>
          </w:rPr>
          <w:fldChar w:fldCharType="end"/>
        </w:r>
        <w:r w:rsidRPr="000646B1">
          <w:rPr>
            <w:rStyle w:val="Hyperlink"/>
            <w:noProof/>
            <w:color w:val="000000"/>
            <w:rPrChange w:id="1796" w:author="Eric Allaix" w:date="2017-02-14T17:19:00Z">
              <w:rPr>
                <w:rStyle w:val="Hyperlink"/>
                <w:noProof/>
              </w:rPr>
            </w:rPrChange>
          </w:rPr>
          <w:fldChar w:fldCharType="end"/>
        </w:r>
      </w:ins>
    </w:p>
    <w:p w14:paraId="189E7407" w14:textId="77777777" w:rsidR="00F55D69" w:rsidRPr="000646B1" w:rsidRDefault="00F55D69" w:rsidP="00F55D69">
      <w:pPr>
        <w:pStyle w:val="TOC4"/>
        <w:tabs>
          <w:tab w:val="clear" w:pos="567"/>
          <w:tab w:val="clear" w:pos="7938"/>
          <w:tab w:val="left" w:pos="709"/>
          <w:tab w:val="left" w:leader="dot" w:pos="9356"/>
        </w:tabs>
        <w:rPr>
          <w:ins w:id="1797" w:author="Eric Allaix" w:date="2017-02-14T15:45:00Z"/>
          <w:rFonts w:ascii="Calibri" w:hAnsi="Calibri"/>
          <w:noProof/>
          <w:color w:val="000000"/>
          <w:sz w:val="22"/>
          <w:szCs w:val="22"/>
          <w:lang w:eastAsia="fr-FR"/>
          <w:rPrChange w:id="1798" w:author="Eric Allaix" w:date="2017-02-14T17:19:00Z">
            <w:rPr>
              <w:ins w:id="1799" w:author="Eric Allaix" w:date="2017-02-14T15:45:00Z"/>
              <w:rFonts w:ascii="Calibri" w:hAnsi="Calibri"/>
              <w:noProof/>
              <w:sz w:val="22"/>
              <w:szCs w:val="22"/>
              <w:lang w:val="fr-FR" w:eastAsia="fr-FR"/>
            </w:rPr>
          </w:rPrChange>
        </w:rPr>
      </w:pPr>
      <w:ins w:id="1800" w:author="Eric Allaix" w:date="2017-02-14T15:45:00Z">
        <w:r w:rsidRPr="000646B1">
          <w:rPr>
            <w:rStyle w:val="Hyperlink"/>
            <w:noProof/>
            <w:color w:val="000000"/>
            <w:rPrChange w:id="1801" w:author="Eric Allaix" w:date="2017-02-14T17:19:00Z">
              <w:rPr>
                <w:rStyle w:val="Hyperlink"/>
                <w:noProof/>
              </w:rPr>
            </w:rPrChange>
          </w:rPr>
          <w:fldChar w:fldCharType="begin"/>
        </w:r>
        <w:r w:rsidRPr="000646B1">
          <w:rPr>
            <w:rStyle w:val="Hyperlink"/>
            <w:noProof/>
            <w:color w:val="000000"/>
            <w:rPrChange w:id="1802" w:author="Eric Allaix" w:date="2017-02-14T17:19:00Z">
              <w:rPr>
                <w:rStyle w:val="Hyperlink"/>
                <w:noProof/>
              </w:rPr>
            </w:rPrChange>
          </w:rPr>
          <w:instrText xml:space="preserve"> </w:instrText>
        </w:r>
        <w:r w:rsidRPr="000646B1">
          <w:rPr>
            <w:noProof/>
            <w:color w:val="000000"/>
            <w:rPrChange w:id="1803" w:author="Eric Allaix" w:date="2017-02-14T17:19:00Z">
              <w:rPr>
                <w:noProof/>
              </w:rPr>
            </w:rPrChange>
          </w:rPr>
          <w:instrText>HYPERLINK \l "_Toc474850348"</w:instrText>
        </w:r>
        <w:r w:rsidRPr="000646B1">
          <w:rPr>
            <w:rStyle w:val="Hyperlink"/>
            <w:noProof/>
            <w:color w:val="000000"/>
            <w:rPrChange w:id="1804" w:author="Eric Allaix" w:date="2017-02-14T17:19:00Z">
              <w:rPr>
                <w:rStyle w:val="Hyperlink"/>
                <w:noProof/>
              </w:rPr>
            </w:rPrChange>
          </w:rPr>
          <w:instrText xml:space="preserve"> </w:instrText>
        </w:r>
        <w:r w:rsidRPr="000646B1">
          <w:rPr>
            <w:rStyle w:val="Hyperlink"/>
            <w:noProof/>
            <w:color w:val="000000"/>
            <w:rPrChange w:id="1805" w:author="Eric Allaix" w:date="2017-02-14T17:19:00Z">
              <w:rPr>
                <w:rStyle w:val="Hyperlink"/>
                <w:noProof/>
              </w:rPr>
            </w:rPrChange>
          </w:rPr>
          <w:fldChar w:fldCharType="separate"/>
        </w:r>
        <w:r w:rsidRPr="000646B1">
          <w:rPr>
            <w:rStyle w:val="Hyperlink"/>
            <w:noProof/>
            <w:color w:val="000000"/>
            <w:rPrChange w:id="1806" w:author="Eric Allaix" w:date="2017-02-14T17:19:00Z">
              <w:rPr>
                <w:rStyle w:val="Hyperlink"/>
                <w:noProof/>
              </w:rPr>
            </w:rPrChange>
          </w:rPr>
          <w:t>2.3.2.1</w:t>
        </w:r>
        <w:r w:rsidRPr="000646B1">
          <w:rPr>
            <w:rFonts w:ascii="Calibri" w:hAnsi="Calibri"/>
            <w:noProof/>
            <w:color w:val="000000"/>
            <w:sz w:val="22"/>
            <w:szCs w:val="22"/>
            <w:lang w:eastAsia="fr-FR"/>
            <w:rPrChange w:id="1807" w:author="Eric Allaix" w:date="2017-02-14T17:19:00Z">
              <w:rPr>
                <w:rFonts w:ascii="Calibri" w:hAnsi="Calibri"/>
                <w:noProof/>
                <w:sz w:val="22"/>
                <w:szCs w:val="22"/>
                <w:lang w:val="fr-FR" w:eastAsia="fr-FR"/>
              </w:rPr>
            </w:rPrChange>
          </w:rPr>
          <w:tab/>
        </w:r>
        <w:r w:rsidRPr="000646B1">
          <w:rPr>
            <w:rStyle w:val="Hyperlink"/>
            <w:noProof/>
            <w:color w:val="000000"/>
            <w:rPrChange w:id="1808" w:author="Eric Allaix" w:date="2017-02-14T17:19:00Z">
              <w:rPr>
                <w:rStyle w:val="Hyperlink"/>
                <w:noProof/>
              </w:rPr>
            </w:rPrChange>
          </w:rPr>
          <w:t>Non-GSO MetSat data dissemination using the band 1698 – 1710 MHz</w:t>
        </w:r>
        <w:r w:rsidRPr="000646B1">
          <w:rPr>
            <w:noProof/>
            <w:webHidden/>
            <w:color w:val="000000"/>
            <w:rPrChange w:id="1809" w:author="Eric Allaix" w:date="2017-02-14T17:19:00Z">
              <w:rPr>
                <w:noProof/>
                <w:webHidden/>
              </w:rPr>
            </w:rPrChange>
          </w:rPr>
          <w:tab/>
        </w:r>
        <w:r w:rsidRPr="000646B1">
          <w:rPr>
            <w:noProof/>
            <w:webHidden/>
            <w:color w:val="000000"/>
            <w:rPrChange w:id="1810" w:author="Eric Allaix" w:date="2017-02-14T17:19:00Z">
              <w:rPr>
                <w:noProof/>
                <w:webHidden/>
              </w:rPr>
            </w:rPrChange>
          </w:rPr>
          <w:fldChar w:fldCharType="begin"/>
        </w:r>
        <w:r w:rsidRPr="000646B1">
          <w:rPr>
            <w:noProof/>
            <w:webHidden/>
            <w:color w:val="000000"/>
            <w:rPrChange w:id="1811" w:author="Eric Allaix" w:date="2017-02-14T17:19:00Z">
              <w:rPr>
                <w:noProof/>
                <w:webHidden/>
              </w:rPr>
            </w:rPrChange>
          </w:rPr>
          <w:instrText xml:space="preserve"> PAGEREF _Toc474850348 \h </w:instrText>
        </w:r>
      </w:ins>
      <w:r w:rsidRPr="000646B1">
        <w:rPr>
          <w:noProof/>
          <w:webHidden/>
          <w:color w:val="000000"/>
          <w:rPrChange w:id="1812" w:author="Eric Allaix" w:date="2017-02-14T17:19:00Z">
            <w:rPr>
              <w:noProof/>
              <w:webHidden/>
              <w:color w:val="000000"/>
            </w:rPr>
          </w:rPrChange>
        </w:rPr>
      </w:r>
      <w:ins w:id="1813" w:author="Eric Allaix" w:date="2017-02-14T15:45:00Z">
        <w:r w:rsidRPr="000646B1">
          <w:rPr>
            <w:noProof/>
            <w:webHidden/>
            <w:color w:val="000000"/>
            <w:rPrChange w:id="1814" w:author="Eric Allaix" w:date="2017-02-14T17:19:00Z">
              <w:rPr>
                <w:noProof/>
                <w:webHidden/>
              </w:rPr>
            </w:rPrChange>
          </w:rPr>
          <w:fldChar w:fldCharType="separate"/>
        </w:r>
        <w:r w:rsidRPr="000646B1">
          <w:rPr>
            <w:noProof/>
            <w:webHidden/>
            <w:color w:val="000000"/>
            <w:rPrChange w:id="1815" w:author="Eric Allaix" w:date="2017-02-14T17:19:00Z">
              <w:rPr>
                <w:noProof/>
                <w:webHidden/>
              </w:rPr>
            </w:rPrChange>
          </w:rPr>
          <w:t>41</w:t>
        </w:r>
        <w:r w:rsidRPr="000646B1">
          <w:rPr>
            <w:noProof/>
            <w:webHidden/>
            <w:color w:val="000000"/>
            <w:rPrChange w:id="1816" w:author="Eric Allaix" w:date="2017-02-14T17:19:00Z">
              <w:rPr>
                <w:noProof/>
                <w:webHidden/>
              </w:rPr>
            </w:rPrChange>
          </w:rPr>
          <w:fldChar w:fldCharType="end"/>
        </w:r>
        <w:r w:rsidRPr="000646B1">
          <w:rPr>
            <w:rStyle w:val="Hyperlink"/>
            <w:noProof/>
            <w:color w:val="000000"/>
            <w:rPrChange w:id="1817" w:author="Eric Allaix" w:date="2017-02-14T17:19:00Z">
              <w:rPr>
                <w:rStyle w:val="Hyperlink"/>
                <w:noProof/>
              </w:rPr>
            </w:rPrChange>
          </w:rPr>
          <w:fldChar w:fldCharType="end"/>
        </w:r>
      </w:ins>
    </w:p>
    <w:p w14:paraId="11D5DCC1" w14:textId="77777777" w:rsidR="00F55D69" w:rsidRPr="000646B1" w:rsidRDefault="00F55D69" w:rsidP="00F55D69">
      <w:pPr>
        <w:pStyle w:val="TOC4"/>
        <w:tabs>
          <w:tab w:val="clear" w:pos="567"/>
          <w:tab w:val="clear" w:pos="7938"/>
          <w:tab w:val="left" w:pos="709"/>
          <w:tab w:val="left" w:leader="dot" w:pos="9356"/>
        </w:tabs>
        <w:rPr>
          <w:ins w:id="1818" w:author="Eric Allaix" w:date="2017-02-14T15:45:00Z"/>
          <w:rFonts w:ascii="Calibri" w:hAnsi="Calibri"/>
          <w:noProof/>
          <w:color w:val="000000"/>
          <w:sz w:val="22"/>
          <w:szCs w:val="22"/>
          <w:lang w:eastAsia="fr-FR"/>
          <w:rPrChange w:id="1819" w:author="Eric Allaix" w:date="2017-02-14T17:19:00Z">
            <w:rPr>
              <w:ins w:id="1820" w:author="Eric Allaix" w:date="2017-02-14T15:45:00Z"/>
              <w:rFonts w:ascii="Calibri" w:hAnsi="Calibri"/>
              <w:noProof/>
              <w:sz w:val="22"/>
              <w:szCs w:val="22"/>
              <w:lang w:val="fr-FR" w:eastAsia="fr-FR"/>
            </w:rPr>
          </w:rPrChange>
        </w:rPr>
      </w:pPr>
      <w:ins w:id="1821" w:author="Eric Allaix" w:date="2017-02-14T15:45:00Z">
        <w:r w:rsidRPr="000646B1">
          <w:rPr>
            <w:rStyle w:val="Hyperlink"/>
            <w:noProof/>
            <w:color w:val="000000"/>
            <w:rPrChange w:id="1822" w:author="Eric Allaix" w:date="2017-02-14T17:19:00Z">
              <w:rPr>
                <w:rStyle w:val="Hyperlink"/>
                <w:noProof/>
              </w:rPr>
            </w:rPrChange>
          </w:rPr>
          <w:fldChar w:fldCharType="begin"/>
        </w:r>
        <w:r w:rsidRPr="000646B1">
          <w:rPr>
            <w:rStyle w:val="Hyperlink"/>
            <w:noProof/>
            <w:color w:val="000000"/>
            <w:rPrChange w:id="1823" w:author="Eric Allaix" w:date="2017-02-14T17:19:00Z">
              <w:rPr>
                <w:rStyle w:val="Hyperlink"/>
                <w:noProof/>
              </w:rPr>
            </w:rPrChange>
          </w:rPr>
          <w:instrText xml:space="preserve"> </w:instrText>
        </w:r>
        <w:r w:rsidRPr="000646B1">
          <w:rPr>
            <w:noProof/>
            <w:color w:val="000000"/>
            <w:rPrChange w:id="1824" w:author="Eric Allaix" w:date="2017-02-14T17:19:00Z">
              <w:rPr>
                <w:noProof/>
              </w:rPr>
            </w:rPrChange>
          </w:rPr>
          <w:instrText>HYPERLINK \l "_Toc474850349"</w:instrText>
        </w:r>
        <w:r w:rsidRPr="000646B1">
          <w:rPr>
            <w:rStyle w:val="Hyperlink"/>
            <w:noProof/>
            <w:color w:val="000000"/>
            <w:rPrChange w:id="1825" w:author="Eric Allaix" w:date="2017-02-14T17:19:00Z">
              <w:rPr>
                <w:rStyle w:val="Hyperlink"/>
                <w:noProof/>
              </w:rPr>
            </w:rPrChange>
          </w:rPr>
          <w:instrText xml:space="preserve"> </w:instrText>
        </w:r>
        <w:r w:rsidRPr="000646B1">
          <w:rPr>
            <w:rStyle w:val="Hyperlink"/>
            <w:noProof/>
            <w:color w:val="000000"/>
            <w:rPrChange w:id="1826" w:author="Eric Allaix" w:date="2017-02-14T17:19:00Z">
              <w:rPr>
                <w:rStyle w:val="Hyperlink"/>
                <w:noProof/>
              </w:rPr>
            </w:rPrChange>
          </w:rPr>
          <w:fldChar w:fldCharType="separate"/>
        </w:r>
        <w:r w:rsidRPr="000646B1">
          <w:rPr>
            <w:rStyle w:val="Hyperlink"/>
            <w:noProof/>
            <w:color w:val="000000"/>
            <w:rPrChange w:id="1827" w:author="Eric Allaix" w:date="2017-02-14T17:19:00Z">
              <w:rPr>
                <w:rStyle w:val="Hyperlink"/>
                <w:noProof/>
              </w:rPr>
            </w:rPrChange>
          </w:rPr>
          <w:t>2.3.2.2</w:t>
        </w:r>
        <w:r w:rsidRPr="000646B1">
          <w:rPr>
            <w:rFonts w:ascii="Calibri" w:hAnsi="Calibri"/>
            <w:noProof/>
            <w:color w:val="000000"/>
            <w:sz w:val="22"/>
            <w:szCs w:val="22"/>
            <w:lang w:eastAsia="fr-FR"/>
            <w:rPrChange w:id="1828" w:author="Eric Allaix" w:date="2017-02-14T17:19:00Z">
              <w:rPr>
                <w:rFonts w:ascii="Calibri" w:hAnsi="Calibri"/>
                <w:noProof/>
                <w:sz w:val="22"/>
                <w:szCs w:val="22"/>
                <w:lang w:val="fr-FR" w:eastAsia="fr-FR"/>
              </w:rPr>
            </w:rPrChange>
          </w:rPr>
          <w:tab/>
        </w:r>
        <w:r w:rsidRPr="000646B1">
          <w:rPr>
            <w:rStyle w:val="Hyperlink"/>
            <w:noProof/>
            <w:color w:val="000000"/>
            <w:rPrChange w:id="1829" w:author="Eric Allaix" w:date="2017-02-14T17:19:00Z">
              <w:rPr>
                <w:rStyle w:val="Hyperlink"/>
                <w:noProof/>
              </w:rPr>
            </w:rPrChange>
          </w:rPr>
          <w:t>Non-GSO MetSat data dissemination using the band 7750 – 7900 MHz</w:t>
        </w:r>
        <w:r w:rsidRPr="000646B1">
          <w:rPr>
            <w:noProof/>
            <w:webHidden/>
            <w:color w:val="000000"/>
            <w:rPrChange w:id="1830" w:author="Eric Allaix" w:date="2017-02-14T17:19:00Z">
              <w:rPr>
                <w:noProof/>
                <w:webHidden/>
              </w:rPr>
            </w:rPrChange>
          </w:rPr>
          <w:tab/>
        </w:r>
        <w:r w:rsidRPr="000646B1">
          <w:rPr>
            <w:noProof/>
            <w:webHidden/>
            <w:color w:val="000000"/>
            <w:rPrChange w:id="1831" w:author="Eric Allaix" w:date="2017-02-14T17:19:00Z">
              <w:rPr>
                <w:noProof/>
                <w:webHidden/>
              </w:rPr>
            </w:rPrChange>
          </w:rPr>
          <w:fldChar w:fldCharType="begin"/>
        </w:r>
        <w:r w:rsidRPr="000646B1">
          <w:rPr>
            <w:noProof/>
            <w:webHidden/>
            <w:color w:val="000000"/>
            <w:rPrChange w:id="1832" w:author="Eric Allaix" w:date="2017-02-14T17:19:00Z">
              <w:rPr>
                <w:noProof/>
                <w:webHidden/>
              </w:rPr>
            </w:rPrChange>
          </w:rPr>
          <w:instrText xml:space="preserve"> PAGEREF _Toc474850349 \h </w:instrText>
        </w:r>
      </w:ins>
      <w:r w:rsidRPr="000646B1">
        <w:rPr>
          <w:noProof/>
          <w:webHidden/>
          <w:color w:val="000000"/>
          <w:rPrChange w:id="1833" w:author="Eric Allaix" w:date="2017-02-14T17:19:00Z">
            <w:rPr>
              <w:noProof/>
              <w:webHidden/>
              <w:color w:val="000000"/>
            </w:rPr>
          </w:rPrChange>
        </w:rPr>
      </w:r>
      <w:ins w:id="1834" w:author="Eric Allaix" w:date="2017-02-14T15:45:00Z">
        <w:r w:rsidRPr="000646B1">
          <w:rPr>
            <w:noProof/>
            <w:webHidden/>
            <w:color w:val="000000"/>
            <w:rPrChange w:id="1835" w:author="Eric Allaix" w:date="2017-02-14T17:19:00Z">
              <w:rPr>
                <w:noProof/>
                <w:webHidden/>
              </w:rPr>
            </w:rPrChange>
          </w:rPr>
          <w:fldChar w:fldCharType="separate"/>
        </w:r>
        <w:r w:rsidRPr="000646B1">
          <w:rPr>
            <w:noProof/>
            <w:webHidden/>
            <w:color w:val="000000"/>
            <w:rPrChange w:id="1836" w:author="Eric Allaix" w:date="2017-02-14T17:19:00Z">
              <w:rPr>
                <w:noProof/>
                <w:webHidden/>
              </w:rPr>
            </w:rPrChange>
          </w:rPr>
          <w:t>42</w:t>
        </w:r>
        <w:r w:rsidRPr="000646B1">
          <w:rPr>
            <w:noProof/>
            <w:webHidden/>
            <w:color w:val="000000"/>
            <w:rPrChange w:id="1837" w:author="Eric Allaix" w:date="2017-02-14T17:19:00Z">
              <w:rPr>
                <w:noProof/>
                <w:webHidden/>
              </w:rPr>
            </w:rPrChange>
          </w:rPr>
          <w:fldChar w:fldCharType="end"/>
        </w:r>
        <w:r w:rsidRPr="000646B1">
          <w:rPr>
            <w:rStyle w:val="Hyperlink"/>
            <w:noProof/>
            <w:color w:val="000000"/>
            <w:rPrChange w:id="1838" w:author="Eric Allaix" w:date="2017-02-14T17:19:00Z">
              <w:rPr>
                <w:rStyle w:val="Hyperlink"/>
                <w:noProof/>
              </w:rPr>
            </w:rPrChange>
          </w:rPr>
          <w:fldChar w:fldCharType="end"/>
        </w:r>
      </w:ins>
    </w:p>
    <w:p w14:paraId="54829208" w14:textId="77777777" w:rsidR="00F55D69" w:rsidRPr="000646B1" w:rsidRDefault="00F55D69" w:rsidP="00F55D69">
      <w:pPr>
        <w:pStyle w:val="TOC3"/>
        <w:tabs>
          <w:tab w:val="clear" w:pos="567"/>
          <w:tab w:val="clear" w:pos="7938"/>
          <w:tab w:val="left" w:pos="709"/>
          <w:tab w:val="left" w:leader="dot" w:pos="9356"/>
        </w:tabs>
        <w:rPr>
          <w:ins w:id="1839" w:author="Eric Allaix" w:date="2017-02-14T15:45:00Z"/>
          <w:rFonts w:ascii="Calibri" w:hAnsi="Calibri"/>
          <w:noProof/>
          <w:color w:val="000000"/>
          <w:sz w:val="22"/>
          <w:szCs w:val="22"/>
          <w:lang w:eastAsia="fr-FR"/>
          <w:rPrChange w:id="1840" w:author="Eric Allaix" w:date="2017-02-14T17:19:00Z">
            <w:rPr>
              <w:ins w:id="1841" w:author="Eric Allaix" w:date="2017-02-14T15:45:00Z"/>
              <w:rFonts w:ascii="Calibri" w:hAnsi="Calibri"/>
              <w:noProof/>
              <w:sz w:val="22"/>
              <w:szCs w:val="22"/>
              <w:lang w:val="fr-FR" w:eastAsia="fr-FR"/>
            </w:rPr>
          </w:rPrChange>
        </w:rPr>
      </w:pPr>
      <w:ins w:id="1842" w:author="Eric Allaix" w:date="2017-02-14T15:45:00Z">
        <w:r w:rsidRPr="000646B1">
          <w:rPr>
            <w:rStyle w:val="Hyperlink"/>
            <w:noProof/>
            <w:color w:val="000000"/>
            <w:rPrChange w:id="1843" w:author="Eric Allaix" w:date="2017-02-14T17:19:00Z">
              <w:rPr>
                <w:rStyle w:val="Hyperlink"/>
                <w:noProof/>
              </w:rPr>
            </w:rPrChange>
          </w:rPr>
          <w:fldChar w:fldCharType="begin"/>
        </w:r>
        <w:r w:rsidRPr="000646B1">
          <w:rPr>
            <w:rStyle w:val="Hyperlink"/>
            <w:noProof/>
            <w:color w:val="000000"/>
            <w:rPrChange w:id="1844" w:author="Eric Allaix" w:date="2017-02-14T17:19:00Z">
              <w:rPr>
                <w:rStyle w:val="Hyperlink"/>
                <w:noProof/>
              </w:rPr>
            </w:rPrChange>
          </w:rPr>
          <w:instrText xml:space="preserve"> </w:instrText>
        </w:r>
        <w:r w:rsidRPr="000646B1">
          <w:rPr>
            <w:noProof/>
            <w:color w:val="000000"/>
            <w:rPrChange w:id="1845" w:author="Eric Allaix" w:date="2017-02-14T17:19:00Z">
              <w:rPr>
                <w:noProof/>
              </w:rPr>
            </w:rPrChange>
          </w:rPr>
          <w:instrText>HYPERLINK \l "_Toc474850350"</w:instrText>
        </w:r>
        <w:r w:rsidRPr="000646B1">
          <w:rPr>
            <w:rStyle w:val="Hyperlink"/>
            <w:noProof/>
            <w:color w:val="000000"/>
            <w:rPrChange w:id="1846" w:author="Eric Allaix" w:date="2017-02-14T17:19:00Z">
              <w:rPr>
                <w:rStyle w:val="Hyperlink"/>
                <w:noProof/>
              </w:rPr>
            </w:rPrChange>
          </w:rPr>
          <w:instrText xml:space="preserve"> </w:instrText>
        </w:r>
        <w:r w:rsidRPr="000646B1">
          <w:rPr>
            <w:rStyle w:val="Hyperlink"/>
            <w:noProof/>
            <w:color w:val="000000"/>
            <w:rPrChange w:id="1847" w:author="Eric Allaix" w:date="2017-02-14T17:19:00Z">
              <w:rPr>
                <w:rStyle w:val="Hyperlink"/>
                <w:noProof/>
              </w:rPr>
            </w:rPrChange>
          </w:rPr>
          <w:fldChar w:fldCharType="separate"/>
        </w:r>
        <w:r w:rsidRPr="000646B1">
          <w:rPr>
            <w:rStyle w:val="Hyperlink"/>
            <w:noProof/>
            <w:color w:val="000000"/>
            <w:rPrChange w:id="1848" w:author="Eric Allaix" w:date="2017-02-14T17:19:00Z">
              <w:rPr>
                <w:rStyle w:val="Hyperlink"/>
                <w:noProof/>
              </w:rPr>
            </w:rPrChange>
          </w:rPr>
          <w:t>2.3.3</w:t>
        </w:r>
        <w:r w:rsidRPr="000646B1">
          <w:rPr>
            <w:rFonts w:ascii="Calibri" w:hAnsi="Calibri"/>
            <w:noProof/>
            <w:color w:val="000000"/>
            <w:sz w:val="22"/>
            <w:szCs w:val="22"/>
            <w:lang w:eastAsia="fr-FR"/>
            <w:rPrChange w:id="1849" w:author="Eric Allaix" w:date="2017-02-14T17:19:00Z">
              <w:rPr>
                <w:rFonts w:ascii="Calibri" w:hAnsi="Calibri"/>
                <w:noProof/>
                <w:sz w:val="22"/>
                <w:szCs w:val="22"/>
                <w:lang w:val="fr-FR" w:eastAsia="fr-FR"/>
              </w:rPr>
            </w:rPrChange>
          </w:rPr>
          <w:tab/>
        </w:r>
        <w:r w:rsidRPr="000646B1">
          <w:rPr>
            <w:rStyle w:val="Hyperlink"/>
            <w:noProof/>
            <w:color w:val="000000"/>
            <w:rPrChange w:id="1850" w:author="Eric Allaix" w:date="2017-02-14T17:19:00Z">
              <w:rPr>
                <w:rStyle w:val="Hyperlink"/>
                <w:noProof/>
              </w:rPr>
            </w:rPrChange>
          </w:rPr>
          <w:t>Non-GSO MetSat Data Collection Systems (DCSs)</w:t>
        </w:r>
        <w:r w:rsidRPr="000646B1">
          <w:rPr>
            <w:noProof/>
            <w:webHidden/>
            <w:color w:val="000000"/>
            <w:rPrChange w:id="1851" w:author="Eric Allaix" w:date="2017-02-14T17:19:00Z">
              <w:rPr>
                <w:noProof/>
                <w:webHidden/>
              </w:rPr>
            </w:rPrChange>
          </w:rPr>
          <w:tab/>
        </w:r>
        <w:r w:rsidRPr="000646B1">
          <w:rPr>
            <w:noProof/>
            <w:webHidden/>
            <w:color w:val="000000"/>
            <w:rPrChange w:id="1852" w:author="Eric Allaix" w:date="2017-02-14T17:19:00Z">
              <w:rPr>
                <w:noProof/>
                <w:webHidden/>
              </w:rPr>
            </w:rPrChange>
          </w:rPr>
          <w:fldChar w:fldCharType="begin"/>
        </w:r>
        <w:r w:rsidRPr="000646B1">
          <w:rPr>
            <w:noProof/>
            <w:webHidden/>
            <w:color w:val="000000"/>
            <w:rPrChange w:id="1853" w:author="Eric Allaix" w:date="2017-02-14T17:19:00Z">
              <w:rPr>
                <w:noProof/>
                <w:webHidden/>
              </w:rPr>
            </w:rPrChange>
          </w:rPr>
          <w:instrText xml:space="preserve"> PAGEREF _Toc474850350 \h </w:instrText>
        </w:r>
      </w:ins>
      <w:r w:rsidRPr="000646B1">
        <w:rPr>
          <w:noProof/>
          <w:webHidden/>
          <w:color w:val="000000"/>
          <w:rPrChange w:id="1854" w:author="Eric Allaix" w:date="2017-02-14T17:19:00Z">
            <w:rPr>
              <w:noProof/>
              <w:webHidden/>
              <w:color w:val="000000"/>
            </w:rPr>
          </w:rPrChange>
        </w:rPr>
      </w:r>
      <w:ins w:id="1855" w:author="Eric Allaix" w:date="2017-02-14T15:45:00Z">
        <w:r w:rsidRPr="000646B1">
          <w:rPr>
            <w:noProof/>
            <w:webHidden/>
            <w:color w:val="000000"/>
            <w:rPrChange w:id="1856" w:author="Eric Allaix" w:date="2017-02-14T17:19:00Z">
              <w:rPr>
                <w:noProof/>
                <w:webHidden/>
              </w:rPr>
            </w:rPrChange>
          </w:rPr>
          <w:fldChar w:fldCharType="separate"/>
        </w:r>
        <w:r w:rsidRPr="000646B1">
          <w:rPr>
            <w:noProof/>
            <w:webHidden/>
            <w:color w:val="000000"/>
            <w:rPrChange w:id="1857" w:author="Eric Allaix" w:date="2017-02-14T17:19:00Z">
              <w:rPr>
                <w:noProof/>
                <w:webHidden/>
              </w:rPr>
            </w:rPrChange>
          </w:rPr>
          <w:t>42</w:t>
        </w:r>
        <w:r w:rsidRPr="000646B1">
          <w:rPr>
            <w:noProof/>
            <w:webHidden/>
            <w:color w:val="000000"/>
            <w:rPrChange w:id="1858" w:author="Eric Allaix" w:date="2017-02-14T17:19:00Z">
              <w:rPr>
                <w:noProof/>
                <w:webHidden/>
              </w:rPr>
            </w:rPrChange>
          </w:rPr>
          <w:fldChar w:fldCharType="end"/>
        </w:r>
        <w:r w:rsidRPr="000646B1">
          <w:rPr>
            <w:rStyle w:val="Hyperlink"/>
            <w:noProof/>
            <w:color w:val="000000"/>
            <w:rPrChange w:id="1859" w:author="Eric Allaix" w:date="2017-02-14T17:19:00Z">
              <w:rPr>
                <w:rStyle w:val="Hyperlink"/>
                <w:noProof/>
              </w:rPr>
            </w:rPrChange>
          </w:rPr>
          <w:fldChar w:fldCharType="end"/>
        </w:r>
      </w:ins>
    </w:p>
    <w:p w14:paraId="30292668" w14:textId="77777777" w:rsidR="00F55D69" w:rsidRPr="000646B1" w:rsidRDefault="00F55D69" w:rsidP="00F55D69">
      <w:pPr>
        <w:pStyle w:val="TOC2"/>
        <w:tabs>
          <w:tab w:val="clear" w:pos="567"/>
          <w:tab w:val="clear" w:pos="7938"/>
          <w:tab w:val="left" w:pos="709"/>
          <w:tab w:val="left" w:leader="dot" w:pos="9356"/>
        </w:tabs>
        <w:rPr>
          <w:ins w:id="1860" w:author="Eric Allaix" w:date="2017-02-14T15:45:00Z"/>
          <w:rFonts w:ascii="Calibri" w:hAnsi="Calibri"/>
          <w:noProof/>
          <w:color w:val="000000"/>
          <w:sz w:val="22"/>
          <w:szCs w:val="22"/>
          <w:lang w:eastAsia="fr-FR"/>
          <w:rPrChange w:id="1861" w:author="Eric Allaix" w:date="2017-02-14T17:19:00Z">
            <w:rPr>
              <w:ins w:id="1862" w:author="Eric Allaix" w:date="2017-02-14T15:45:00Z"/>
              <w:rFonts w:ascii="Calibri" w:hAnsi="Calibri"/>
              <w:noProof/>
              <w:sz w:val="22"/>
              <w:szCs w:val="22"/>
              <w:lang w:val="fr-FR" w:eastAsia="fr-FR"/>
            </w:rPr>
          </w:rPrChange>
        </w:rPr>
      </w:pPr>
      <w:ins w:id="1863" w:author="Eric Allaix" w:date="2017-02-14T15:45:00Z">
        <w:r w:rsidRPr="000646B1">
          <w:rPr>
            <w:rStyle w:val="Hyperlink"/>
            <w:noProof/>
            <w:color w:val="000000"/>
            <w:rPrChange w:id="1864" w:author="Eric Allaix" w:date="2017-02-14T17:19:00Z">
              <w:rPr>
                <w:rStyle w:val="Hyperlink"/>
                <w:noProof/>
              </w:rPr>
            </w:rPrChange>
          </w:rPr>
          <w:fldChar w:fldCharType="begin"/>
        </w:r>
        <w:r w:rsidRPr="000646B1">
          <w:rPr>
            <w:rStyle w:val="Hyperlink"/>
            <w:noProof/>
            <w:color w:val="000000"/>
            <w:rPrChange w:id="1865" w:author="Eric Allaix" w:date="2017-02-14T17:19:00Z">
              <w:rPr>
                <w:rStyle w:val="Hyperlink"/>
                <w:noProof/>
              </w:rPr>
            </w:rPrChange>
          </w:rPr>
          <w:instrText xml:space="preserve"> </w:instrText>
        </w:r>
        <w:r w:rsidRPr="000646B1">
          <w:rPr>
            <w:noProof/>
            <w:color w:val="000000"/>
            <w:rPrChange w:id="1866" w:author="Eric Allaix" w:date="2017-02-14T17:19:00Z">
              <w:rPr>
                <w:noProof/>
              </w:rPr>
            </w:rPrChange>
          </w:rPr>
          <w:instrText>HYPERLINK \l "_Toc474850351"</w:instrText>
        </w:r>
        <w:r w:rsidRPr="000646B1">
          <w:rPr>
            <w:rStyle w:val="Hyperlink"/>
            <w:noProof/>
            <w:color w:val="000000"/>
            <w:rPrChange w:id="1867" w:author="Eric Allaix" w:date="2017-02-14T17:19:00Z">
              <w:rPr>
                <w:rStyle w:val="Hyperlink"/>
                <w:noProof/>
              </w:rPr>
            </w:rPrChange>
          </w:rPr>
          <w:instrText xml:space="preserve"> </w:instrText>
        </w:r>
        <w:r w:rsidRPr="000646B1">
          <w:rPr>
            <w:rStyle w:val="Hyperlink"/>
            <w:noProof/>
            <w:color w:val="000000"/>
            <w:rPrChange w:id="1868" w:author="Eric Allaix" w:date="2017-02-14T17:19:00Z">
              <w:rPr>
                <w:rStyle w:val="Hyperlink"/>
                <w:noProof/>
              </w:rPr>
            </w:rPrChange>
          </w:rPr>
          <w:fldChar w:fldCharType="separate"/>
        </w:r>
        <w:r w:rsidRPr="000646B1">
          <w:rPr>
            <w:rStyle w:val="Hyperlink"/>
            <w:noProof/>
            <w:color w:val="000000"/>
            <w:rPrChange w:id="1869" w:author="Eric Allaix" w:date="2017-02-14T17:19:00Z">
              <w:rPr>
                <w:rStyle w:val="Hyperlink"/>
                <w:noProof/>
              </w:rPr>
            </w:rPrChange>
          </w:rPr>
          <w:t>2.4</w:t>
        </w:r>
        <w:r w:rsidRPr="000646B1">
          <w:rPr>
            <w:rFonts w:ascii="Calibri" w:hAnsi="Calibri"/>
            <w:noProof/>
            <w:color w:val="000000"/>
            <w:sz w:val="22"/>
            <w:szCs w:val="22"/>
            <w:lang w:eastAsia="fr-FR"/>
            <w:rPrChange w:id="1870" w:author="Eric Allaix" w:date="2017-02-14T17:19:00Z">
              <w:rPr>
                <w:rFonts w:ascii="Calibri" w:hAnsi="Calibri"/>
                <w:noProof/>
                <w:sz w:val="22"/>
                <w:szCs w:val="22"/>
                <w:lang w:val="fr-FR" w:eastAsia="fr-FR"/>
              </w:rPr>
            </w:rPrChange>
          </w:rPr>
          <w:tab/>
        </w:r>
        <w:r w:rsidRPr="000646B1">
          <w:rPr>
            <w:rStyle w:val="Hyperlink"/>
            <w:noProof/>
            <w:color w:val="000000"/>
            <w:rPrChange w:id="1871" w:author="Eric Allaix" w:date="2017-02-14T17:19:00Z">
              <w:rPr>
                <w:rStyle w:val="Hyperlink"/>
                <w:noProof/>
              </w:rPr>
            </w:rPrChange>
          </w:rPr>
          <w:t>Alternative data dissemination mechanisms</w:t>
        </w:r>
        <w:r w:rsidRPr="000646B1">
          <w:rPr>
            <w:noProof/>
            <w:webHidden/>
            <w:color w:val="000000"/>
            <w:rPrChange w:id="1872" w:author="Eric Allaix" w:date="2017-02-14T17:19:00Z">
              <w:rPr>
                <w:noProof/>
                <w:webHidden/>
              </w:rPr>
            </w:rPrChange>
          </w:rPr>
          <w:tab/>
        </w:r>
        <w:r w:rsidRPr="000646B1">
          <w:rPr>
            <w:noProof/>
            <w:webHidden/>
            <w:color w:val="000000"/>
            <w:rPrChange w:id="1873" w:author="Eric Allaix" w:date="2017-02-14T17:19:00Z">
              <w:rPr>
                <w:noProof/>
                <w:webHidden/>
              </w:rPr>
            </w:rPrChange>
          </w:rPr>
          <w:fldChar w:fldCharType="begin"/>
        </w:r>
        <w:r w:rsidRPr="000646B1">
          <w:rPr>
            <w:noProof/>
            <w:webHidden/>
            <w:color w:val="000000"/>
            <w:rPrChange w:id="1874" w:author="Eric Allaix" w:date="2017-02-14T17:19:00Z">
              <w:rPr>
                <w:noProof/>
                <w:webHidden/>
              </w:rPr>
            </w:rPrChange>
          </w:rPr>
          <w:instrText xml:space="preserve"> PAGEREF _Toc474850351 \h </w:instrText>
        </w:r>
      </w:ins>
      <w:r w:rsidRPr="000646B1">
        <w:rPr>
          <w:noProof/>
          <w:webHidden/>
          <w:color w:val="000000"/>
          <w:rPrChange w:id="1875" w:author="Eric Allaix" w:date="2017-02-14T17:19:00Z">
            <w:rPr>
              <w:noProof/>
              <w:webHidden/>
              <w:color w:val="000000"/>
            </w:rPr>
          </w:rPrChange>
        </w:rPr>
      </w:r>
      <w:ins w:id="1876" w:author="Eric Allaix" w:date="2017-02-14T15:45:00Z">
        <w:r w:rsidRPr="000646B1">
          <w:rPr>
            <w:noProof/>
            <w:webHidden/>
            <w:color w:val="000000"/>
            <w:rPrChange w:id="1877" w:author="Eric Allaix" w:date="2017-02-14T17:19:00Z">
              <w:rPr>
                <w:noProof/>
                <w:webHidden/>
              </w:rPr>
            </w:rPrChange>
          </w:rPr>
          <w:fldChar w:fldCharType="separate"/>
        </w:r>
        <w:r w:rsidRPr="000646B1">
          <w:rPr>
            <w:noProof/>
            <w:webHidden/>
            <w:color w:val="000000"/>
            <w:rPrChange w:id="1878" w:author="Eric Allaix" w:date="2017-02-14T17:19:00Z">
              <w:rPr>
                <w:noProof/>
                <w:webHidden/>
              </w:rPr>
            </w:rPrChange>
          </w:rPr>
          <w:t>43</w:t>
        </w:r>
        <w:r w:rsidRPr="000646B1">
          <w:rPr>
            <w:noProof/>
            <w:webHidden/>
            <w:color w:val="000000"/>
            <w:rPrChange w:id="1879" w:author="Eric Allaix" w:date="2017-02-14T17:19:00Z">
              <w:rPr>
                <w:noProof/>
                <w:webHidden/>
              </w:rPr>
            </w:rPrChange>
          </w:rPr>
          <w:fldChar w:fldCharType="end"/>
        </w:r>
        <w:r w:rsidRPr="000646B1">
          <w:rPr>
            <w:rStyle w:val="Hyperlink"/>
            <w:noProof/>
            <w:color w:val="000000"/>
            <w:rPrChange w:id="1880" w:author="Eric Allaix" w:date="2017-02-14T17:19:00Z">
              <w:rPr>
                <w:rStyle w:val="Hyperlink"/>
                <w:noProof/>
              </w:rPr>
            </w:rPrChange>
          </w:rPr>
          <w:fldChar w:fldCharType="end"/>
        </w:r>
      </w:ins>
    </w:p>
    <w:p w14:paraId="35B33408" w14:textId="77777777" w:rsidR="00F55D69" w:rsidRPr="00F55D69" w:rsidRDefault="00F55D69">
      <w:pPr>
        <w:tabs>
          <w:tab w:val="clear" w:pos="1134"/>
          <w:tab w:val="clear" w:pos="1871"/>
          <w:tab w:val="clear" w:pos="2268"/>
          <w:tab w:val="left" w:pos="794"/>
          <w:tab w:val="left" w:pos="1191"/>
          <w:tab w:val="left" w:pos="1588"/>
          <w:tab w:val="left" w:pos="1985"/>
        </w:tabs>
        <w:rPr>
          <w:sz w:val="22"/>
          <w:rPrChange w:id="1881" w:author="Eric Allaix" w:date="2017-02-14T15:45:00Z">
            <w:rPr>
              <w:i/>
            </w:rPr>
          </w:rPrChange>
        </w:rPr>
        <w:pPrChange w:id="1882" w:author="Eric Allaix" w:date="2017-02-14T15:45:00Z">
          <w:pPr>
            <w:jc w:val="right"/>
          </w:pPr>
        </w:pPrChange>
      </w:pPr>
    </w:p>
    <w:p w14:paraId="36DFDEFD" w14:textId="77777777" w:rsidR="0092069D" w:rsidRPr="000F438B" w:rsidDel="00F55D69" w:rsidRDefault="0092069D">
      <w:pPr>
        <w:tabs>
          <w:tab w:val="clear" w:pos="1134"/>
          <w:tab w:val="clear" w:pos="1871"/>
          <w:tab w:val="clear" w:pos="2268"/>
          <w:tab w:val="left" w:pos="964"/>
          <w:tab w:val="left" w:leader="dot" w:pos="8789"/>
          <w:tab w:val="right" w:pos="9639"/>
        </w:tabs>
        <w:spacing w:before="80"/>
        <w:ind w:left="851" w:right="851" w:hanging="851"/>
        <w:rPr>
          <w:del w:id="1883" w:author="Eric Allaix" w:date="2017-02-14T15:46:00Z"/>
          <w:sz w:val="22"/>
          <w:lang w:val="en-US"/>
          <w:rPrChange w:id="1884" w:author="Eric Allaix" w:date="2017-02-03T10:42:00Z">
            <w:rPr>
              <w:del w:id="1885" w:author="Eric Allaix" w:date="2017-02-14T15:46:00Z"/>
            </w:rPr>
          </w:rPrChange>
        </w:rPr>
        <w:pPrChange w:id="1886" w:author="Eric Allaix" w:date="2017-02-03T10:42:00Z">
          <w:pPr>
            <w:pStyle w:val="TOC2"/>
          </w:pPr>
        </w:pPrChange>
      </w:pPr>
      <w:del w:id="1887" w:author="Eric Allaix" w:date="2017-02-14T15:46:00Z">
        <w:r w:rsidRPr="000F438B" w:rsidDel="00F55D69">
          <w:rPr>
            <w:sz w:val="22"/>
            <w:lang w:val="en-US"/>
            <w:rPrChange w:id="1888" w:author="Eric Allaix" w:date="2017-02-03T10:42:00Z">
              <w:rPr/>
            </w:rPrChange>
          </w:rPr>
          <w:delText>2.1</w:delText>
        </w:r>
        <w:r w:rsidRPr="000F438B" w:rsidDel="00F55D69">
          <w:rPr>
            <w:sz w:val="22"/>
            <w:lang w:val="en-US"/>
            <w:rPrChange w:id="1889" w:author="Eric Allaix" w:date="2017-02-03T10:42:00Z">
              <w:rPr/>
            </w:rPrChange>
          </w:rPr>
          <w:tab/>
          <w:delText>Definition of the meteorological satellite service (MetSat) and its frequency allocati</w:delText>
        </w:r>
        <w:bookmarkStart w:id="1890" w:name="_Hlt7946501"/>
        <w:bookmarkStart w:id="1891" w:name="_Hlt7946502"/>
        <w:r w:rsidRPr="000F438B" w:rsidDel="00F55D69">
          <w:rPr>
            <w:sz w:val="22"/>
            <w:lang w:val="en-US"/>
            <w:rPrChange w:id="1892" w:author="Eric Allaix" w:date="2017-02-03T10:42:00Z">
              <w:rPr/>
            </w:rPrChange>
          </w:rPr>
          <w:delText>o</w:delText>
        </w:r>
        <w:bookmarkEnd w:id="1890"/>
        <w:bookmarkEnd w:id="1891"/>
        <w:r w:rsidRPr="000F438B" w:rsidDel="00F55D69">
          <w:rPr>
            <w:sz w:val="22"/>
            <w:lang w:val="en-US"/>
            <w:rPrChange w:id="1893" w:author="Eric Allaix" w:date="2017-02-03T10:42:00Z">
              <w:rPr/>
            </w:rPrChange>
          </w:rPr>
          <w:delText>ns</w:delText>
        </w:r>
        <w:r w:rsidRPr="000F438B" w:rsidDel="00F55D69">
          <w:rPr>
            <w:webHidden/>
            <w:sz w:val="22"/>
            <w:lang w:val="en-US"/>
            <w:rPrChange w:id="1894" w:author="Eric Allaix" w:date="2017-02-03T10:42:00Z">
              <w:rPr>
                <w:webHidden/>
              </w:rPr>
            </w:rPrChange>
          </w:rPr>
          <w:tab/>
        </w:r>
        <w:r w:rsidRPr="000F438B" w:rsidDel="00F55D69">
          <w:rPr>
            <w:webHidden/>
            <w:sz w:val="22"/>
            <w:lang w:val="en-US"/>
            <w:rPrChange w:id="1895" w:author="Eric Allaix" w:date="2017-02-03T10:42:00Z">
              <w:rPr>
                <w:webHidden/>
              </w:rPr>
            </w:rPrChange>
          </w:rPr>
          <w:delText> </w:delText>
        </w:r>
        <w:r w:rsidRPr="000F438B" w:rsidDel="00F55D69">
          <w:rPr>
            <w:webHidden/>
            <w:sz w:val="22"/>
            <w:lang w:val="en-US"/>
            <w:rPrChange w:id="1896" w:author="Eric Allaix" w:date="2017-02-03T10:42:00Z">
              <w:rPr>
                <w:webHidden/>
              </w:rPr>
            </w:rPrChange>
          </w:rPr>
          <w:tab/>
          <w:delText>8</w:delText>
        </w:r>
      </w:del>
    </w:p>
    <w:p w14:paraId="457A5FB5" w14:textId="77777777" w:rsidR="0092069D" w:rsidRPr="000F438B" w:rsidDel="00F55D69" w:rsidRDefault="0092069D">
      <w:pPr>
        <w:tabs>
          <w:tab w:val="clear" w:pos="1134"/>
          <w:tab w:val="clear" w:pos="1871"/>
          <w:tab w:val="clear" w:pos="2268"/>
          <w:tab w:val="left" w:pos="964"/>
          <w:tab w:val="left" w:leader="dot" w:pos="8789"/>
          <w:tab w:val="right" w:pos="9639"/>
        </w:tabs>
        <w:spacing w:before="80"/>
        <w:ind w:left="851" w:right="851" w:hanging="851"/>
        <w:rPr>
          <w:del w:id="1897" w:author="Eric Allaix" w:date="2017-02-14T15:46:00Z"/>
          <w:sz w:val="22"/>
          <w:lang w:val="en-US"/>
          <w:rPrChange w:id="1898" w:author="Eric Allaix" w:date="2017-02-03T10:42:00Z">
            <w:rPr>
              <w:del w:id="1899" w:author="Eric Allaix" w:date="2017-02-14T15:46:00Z"/>
            </w:rPr>
          </w:rPrChange>
        </w:rPr>
        <w:pPrChange w:id="1900" w:author="Eric Allaix" w:date="2017-02-03T10:42:00Z">
          <w:pPr>
            <w:pStyle w:val="TOC3"/>
          </w:pPr>
        </w:pPrChange>
      </w:pPr>
      <w:del w:id="1901" w:author="Eric Allaix" w:date="2017-02-14T15:46:00Z">
        <w:r w:rsidRPr="000F438B" w:rsidDel="00F55D69">
          <w:rPr>
            <w:sz w:val="22"/>
            <w:lang w:val="en-US"/>
            <w:rPrChange w:id="1902" w:author="Eric Allaix" w:date="2017-02-03T10:42:00Z">
              <w:rPr/>
            </w:rPrChange>
          </w:rPr>
          <w:delText>2.1.1</w:delText>
        </w:r>
        <w:r w:rsidRPr="000F438B" w:rsidDel="00F55D69">
          <w:rPr>
            <w:sz w:val="22"/>
            <w:lang w:val="en-US"/>
            <w:rPrChange w:id="1903" w:author="Eric Allaix" w:date="2017-02-03T10:42:00Z">
              <w:rPr/>
            </w:rPrChange>
          </w:rPr>
          <w:tab/>
          <w:delText>General concept of MetSat satellite systems</w:delText>
        </w:r>
        <w:r w:rsidRPr="000F438B" w:rsidDel="00F55D69">
          <w:rPr>
            <w:webHidden/>
            <w:sz w:val="22"/>
            <w:lang w:val="en-US"/>
            <w:rPrChange w:id="1904" w:author="Eric Allaix" w:date="2017-02-03T10:42:00Z">
              <w:rPr>
                <w:webHidden/>
              </w:rPr>
            </w:rPrChange>
          </w:rPr>
          <w:tab/>
        </w:r>
        <w:r w:rsidRPr="000F438B" w:rsidDel="00F55D69">
          <w:rPr>
            <w:webHidden/>
            <w:sz w:val="22"/>
            <w:lang w:val="en-US"/>
            <w:rPrChange w:id="1905" w:author="Eric Allaix" w:date="2017-02-03T10:42:00Z">
              <w:rPr>
                <w:webHidden/>
              </w:rPr>
            </w:rPrChange>
          </w:rPr>
          <w:tab/>
          <w:delText>8</w:delText>
        </w:r>
      </w:del>
    </w:p>
    <w:p w14:paraId="02B68DC1" w14:textId="77777777" w:rsidR="0092069D" w:rsidRPr="000F438B" w:rsidDel="00F55D69" w:rsidRDefault="0092069D">
      <w:pPr>
        <w:tabs>
          <w:tab w:val="clear" w:pos="1134"/>
          <w:tab w:val="clear" w:pos="1871"/>
          <w:tab w:val="clear" w:pos="2268"/>
          <w:tab w:val="left" w:pos="964"/>
          <w:tab w:val="left" w:leader="dot" w:pos="8789"/>
          <w:tab w:val="right" w:pos="9639"/>
        </w:tabs>
        <w:spacing w:before="80"/>
        <w:ind w:left="851" w:right="851" w:hanging="851"/>
        <w:rPr>
          <w:del w:id="1906" w:author="Eric Allaix" w:date="2017-02-14T15:46:00Z"/>
          <w:sz w:val="22"/>
          <w:lang w:val="en-US"/>
          <w:rPrChange w:id="1907" w:author="Eric Allaix" w:date="2017-02-03T10:42:00Z">
            <w:rPr>
              <w:del w:id="1908" w:author="Eric Allaix" w:date="2017-02-14T15:46:00Z"/>
            </w:rPr>
          </w:rPrChange>
        </w:rPr>
        <w:pPrChange w:id="1909" w:author="Eric Allaix" w:date="2017-02-03T10:42:00Z">
          <w:pPr>
            <w:pStyle w:val="TOC2"/>
          </w:pPr>
        </w:pPrChange>
      </w:pPr>
      <w:del w:id="1910" w:author="Eric Allaix" w:date="2017-02-14T15:46:00Z">
        <w:r w:rsidRPr="000F438B" w:rsidDel="00F55D69">
          <w:rPr>
            <w:sz w:val="22"/>
            <w:lang w:val="en-US"/>
            <w:rPrChange w:id="1911" w:author="Eric Allaix" w:date="2017-02-03T10:42:00Z">
              <w:rPr/>
            </w:rPrChange>
          </w:rPr>
          <w:delText>2.2</w:delText>
        </w:r>
        <w:r w:rsidRPr="000F438B" w:rsidDel="00F55D69">
          <w:rPr>
            <w:sz w:val="22"/>
            <w:lang w:val="en-US"/>
            <w:rPrChange w:id="1912" w:author="Eric Allaix" w:date="2017-02-03T10:42:00Z">
              <w:rPr/>
            </w:rPrChange>
          </w:rPr>
          <w:tab/>
          <w:delText>MetSat systems using geostationary (GSO) satellites</w:delText>
        </w:r>
        <w:r w:rsidRPr="000F438B" w:rsidDel="00F55D69">
          <w:rPr>
            <w:webHidden/>
            <w:sz w:val="22"/>
            <w:lang w:val="en-US"/>
            <w:rPrChange w:id="1913" w:author="Eric Allaix" w:date="2017-02-03T10:42:00Z">
              <w:rPr>
                <w:webHidden/>
              </w:rPr>
            </w:rPrChange>
          </w:rPr>
          <w:tab/>
        </w:r>
        <w:r w:rsidRPr="000F438B" w:rsidDel="00F55D69">
          <w:rPr>
            <w:webHidden/>
            <w:sz w:val="22"/>
            <w:lang w:val="en-US"/>
            <w:rPrChange w:id="1914" w:author="Eric Allaix" w:date="2017-02-03T10:42:00Z">
              <w:rPr>
                <w:webHidden/>
              </w:rPr>
            </w:rPrChange>
          </w:rPr>
          <w:tab/>
          <w:delText>10</w:delText>
        </w:r>
      </w:del>
    </w:p>
    <w:p w14:paraId="3068E747" w14:textId="77777777" w:rsidR="0092069D" w:rsidRPr="000F438B" w:rsidDel="00F55D69" w:rsidRDefault="0092069D">
      <w:pPr>
        <w:tabs>
          <w:tab w:val="clear" w:pos="1134"/>
          <w:tab w:val="clear" w:pos="1871"/>
          <w:tab w:val="clear" w:pos="2268"/>
          <w:tab w:val="left" w:pos="964"/>
          <w:tab w:val="left" w:leader="dot" w:pos="8789"/>
          <w:tab w:val="right" w:pos="9639"/>
        </w:tabs>
        <w:spacing w:before="80"/>
        <w:ind w:left="851" w:right="851" w:hanging="851"/>
        <w:rPr>
          <w:del w:id="1915" w:author="Eric Allaix" w:date="2017-02-14T15:46:00Z"/>
          <w:sz w:val="22"/>
          <w:lang w:val="en-US"/>
          <w:rPrChange w:id="1916" w:author="Eric Allaix" w:date="2017-02-03T10:42:00Z">
            <w:rPr>
              <w:del w:id="1917" w:author="Eric Allaix" w:date="2017-02-14T15:46:00Z"/>
            </w:rPr>
          </w:rPrChange>
        </w:rPr>
        <w:pPrChange w:id="1918" w:author="Eric Allaix" w:date="2017-02-03T10:42:00Z">
          <w:pPr>
            <w:pStyle w:val="TOC3"/>
          </w:pPr>
        </w:pPrChange>
      </w:pPr>
      <w:del w:id="1919" w:author="Eric Allaix" w:date="2017-02-14T15:46:00Z">
        <w:r w:rsidRPr="000F438B" w:rsidDel="00F55D69">
          <w:rPr>
            <w:sz w:val="22"/>
            <w:lang w:val="en-US"/>
            <w:rPrChange w:id="1920" w:author="Eric Allaix" w:date="2017-02-03T10:42:00Z">
              <w:rPr/>
            </w:rPrChange>
          </w:rPr>
          <w:delText>2.2.1</w:delText>
        </w:r>
        <w:r w:rsidRPr="000F438B" w:rsidDel="00F55D69">
          <w:rPr>
            <w:sz w:val="22"/>
            <w:lang w:val="en-US"/>
            <w:rPrChange w:id="1921" w:author="Eric Allaix" w:date="2017-02-03T10:42:00Z">
              <w:rPr/>
            </w:rPrChange>
          </w:rPr>
          <w:tab/>
          <w:delText>GSO MetSat raw image sensor data transmissions</w:delText>
        </w:r>
        <w:r w:rsidRPr="000F438B" w:rsidDel="00F55D69">
          <w:rPr>
            <w:webHidden/>
            <w:sz w:val="22"/>
            <w:lang w:val="en-US"/>
            <w:rPrChange w:id="1922" w:author="Eric Allaix" w:date="2017-02-03T10:42:00Z">
              <w:rPr>
                <w:webHidden/>
              </w:rPr>
            </w:rPrChange>
          </w:rPr>
          <w:tab/>
        </w:r>
        <w:r w:rsidRPr="000F438B" w:rsidDel="00F55D69">
          <w:rPr>
            <w:webHidden/>
            <w:sz w:val="22"/>
            <w:lang w:val="en-US"/>
            <w:rPrChange w:id="1923" w:author="Eric Allaix" w:date="2017-02-03T10:42:00Z">
              <w:rPr>
                <w:webHidden/>
              </w:rPr>
            </w:rPrChange>
          </w:rPr>
          <w:tab/>
          <w:delText>10</w:delText>
        </w:r>
      </w:del>
    </w:p>
    <w:p w14:paraId="437D512F" w14:textId="77777777" w:rsidR="0092069D" w:rsidRPr="000F438B" w:rsidDel="00F55D69" w:rsidRDefault="0092069D">
      <w:pPr>
        <w:tabs>
          <w:tab w:val="clear" w:pos="1134"/>
          <w:tab w:val="clear" w:pos="1871"/>
          <w:tab w:val="clear" w:pos="2268"/>
          <w:tab w:val="left" w:pos="964"/>
          <w:tab w:val="left" w:leader="dot" w:pos="8789"/>
          <w:tab w:val="right" w:pos="9639"/>
        </w:tabs>
        <w:spacing w:before="80"/>
        <w:ind w:left="851" w:right="851" w:hanging="851"/>
        <w:rPr>
          <w:del w:id="1924" w:author="Eric Allaix" w:date="2017-02-14T15:46:00Z"/>
          <w:sz w:val="22"/>
          <w:lang w:val="en-US"/>
          <w:rPrChange w:id="1925" w:author="Eric Allaix" w:date="2017-02-03T10:42:00Z">
            <w:rPr>
              <w:del w:id="1926" w:author="Eric Allaix" w:date="2017-02-14T15:46:00Z"/>
            </w:rPr>
          </w:rPrChange>
        </w:rPr>
        <w:pPrChange w:id="1927" w:author="Eric Allaix" w:date="2017-02-03T10:42:00Z">
          <w:pPr>
            <w:pStyle w:val="TOC3"/>
          </w:pPr>
        </w:pPrChange>
      </w:pPr>
      <w:del w:id="1928" w:author="Eric Allaix" w:date="2017-02-14T15:46:00Z">
        <w:r w:rsidRPr="000F438B" w:rsidDel="00F55D69">
          <w:rPr>
            <w:sz w:val="22"/>
            <w:lang w:val="en-US"/>
            <w:rPrChange w:id="1929" w:author="Eric Allaix" w:date="2017-02-03T10:42:00Z">
              <w:rPr/>
            </w:rPrChange>
          </w:rPr>
          <w:delText>2.2.2</w:delText>
        </w:r>
        <w:r w:rsidRPr="000F438B" w:rsidDel="00F55D69">
          <w:rPr>
            <w:sz w:val="22"/>
            <w:lang w:val="en-US"/>
            <w:rPrChange w:id="1930" w:author="Eric Allaix" w:date="2017-02-03T10:42:00Z">
              <w:rPr/>
            </w:rPrChange>
          </w:rPr>
          <w:tab/>
          <w:delText>GSO MetSat data dissemination</w:delText>
        </w:r>
        <w:r w:rsidRPr="000F438B" w:rsidDel="00F55D69">
          <w:rPr>
            <w:webHidden/>
            <w:sz w:val="22"/>
            <w:lang w:val="en-US"/>
            <w:rPrChange w:id="1931" w:author="Eric Allaix" w:date="2017-02-03T10:42:00Z">
              <w:rPr>
                <w:webHidden/>
              </w:rPr>
            </w:rPrChange>
          </w:rPr>
          <w:tab/>
        </w:r>
        <w:r w:rsidRPr="000F438B" w:rsidDel="00F55D69">
          <w:rPr>
            <w:webHidden/>
            <w:sz w:val="22"/>
            <w:lang w:val="en-US"/>
            <w:rPrChange w:id="1932" w:author="Eric Allaix" w:date="2017-02-03T10:42:00Z">
              <w:rPr>
                <w:webHidden/>
              </w:rPr>
            </w:rPrChange>
          </w:rPr>
          <w:tab/>
          <w:delText>10</w:delText>
        </w:r>
      </w:del>
    </w:p>
    <w:p w14:paraId="39A04002" w14:textId="77777777" w:rsidR="0092069D" w:rsidRPr="00F54DE8" w:rsidRDefault="0092069D" w:rsidP="0092069D">
      <w:pPr>
        <w:pStyle w:val="TOC4"/>
        <w:rPr>
          <w:del w:id="1933" w:author="Eric Allaix" w:date="2017-02-03T10:42:00Z"/>
        </w:rPr>
      </w:pPr>
      <w:del w:id="1934" w:author="Eric Allaix" w:date="2017-02-03T10:58:00Z">
        <w:r w:rsidRPr="000F438B" w:rsidDel="002029B1">
          <w:rPr>
            <w:sz w:val="22"/>
            <w:lang w:val="en-US"/>
            <w:rPrChange w:id="1935" w:author="Eric Allaix" w:date="2017-02-03T10:42:00Z">
              <w:rPr/>
            </w:rPrChange>
          </w:rPr>
          <w:delText>2.2.2.1</w:delText>
        </w:r>
        <w:r w:rsidRPr="000F438B" w:rsidDel="002029B1">
          <w:rPr>
            <w:sz w:val="22"/>
            <w:lang w:val="en-US"/>
            <w:rPrChange w:id="1936" w:author="Eric Allaix" w:date="2017-02-03T10:42:00Z">
              <w:rPr/>
            </w:rPrChange>
          </w:rPr>
          <w:tab/>
        </w:r>
      </w:del>
      <w:del w:id="1937" w:author="Eric Allaix" w:date="2017-02-03T10:42:00Z">
        <w:r w:rsidRPr="00F54DE8">
          <w:delText>High Resolution Image (HRI) dissemination</w:delText>
        </w:r>
        <w:r w:rsidRPr="00F54DE8">
          <w:rPr>
            <w:webHidden/>
          </w:rPr>
          <w:tab/>
        </w:r>
        <w:r w:rsidRPr="00F54DE8">
          <w:rPr>
            <w:webHidden/>
          </w:rPr>
          <w:tab/>
          <w:delText>10</w:delText>
        </w:r>
      </w:del>
    </w:p>
    <w:p w14:paraId="53C44E96" w14:textId="77777777" w:rsidR="0092069D" w:rsidRPr="000F438B" w:rsidDel="00F55D69" w:rsidRDefault="0092069D">
      <w:pPr>
        <w:tabs>
          <w:tab w:val="clear" w:pos="1134"/>
          <w:tab w:val="clear" w:pos="1871"/>
          <w:tab w:val="clear" w:pos="2268"/>
          <w:tab w:val="left" w:pos="964"/>
          <w:tab w:val="left" w:leader="dot" w:pos="8789"/>
          <w:tab w:val="right" w:pos="9639"/>
        </w:tabs>
        <w:spacing w:before="80"/>
        <w:ind w:left="851" w:right="851" w:hanging="851"/>
        <w:rPr>
          <w:del w:id="1938" w:author="Eric Allaix" w:date="2017-02-14T15:46:00Z"/>
          <w:sz w:val="22"/>
          <w:lang w:val="en-US"/>
          <w:rPrChange w:id="1939" w:author="Eric Allaix" w:date="2017-02-03T10:42:00Z">
            <w:rPr>
              <w:del w:id="1940" w:author="Eric Allaix" w:date="2017-02-14T15:46:00Z"/>
            </w:rPr>
          </w:rPrChange>
        </w:rPr>
        <w:pPrChange w:id="1941" w:author="Eric Allaix" w:date="2017-02-03T10:42:00Z">
          <w:pPr>
            <w:pStyle w:val="TOC4"/>
          </w:pPr>
        </w:pPrChange>
      </w:pPr>
      <w:del w:id="1942" w:author="Eric Allaix" w:date="2017-02-03T10:42:00Z">
        <w:r w:rsidRPr="00F54DE8">
          <w:delText>2.2.2.2</w:delText>
        </w:r>
        <w:r w:rsidRPr="00F54DE8">
          <w:tab/>
        </w:r>
      </w:del>
      <w:del w:id="1943" w:author="Eric Allaix" w:date="2017-02-14T15:46:00Z">
        <w:r w:rsidRPr="000F438B" w:rsidDel="00F55D69">
          <w:rPr>
            <w:sz w:val="22"/>
            <w:lang w:val="en-US"/>
            <w:rPrChange w:id="1944" w:author="Eric Allaix" w:date="2017-02-03T10:42:00Z">
              <w:rPr/>
            </w:rPrChange>
          </w:rPr>
          <w:delText>Stretched Visible Infrared Spin Scan Radiometer (S-VISSR)</w:delText>
        </w:r>
        <w:r w:rsidRPr="000F438B" w:rsidDel="00F55D69">
          <w:rPr>
            <w:webHidden/>
            <w:sz w:val="22"/>
            <w:lang w:val="en-US"/>
            <w:rPrChange w:id="1945" w:author="Eric Allaix" w:date="2017-02-03T10:42:00Z">
              <w:rPr>
                <w:webHidden/>
              </w:rPr>
            </w:rPrChange>
          </w:rPr>
          <w:tab/>
        </w:r>
        <w:r w:rsidRPr="000F438B" w:rsidDel="00F55D69">
          <w:rPr>
            <w:webHidden/>
            <w:sz w:val="22"/>
            <w:lang w:val="en-US"/>
            <w:rPrChange w:id="1946" w:author="Eric Allaix" w:date="2017-02-03T10:42:00Z">
              <w:rPr>
                <w:webHidden/>
              </w:rPr>
            </w:rPrChange>
          </w:rPr>
          <w:tab/>
          <w:delText>11</w:delText>
        </w:r>
      </w:del>
    </w:p>
    <w:p w14:paraId="2D07C3BC" w14:textId="77777777" w:rsidR="0092069D" w:rsidRPr="000F438B" w:rsidDel="00F55D69" w:rsidRDefault="0092069D">
      <w:pPr>
        <w:tabs>
          <w:tab w:val="clear" w:pos="1134"/>
          <w:tab w:val="clear" w:pos="1871"/>
          <w:tab w:val="clear" w:pos="2268"/>
          <w:tab w:val="left" w:pos="964"/>
          <w:tab w:val="left" w:leader="dot" w:pos="8789"/>
          <w:tab w:val="right" w:pos="9639"/>
        </w:tabs>
        <w:spacing w:before="80"/>
        <w:ind w:left="851" w:right="851" w:hanging="851"/>
        <w:rPr>
          <w:del w:id="1947" w:author="Eric Allaix" w:date="2017-02-14T15:46:00Z"/>
          <w:sz w:val="22"/>
          <w:lang w:val="en-US"/>
          <w:rPrChange w:id="1948" w:author="Eric Allaix" w:date="2017-02-03T10:42:00Z">
            <w:rPr>
              <w:del w:id="1949" w:author="Eric Allaix" w:date="2017-02-14T15:46:00Z"/>
              <w:lang w:val="en-US"/>
            </w:rPr>
          </w:rPrChange>
        </w:rPr>
        <w:pPrChange w:id="1950" w:author="Eric Allaix" w:date="2017-02-03T10:42:00Z">
          <w:pPr>
            <w:pStyle w:val="TOC4"/>
          </w:pPr>
        </w:pPrChange>
      </w:pPr>
      <w:del w:id="1951" w:author="Eric Allaix" w:date="2017-02-14T15:46:00Z">
        <w:r w:rsidRPr="000F438B" w:rsidDel="00F55D69">
          <w:rPr>
            <w:sz w:val="22"/>
            <w:lang w:val="en-US"/>
            <w:rPrChange w:id="1952" w:author="Eric Allaix" w:date="2017-02-03T10:42:00Z">
              <w:rPr>
                <w:lang w:val="en-US"/>
              </w:rPr>
            </w:rPrChange>
          </w:rPr>
          <w:delText>2.2.2.</w:delText>
        </w:r>
      </w:del>
      <w:del w:id="1953" w:author="Eric Allaix" w:date="2017-02-03T10:42:00Z">
        <w:r w:rsidRPr="00781DF3">
          <w:rPr>
            <w:lang w:val="en-US"/>
          </w:rPr>
          <w:delText>3</w:delText>
        </w:r>
        <w:r w:rsidRPr="00781DF3">
          <w:rPr>
            <w:lang w:val="en-US"/>
          </w:rPr>
          <w:tab/>
        </w:r>
      </w:del>
      <w:del w:id="1954" w:author="Eric Allaix" w:date="2017-02-14T15:46:00Z">
        <w:r w:rsidRPr="000F438B" w:rsidDel="00F55D69">
          <w:rPr>
            <w:sz w:val="22"/>
            <w:lang w:val="en-US"/>
            <w:rPrChange w:id="1955" w:author="Eric Allaix" w:date="2017-02-03T10:42:00Z">
              <w:rPr>
                <w:lang w:val="en-US"/>
              </w:rPr>
            </w:rPrChange>
          </w:rPr>
          <w:delText>Geostationary Operational Environmental Satellites (GOES) Variable (GVAR)</w:delText>
        </w:r>
        <w:r w:rsidRPr="000F438B" w:rsidDel="00F55D69">
          <w:rPr>
            <w:webHidden/>
            <w:sz w:val="22"/>
            <w:lang w:val="en-US"/>
            <w:rPrChange w:id="1956" w:author="Eric Allaix" w:date="2017-02-03T10:42:00Z">
              <w:rPr>
                <w:webHidden/>
                <w:lang w:val="en-US"/>
              </w:rPr>
            </w:rPrChange>
          </w:rPr>
          <w:tab/>
        </w:r>
        <w:r w:rsidRPr="000F438B" w:rsidDel="00F55D69">
          <w:rPr>
            <w:webHidden/>
            <w:sz w:val="22"/>
            <w:lang w:val="en-US"/>
            <w:rPrChange w:id="1957" w:author="Eric Allaix" w:date="2017-02-03T10:42:00Z">
              <w:rPr>
                <w:webHidden/>
                <w:lang w:val="en-US"/>
              </w:rPr>
            </w:rPrChange>
          </w:rPr>
          <w:tab/>
          <w:delText>11</w:delText>
        </w:r>
      </w:del>
    </w:p>
    <w:p w14:paraId="1DECC4B6" w14:textId="77777777" w:rsidR="0092069D" w:rsidRPr="000F438B" w:rsidDel="00F55D69" w:rsidRDefault="0092069D">
      <w:pPr>
        <w:tabs>
          <w:tab w:val="clear" w:pos="1134"/>
          <w:tab w:val="clear" w:pos="1871"/>
          <w:tab w:val="clear" w:pos="2268"/>
          <w:tab w:val="left" w:pos="964"/>
          <w:tab w:val="left" w:leader="dot" w:pos="8789"/>
          <w:tab w:val="right" w:pos="9639"/>
        </w:tabs>
        <w:spacing w:before="80"/>
        <w:ind w:left="851" w:right="851" w:hanging="851"/>
        <w:rPr>
          <w:del w:id="1958" w:author="Eric Allaix" w:date="2017-02-14T15:46:00Z"/>
          <w:sz w:val="22"/>
          <w:lang w:val="en-US"/>
          <w:rPrChange w:id="1959" w:author="Eric Allaix" w:date="2017-02-03T10:42:00Z">
            <w:rPr>
              <w:del w:id="1960" w:author="Eric Allaix" w:date="2017-02-14T15:46:00Z"/>
            </w:rPr>
          </w:rPrChange>
        </w:rPr>
        <w:pPrChange w:id="1961" w:author="Eric Allaix" w:date="2017-02-03T10:42:00Z">
          <w:pPr>
            <w:pStyle w:val="TOC4"/>
          </w:pPr>
        </w:pPrChange>
      </w:pPr>
      <w:del w:id="1962" w:author="Eric Allaix" w:date="2017-02-14T15:46:00Z">
        <w:r w:rsidRPr="000F438B" w:rsidDel="00F55D69">
          <w:rPr>
            <w:sz w:val="22"/>
            <w:lang w:val="en-US"/>
            <w:rPrChange w:id="1963" w:author="Eric Allaix" w:date="2017-02-03T10:42:00Z">
              <w:rPr/>
            </w:rPrChange>
          </w:rPr>
          <w:delText>2.2.2.</w:delText>
        </w:r>
      </w:del>
      <w:del w:id="1964" w:author="Eric Allaix" w:date="2017-02-03T10:42:00Z">
        <w:r w:rsidRPr="00F54DE8">
          <w:delText>4</w:delText>
        </w:r>
        <w:r w:rsidRPr="00F54DE8">
          <w:tab/>
        </w:r>
      </w:del>
      <w:del w:id="1965" w:author="Eric Allaix" w:date="2017-02-14T15:46:00Z">
        <w:r w:rsidRPr="000F438B" w:rsidDel="00F55D69">
          <w:rPr>
            <w:sz w:val="22"/>
            <w:lang w:val="en-US"/>
            <w:rPrChange w:id="1966" w:author="Eric Allaix" w:date="2017-02-03T10:42:00Z">
              <w:rPr/>
            </w:rPrChange>
          </w:rPr>
          <w:delText>Weather Facsimile (WEFAX)</w:delText>
        </w:r>
        <w:r w:rsidRPr="000F438B" w:rsidDel="00F55D69">
          <w:rPr>
            <w:webHidden/>
            <w:sz w:val="22"/>
            <w:lang w:val="en-US"/>
            <w:rPrChange w:id="1967" w:author="Eric Allaix" w:date="2017-02-03T10:42:00Z">
              <w:rPr>
                <w:webHidden/>
              </w:rPr>
            </w:rPrChange>
          </w:rPr>
          <w:tab/>
        </w:r>
        <w:r w:rsidRPr="000F438B" w:rsidDel="00F55D69">
          <w:rPr>
            <w:webHidden/>
            <w:sz w:val="22"/>
            <w:lang w:val="en-US"/>
            <w:rPrChange w:id="1968" w:author="Eric Allaix" w:date="2017-02-03T10:42:00Z">
              <w:rPr>
                <w:webHidden/>
              </w:rPr>
            </w:rPrChange>
          </w:rPr>
          <w:tab/>
          <w:delText>11</w:delText>
        </w:r>
      </w:del>
    </w:p>
    <w:p w14:paraId="1F43438D" w14:textId="77777777" w:rsidR="0092069D" w:rsidRPr="000F438B" w:rsidDel="00F55D69" w:rsidRDefault="0092069D">
      <w:pPr>
        <w:tabs>
          <w:tab w:val="clear" w:pos="1134"/>
          <w:tab w:val="clear" w:pos="1871"/>
          <w:tab w:val="clear" w:pos="2268"/>
          <w:tab w:val="left" w:pos="964"/>
          <w:tab w:val="left" w:leader="dot" w:pos="8789"/>
          <w:tab w:val="right" w:pos="9639"/>
        </w:tabs>
        <w:spacing w:before="80"/>
        <w:ind w:left="851" w:right="851" w:hanging="851"/>
        <w:rPr>
          <w:del w:id="1969" w:author="Eric Allaix" w:date="2017-02-14T15:46:00Z"/>
          <w:sz w:val="22"/>
          <w:lang w:val="en-US"/>
          <w:rPrChange w:id="1970" w:author="Eric Allaix" w:date="2017-02-03T10:42:00Z">
            <w:rPr>
              <w:del w:id="1971" w:author="Eric Allaix" w:date="2017-02-14T15:46:00Z"/>
            </w:rPr>
          </w:rPrChange>
        </w:rPr>
        <w:pPrChange w:id="1972" w:author="Eric Allaix" w:date="2017-02-03T10:42:00Z">
          <w:pPr>
            <w:pStyle w:val="TOC4"/>
          </w:pPr>
        </w:pPrChange>
      </w:pPr>
      <w:del w:id="1973" w:author="Eric Allaix" w:date="2017-02-14T15:46:00Z">
        <w:r w:rsidRPr="000F438B" w:rsidDel="00F55D69">
          <w:rPr>
            <w:sz w:val="22"/>
            <w:lang w:val="en-US"/>
            <w:rPrChange w:id="1974" w:author="Eric Allaix" w:date="2017-02-03T10:42:00Z">
              <w:rPr/>
            </w:rPrChange>
          </w:rPr>
          <w:delText>2.2.2.</w:delText>
        </w:r>
      </w:del>
      <w:del w:id="1975" w:author="Eric Allaix" w:date="2017-02-03T10:42:00Z">
        <w:r w:rsidRPr="00F54DE8">
          <w:delText>5</w:delText>
        </w:r>
        <w:r w:rsidRPr="00F54DE8">
          <w:tab/>
        </w:r>
      </w:del>
      <w:del w:id="1976" w:author="Eric Allaix" w:date="2017-02-14T15:46:00Z">
        <w:r w:rsidRPr="000F438B" w:rsidDel="00F55D69">
          <w:rPr>
            <w:sz w:val="22"/>
            <w:lang w:val="en-US"/>
            <w:rPrChange w:id="1977" w:author="Eric Allaix" w:date="2017-02-03T10:42:00Z">
              <w:rPr/>
            </w:rPrChange>
          </w:rPr>
          <w:delText>Low Rate Information Transmission (LRIT)</w:delText>
        </w:r>
        <w:r w:rsidRPr="000F438B" w:rsidDel="00F55D69">
          <w:rPr>
            <w:webHidden/>
            <w:sz w:val="22"/>
            <w:lang w:val="en-US"/>
            <w:rPrChange w:id="1978" w:author="Eric Allaix" w:date="2017-02-03T10:42:00Z">
              <w:rPr>
                <w:webHidden/>
              </w:rPr>
            </w:rPrChange>
          </w:rPr>
          <w:tab/>
        </w:r>
        <w:r w:rsidRPr="000F438B" w:rsidDel="00F55D69">
          <w:rPr>
            <w:webHidden/>
            <w:sz w:val="22"/>
            <w:lang w:val="en-US"/>
            <w:rPrChange w:id="1979" w:author="Eric Allaix" w:date="2017-02-03T10:42:00Z">
              <w:rPr>
                <w:webHidden/>
              </w:rPr>
            </w:rPrChange>
          </w:rPr>
          <w:tab/>
          <w:delText>12</w:delText>
        </w:r>
      </w:del>
    </w:p>
    <w:p w14:paraId="72832BFF" w14:textId="77777777" w:rsidR="0092069D" w:rsidRPr="000F438B" w:rsidDel="00F55D69" w:rsidRDefault="0092069D">
      <w:pPr>
        <w:tabs>
          <w:tab w:val="clear" w:pos="1134"/>
          <w:tab w:val="clear" w:pos="1871"/>
          <w:tab w:val="clear" w:pos="2268"/>
          <w:tab w:val="left" w:pos="964"/>
          <w:tab w:val="left" w:leader="dot" w:pos="8789"/>
          <w:tab w:val="right" w:pos="9639"/>
        </w:tabs>
        <w:spacing w:before="80"/>
        <w:ind w:left="851" w:right="851" w:hanging="851"/>
        <w:rPr>
          <w:del w:id="1980" w:author="Eric Allaix" w:date="2017-02-14T15:46:00Z"/>
          <w:sz w:val="22"/>
          <w:lang w:val="en-US"/>
          <w:rPrChange w:id="1981" w:author="Eric Allaix" w:date="2017-02-03T10:42:00Z">
            <w:rPr>
              <w:del w:id="1982" w:author="Eric Allaix" w:date="2017-02-14T15:46:00Z"/>
            </w:rPr>
          </w:rPrChange>
        </w:rPr>
        <w:pPrChange w:id="1983" w:author="Eric Allaix" w:date="2017-02-03T10:42:00Z">
          <w:pPr>
            <w:pStyle w:val="TOC4"/>
          </w:pPr>
        </w:pPrChange>
      </w:pPr>
      <w:del w:id="1984" w:author="Eric Allaix" w:date="2017-02-14T15:46:00Z">
        <w:r w:rsidRPr="000F438B" w:rsidDel="00F55D69">
          <w:rPr>
            <w:sz w:val="22"/>
            <w:lang w:val="en-US"/>
            <w:rPrChange w:id="1985" w:author="Eric Allaix" w:date="2017-02-03T10:42:00Z">
              <w:rPr/>
            </w:rPrChange>
          </w:rPr>
          <w:delText>2.2.2.</w:delText>
        </w:r>
      </w:del>
      <w:del w:id="1986" w:author="Eric Allaix" w:date="2017-02-03T10:42:00Z">
        <w:r w:rsidRPr="00F54DE8">
          <w:delText>6</w:delText>
        </w:r>
      </w:del>
      <w:del w:id="1987" w:author="Eric Allaix" w:date="2017-02-14T15:46:00Z">
        <w:r w:rsidRPr="000F438B" w:rsidDel="00F55D69">
          <w:rPr>
            <w:sz w:val="22"/>
            <w:lang w:val="en-US"/>
            <w:rPrChange w:id="1988" w:author="Eric Allaix" w:date="2017-02-03T10:42:00Z">
              <w:rPr/>
            </w:rPrChange>
          </w:rPr>
          <w:tab/>
          <w:delText>High Rate Information Transmission (HRIT)</w:delText>
        </w:r>
        <w:r w:rsidRPr="000F438B" w:rsidDel="00F55D69">
          <w:rPr>
            <w:webHidden/>
            <w:sz w:val="22"/>
            <w:lang w:val="en-US"/>
            <w:rPrChange w:id="1989" w:author="Eric Allaix" w:date="2017-02-03T10:42:00Z">
              <w:rPr>
                <w:webHidden/>
              </w:rPr>
            </w:rPrChange>
          </w:rPr>
          <w:tab/>
        </w:r>
        <w:r w:rsidRPr="000F438B" w:rsidDel="00F55D69">
          <w:rPr>
            <w:webHidden/>
            <w:sz w:val="22"/>
            <w:lang w:val="en-US"/>
            <w:rPrChange w:id="1990" w:author="Eric Allaix" w:date="2017-02-03T10:42:00Z">
              <w:rPr>
                <w:webHidden/>
              </w:rPr>
            </w:rPrChange>
          </w:rPr>
          <w:tab/>
          <w:delText>12</w:delText>
        </w:r>
      </w:del>
    </w:p>
    <w:p w14:paraId="2D3BC32F" w14:textId="77777777" w:rsidR="0092069D" w:rsidRPr="000F438B" w:rsidDel="00F55D69" w:rsidRDefault="0092069D">
      <w:pPr>
        <w:tabs>
          <w:tab w:val="clear" w:pos="1134"/>
          <w:tab w:val="clear" w:pos="1871"/>
          <w:tab w:val="clear" w:pos="2268"/>
          <w:tab w:val="left" w:pos="964"/>
          <w:tab w:val="left" w:leader="dot" w:pos="8789"/>
          <w:tab w:val="right" w:pos="9639"/>
        </w:tabs>
        <w:spacing w:before="80"/>
        <w:ind w:left="851" w:right="851" w:hanging="851"/>
        <w:rPr>
          <w:del w:id="1991" w:author="Eric Allaix" w:date="2017-02-14T15:46:00Z"/>
          <w:webHidden/>
          <w:sz w:val="22"/>
          <w:lang w:val="en-US"/>
          <w:rPrChange w:id="1992" w:author="Eric Allaix" w:date="2017-02-03T10:42:00Z">
            <w:rPr>
              <w:del w:id="1993" w:author="Eric Allaix" w:date="2017-02-14T15:46:00Z"/>
              <w:webHidden/>
            </w:rPr>
          </w:rPrChange>
        </w:rPr>
        <w:pPrChange w:id="1994" w:author="Eric Allaix" w:date="2017-02-03T10:42:00Z">
          <w:pPr>
            <w:pStyle w:val="TOC3"/>
          </w:pPr>
        </w:pPrChange>
      </w:pPr>
      <w:del w:id="1995" w:author="Eric Allaix" w:date="2017-02-14T15:46:00Z">
        <w:r w:rsidRPr="000F438B" w:rsidDel="00F55D69">
          <w:rPr>
            <w:sz w:val="22"/>
            <w:lang w:val="en-US"/>
            <w:rPrChange w:id="1996" w:author="Eric Allaix" w:date="2017-02-03T10:42:00Z">
              <w:rPr/>
            </w:rPrChange>
          </w:rPr>
          <w:delText>2.2.3</w:delText>
        </w:r>
        <w:r w:rsidRPr="000F438B" w:rsidDel="00F55D69">
          <w:rPr>
            <w:sz w:val="22"/>
            <w:lang w:val="en-US"/>
            <w:rPrChange w:id="1997" w:author="Eric Allaix" w:date="2017-02-03T10:42:00Z">
              <w:rPr/>
            </w:rPrChange>
          </w:rPr>
          <w:tab/>
          <w:delText>GSO MetSat Data Collection Platforms (DCPs)</w:delText>
        </w:r>
        <w:r w:rsidRPr="000F438B" w:rsidDel="00F55D69">
          <w:rPr>
            <w:webHidden/>
            <w:sz w:val="22"/>
            <w:lang w:val="en-US"/>
            <w:rPrChange w:id="1998" w:author="Eric Allaix" w:date="2017-02-03T10:42:00Z">
              <w:rPr>
                <w:webHidden/>
              </w:rPr>
            </w:rPrChange>
          </w:rPr>
          <w:tab/>
        </w:r>
        <w:r w:rsidRPr="000F438B" w:rsidDel="00F55D69">
          <w:rPr>
            <w:webHidden/>
            <w:sz w:val="22"/>
            <w:lang w:val="en-US"/>
            <w:rPrChange w:id="1999" w:author="Eric Allaix" w:date="2017-02-03T10:42:00Z">
              <w:rPr>
                <w:webHidden/>
              </w:rPr>
            </w:rPrChange>
          </w:rPr>
          <w:tab/>
          <w:delText>12</w:delText>
        </w:r>
      </w:del>
    </w:p>
    <w:p w14:paraId="68BBAB21" w14:textId="77777777" w:rsidR="0092069D" w:rsidRPr="000F438B" w:rsidDel="00F55D69" w:rsidRDefault="0092069D">
      <w:pPr>
        <w:tabs>
          <w:tab w:val="clear" w:pos="1134"/>
          <w:tab w:val="clear" w:pos="1871"/>
          <w:tab w:val="clear" w:pos="2268"/>
          <w:tab w:val="left" w:pos="964"/>
          <w:tab w:val="left" w:leader="dot" w:pos="8789"/>
          <w:tab w:val="right" w:pos="9639"/>
        </w:tabs>
        <w:spacing w:before="80"/>
        <w:ind w:left="851" w:right="851" w:hanging="851"/>
        <w:rPr>
          <w:del w:id="2000" w:author="Eric Allaix" w:date="2017-02-14T15:46:00Z"/>
          <w:sz w:val="22"/>
          <w:lang w:val="en-US"/>
          <w:rPrChange w:id="2001" w:author="Eric Allaix" w:date="2017-02-03T10:42:00Z">
            <w:rPr>
              <w:del w:id="2002" w:author="Eric Allaix" w:date="2017-02-14T15:46:00Z"/>
            </w:rPr>
          </w:rPrChange>
        </w:rPr>
        <w:pPrChange w:id="2003" w:author="Eric Allaix" w:date="2017-02-03T10:42:00Z">
          <w:pPr>
            <w:pStyle w:val="TOC2"/>
          </w:pPr>
        </w:pPrChange>
      </w:pPr>
      <w:del w:id="2004" w:author="Eric Allaix" w:date="2017-02-14T15:46:00Z">
        <w:r w:rsidRPr="000F438B" w:rsidDel="00F55D69">
          <w:rPr>
            <w:sz w:val="22"/>
            <w:lang w:val="en-US"/>
            <w:rPrChange w:id="2005" w:author="Eric Allaix" w:date="2017-02-03T10:42:00Z">
              <w:rPr/>
            </w:rPrChange>
          </w:rPr>
          <w:lastRenderedPageBreak/>
          <w:delText>2.3</w:delText>
        </w:r>
        <w:r w:rsidRPr="000F438B" w:rsidDel="00F55D69">
          <w:rPr>
            <w:sz w:val="22"/>
            <w:lang w:val="en-US"/>
            <w:rPrChange w:id="2006" w:author="Eric Allaix" w:date="2017-02-03T10:42:00Z">
              <w:rPr/>
            </w:rPrChange>
          </w:rPr>
          <w:tab/>
          <w:delText>MetSat systems using non-GSO satellites</w:delText>
        </w:r>
        <w:r w:rsidRPr="000F438B" w:rsidDel="00F55D69">
          <w:rPr>
            <w:webHidden/>
            <w:sz w:val="22"/>
            <w:lang w:val="en-US"/>
            <w:rPrChange w:id="2007" w:author="Eric Allaix" w:date="2017-02-03T10:42:00Z">
              <w:rPr>
                <w:webHidden/>
              </w:rPr>
            </w:rPrChange>
          </w:rPr>
          <w:tab/>
        </w:r>
        <w:r w:rsidRPr="000F438B" w:rsidDel="00F55D69">
          <w:rPr>
            <w:webHidden/>
            <w:sz w:val="22"/>
            <w:lang w:val="en-US"/>
            <w:rPrChange w:id="2008" w:author="Eric Allaix" w:date="2017-02-03T10:42:00Z">
              <w:rPr>
                <w:webHidden/>
              </w:rPr>
            </w:rPrChange>
          </w:rPr>
          <w:tab/>
          <w:delText>12</w:delText>
        </w:r>
      </w:del>
    </w:p>
    <w:p w14:paraId="02A0EEA7" w14:textId="77777777" w:rsidR="0092069D" w:rsidRPr="000F438B" w:rsidDel="00F55D69" w:rsidRDefault="0092069D">
      <w:pPr>
        <w:tabs>
          <w:tab w:val="clear" w:pos="1134"/>
          <w:tab w:val="clear" w:pos="1871"/>
          <w:tab w:val="clear" w:pos="2268"/>
          <w:tab w:val="left" w:pos="964"/>
          <w:tab w:val="left" w:leader="dot" w:pos="8789"/>
          <w:tab w:val="right" w:pos="9639"/>
        </w:tabs>
        <w:spacing w:before="80"/>
        <w:ind w:left="851" w:right="851" w:hanging="851"/>
        <w:rPr>
          <w:del w:id="2009" w:author="Eric Allaix" w:date="2017-02-14T15:46:00Z"/>
          <w:sz w:val="22"/>
          <w:lang w:val="en-US"/>
          <w:rPrChange w:id="2010" w:author="Eric Allaix" w:date="2017-02-03T10:42:00Z">
            <w:rPr>
              <w:del w:id="2011" w:author="Eric Allaix" w:date="2017-02-14T15:46:00Z"/>
            </w:rPr>
          </w:rPrChange>
        </w:rPr>
        <w:pPrChange w:id="2012" w:author="Eric Allaix" w:date="2017-02-03T10:42:00Z">
          <w:pPr>
            <w:pStyle w:val="TOC3"/>
          </w:pPr>
        </w:pPrChange>
      </w:pPr>
      <w:del w:id="2013" w:author="Eric Allaix" w:date="2017-02-14T15:46:00Z">
        <w:r w:rsidRPr="000F438B" w:rsidDel="00F55D69">
          <w:rPr>
            <w:sz w:val="22"/>
            <w:lang w:val="en-US"/>
            <w:rPrChange w:id="2014" w:author="Eric Allaix" w:date="2017-02-03T10:42:00Z">
              <w:rPr/>
            </w:rPrChange>
          </w:rPr>
          <w:delText>2.3.1</w:delText>
        </w:r>
        <w:r w:rsidRPr="000F438B" w:rsidDel="00F55D69">
          <w:rPr>
            <w:sz w:val="22"/>
            <w:lang w:val="en-US"/>
            <w:rPrChange w:id="2015" w:author="Eric Allaix" w:date="2017-02-03T10:42:00Z">
              <w:rPr/>
            </w:rPrChange>
          </w:rPr>
          <w:tab/>
          <w:delText>Non-GSO MetSat raw instrument data transmissions</w:delText>
        </w:r>
        <w:r w:rsidRPr="000F438B" w:rsidDel="00F55D69">
          <w:rPr>
            <w:webHidden/>
            <w:sz w:val="22"/>
            <w:lang w:val="en-US"/>
            <w:rPrChange w:id="2016" w:author="Eric Allaix" w:date="2017-02-03T10:42:00Z">
              <w:rPr>
                <w:webHidden/>
              </w:rPr>
            </w:rPrChange>
          </w:rPr>
          <w:tab/>
        </w:r>
        <w:r w:rsidRPr="000F438B" w:rsidDel="00F55D69">
          <w:rPr>
            <w:webHidden/>
            <w:sz w:val="22"/>
            <w:lang w:val="en-US"/>
            <w:rPrChange w:id="2017" w:author="Eric Allaix" w:date="2017-02-03T10:42:00Z">
              <w:rPr>
                <w:webHidden/>
              </w:rPr>
            </w:rPrChange>
          </w:rPr>
          <w:tab/>
          <w:delText>13</w:delText>
        </w:r>
      </w:del>
    </w:p>
    <w:p w14:paraId="72F03217" w14:textId="77777777" w:rsidR="0092069D" w:rsidRPr="000F438B" w:rsidDel="00F55D69" w:rsidRDefault="0092069D">
      <w:pPr>
        <w:tabs>
          <w:tab w:val="clear" w:pos="1134"/>
          <w:tab w:val="clear" w:pos="1871"/>
          <w:tab w:val="clear" w:pos="2268"/>
          <w:tab w:val="left" w:pos="964"/>
          <w:tab w:val="left" w:leader="dot" w:pos="8789"/>
          <w:tab w:val="right" w:pos="9639"/>
        </w:tabs>
        <w:spacing w:before="80"/>
        <w:ind w:left="851" w:right="851" w:hanging="851"/>
        <w:rPr>
          <w:del w:id="2018" w:author="Eric Allaix" w:date="2017-02-14T15:46:00Z"/>
          <w:webHidden/>
          <w:sz w:val="22"/>
          <w:lang w:val="en-US"/>
          <w:rPrChange w:id="2019" w:author="Eric Allaix" w:date="2017-02-03T10:42:00Z">
            <w:rPr>
              <w:del w:id="2020" w:author="Eric Allaix" w:date="2017-02-14T15:46:00Z"/>
              <w:webHidden/>
            </w:rPr>
          </w:rPrChange>
        </w:rPr>
        <w:pPrChange w:id="2021" w:author="Eric Allaix" w:date="2017-02-03T10:42:00Z">
          <w:pPr>
            <w:pStyle w:val="TOC3"/>
          </w:pPr>
        </w:pPrChange>
      </w:pPr>
      <w:del w:id="2022" w:author="Eric Allaix" w:date="2017-02-14T15:46:00Z">
        <w:r w:rsidRPr="000F438B" w:rsidDel="00F55D69">
          <w:rPr>
            <w:sz w:val="22"/>
            <w:lang w:val="en-US"/>
            <w:rPrChange w:id="2023" w:author="Eric Allaix" w:date="2017-02-03T10:42:00Z">
              <w:rPr/>
            </w:rPrChange>
          </w:rPr>
          <w:delText>2.3.2</w:delText>
        </w:r>
        <w:r w:rsidRPr="000F438B" w:rsidDel="00F55D69">
          <w:rPr>
            <w:sz w:val="22"/>
            <w:lang w:val="en-US"/>
            <w:rPrChange w:id="2024" w:author="Eric Allaix" w:date="2017-02-03T10:42:00Z">
              <w:rPr/>
            </w:rPrChange>
          </w:rPr>
          <w:tab/>
          <w:delText>Non-GSO MetSat data dissemination</w:delText>
        </w:r>
        <w:r w:rsidRPr="000F438B" w:rsidDel="00F55D69">
          <w:rPr>
            <w:webHidden/>
            <w:sz w:val="22"/>
            <w:lang w:val="en-US"/>
            <w:rPrChange w:id="2025" w:author="Eric Allaix" w:date="2017-02-03T10:42:00Z">
              <w:rPr>
                <w:webHidden/>
              </w:rPr>
            </w:rPrChange>
          </w:rPr>
          <w:tab/>
        </w:r>
        <w:r w:rsidRPr="000F438B" w:rsidDel="00F55D69">
          <w:rPr>
            <w:webHidden/>
            <w:sz w:val="22"/>
            <w:lang w:val="en-US"/>
            <w:rPrChange w:id="2026" w:author="Eric Allaix" w:date="2017-02-03T10:42:00Z">
              <w:rPr>
                <w:webHidden/>
              </w:rPr>
            </w:rPrChange>
          </w:rPr>
          <w:tab/>
          <w:delText>13</w:delText>
        </w:r>
      </w:del>
    </w:p>
    <w:p w14:paraId="03BE89C2" w14:textId="77777777" w:rsidR="0092069D" w:rsidRPr="000F438B" w:rsidDel="00F55D69" w:rsidRDefault="0092069D">
      <w:pPr>
        <w:tabs>
          <w:tab w:val="clear" w:pos="1134"/>
          <w:tab w:val="clear" w:pos="1871"/>
          <w:tab w:val="clear" w:pos="2268"/>
          <w:tab w:val="left" w:pos="964"/>
          <w:tab w:val="left" w:leader="dot" w:pos="8789"/>
          <w:tab w:val="right" w:pos="9639"/>
        </w:tabs>
        <w:spacing w:before="80"/>
        <w:ind w:left="851" w:right="851" w:hanging="851"/>
        <w:rPr>
          <w:del w:id="2027" w:author="Eric Allaix" w:date="2017-02-14T15:46:00Z"/>
          <w:sz w:val="22"/>
          <w:lang w:val="en-US"/>
          <w:rPrChange w:id="2028" w:author="Eric Allaix" w:date="2017-02-03T10:42:00Z">
            <w:rPr>
              <w:del w:id="2029" w:author="Eric Allaix" w:date="2017-02-14T15:46:00Z"/>
            </w:rPr>
          </w:rPrChange>
        </w:rPr>
        <w:pPrChange w:id="2030" w:author="Eric Allaix" w:date="2017-02-03T10:42:00Z">
          <w:pPr>
            <w:pStyle w:val="TOC4"/>
          </w:pPr>
        </w:pPrChange>
      </w:pPr>
      <w:del w:id="2031" w:author="Eric Allaix" w:date="2017-02-03T10:42:00Z">
        <w:r w:rsidRPr="00F54DE8">
          <w:delText>2.3.2</w:delText>
        </w:r>
      </w:del>
      <w:del w:id="2032" w:author="Eric Allaix" w:date="2017-02-14T15:46:00Z">
        <w:r w:rsidRPr="000F438B" w:rsidDel="00F55D69">
          <w:rPr>
            <w:sz w:val="22"/>
            <w:lang w:val="en-US"/>
            <w:rPrChange w:id="2033" w:author="Eric Allaix" w:date="2017-02-03T10:42:00Z">
              <w:rPr/>
            </w:rPrChange>
          </w:rPr>
          <w:delText>.1</w:delText>
        </w:r>
        <w:r w:rsidRPr="000F438B" w:rsidDel="00F55D69">
          <w:rPr>
            <w:sz w:val="22"/>
            <w:lang w:val="en-US"/>
            <w:rPrChange w:id="2034" w:author="Eric Allaix" w:date="2017-02-03T10:42:00Z">
              <w:rPr/>
            </w:rPrChange>
          </w:rPr>
          <w:tab/>
          <w:delText>Automatic Picture Transmission (APT)</w:delText>
        </w:r>
        <w:r w:rsidRPr="000F438B" w:rsidDel="00F55D69">
          <w:rPr>
            <w:webHidden/>
            <w:sz w:val="22"/>
            <w:lang w:val="en-US"/>
            <w:rPrChange w:id="2035" w:author="Eric Allaix" w:date="2017-02-03T10:42:00Z">
              <w:rPr>
                <w:webHidden/>
              </w:rPr>
            </w:rPrChange>
          </w:rPr>
          <w:tab/>
        </w:r>
        <w:r w:rsidRPr="000F438B" w:rsidDel="00F55D69">
          <w:rPr>
            <w:webHidden/>
            <w:sz w:val="22"/>
            <w:lang w:val="en-US"/>
            <w:rPrChange w:id="2036" w:author="Eric Allaix" w:date="2017-02-03T10:42:00Z">
              <w:rPr>
                <w:webHidden/>
              </w:rPr>
            </w:rPrChange>
          </w:rPr>
          <w:tab/>
          <w:delText>13</w:delText>
        </w:r>
      </w:del>
    </w:p>
    <w:p w14:paraId="3FB78329" w14:textId="77777777" w:rsidR="0092069D" w:rsidRPr="000F438B" w:rsidDel="00F55D69" w:rsidRDefault="0092069D">
      <w:pPr>
        <w:tabs>
          <w:tab w:val="clear" w:pos="1134"/>
          <w:tab w:val="clear" w:pos="1871"/>
          <w:tab w:val="clear" w:pos="2268"/>
          <w:tab w:val="left" w:pos="794"/>
          <w:tab w:val="left" w:pos="1191"/>
          <w:tab w:val="left" w:pos="1588"/>
          <w:tab w:val="left" w:pos="1985"/>
        </w:tabs>
        <w:jc w:val="both"/>
        <w:rPr>
          <w:del w:id="2037" w:author="Eric Allaix" w:date="2017-02-14T15:46:00Z"/>
          <w:sz w:val="22"/>
          <w:lang w:val="en-US"/>
          <w:rPrChange w:id="2038" w:author="Eric Allaix" w:date="2017-02-03T10:42:00Z">
            <w:rPr>
              <w:del w:id="2039" w:author="Eric Allaix" w:date="2017-02-14T15:46:00Z"/>
            </w:rPr>
          </w:rPrChange>
        </w:rPr>
        <w:pPrChange w:id="2040" w:author="Eric Allaix" w:date="2017-02-03T10:42:00Z">
          <w:pPr>
            <w:pStyle w:val="TOC4"/>
          </w:pPr>
        </w:pPrChange>
      </w:pPr>
      <w:del w:id="2041" w:author="Eric Allaix" w:date="2017-02-14T15:46:00Z">
        <w:r w:rsidRPr="000F438B" w:rsidDel="00F55D69">
          <w:rPr>
            <w:sz w:val="22"/>
            <w:lang w:val="en-US"/>
            <w:rPrChange w:id="2042" w:author="Eric Allaix" w:date="2017-02-03T10:42:00Z">
              <w:rPr/>
            </w:rPrChange>
          </w:rPr>
          <w:delText>2.3.2.2</w:delText>
        </w:r>
        <w:r w:rsidRPr="000F438B" w:rsidDel="00F55D69">
          <w:rPr>
            <w:sz w:val="22"/>
            <w:lang w:val="en-US"/>
            <w:rPrChange w:id="2043" w:author="Eric Allaix" w:date="2017-02-03T10:42:00Z">
              <w:rPr/>
            </w:rPrChange>
          </w:rPr>
          <w:tab/>
          <w:delText>Low Resolution Picture Transmission (LRPT)</w:delText>
        </w:r>
        <w:r w:rsidRPr="000F438B" w:rsidDel="00F55D69">
          <w:rPr>
            <w:webHidden/>
            <w:sz w:val="22"/>
            <w:lang w:val="en-US"/>
            <w:rPrChange w:id="2044" w:author="Eric Allaix" w:date="2017-02-03T10:42:00Z">
              <w:rPr>
                <w:webHidden/>
              </w:rPr>
            </w:rPrChange>
          </w:rPr>
          <w:tab/>
        </w:r>
        <w:r w:rsidRPr="000F438B" w:rsidDel="00F55D69">
          <w:rPr>
            <w:webHidden/>
            <w:sz w:val="22"/>
            <w:lang w:val="en-US"/>
            <w:rPrChange w:id="2045" w:author="Eric Allaix" w:date="2017-02-03T10:42:00Z">
              <w:rPr>
                <w:webHidden/>
              </w:rPr>
            </w:rPrChange>
          </w:rPr>
          <w:tab/>
          <w:delText>13</w:delText>
        </w:r>
      </w:del>
    </w:p>
    <w:p w14:paraId="7E2F91C2" w14:textId="77777777" w:rsidR="0092069D" w:rsidRPr="000F438B" w:rsidDel="00F55D69" w:rsidRDefault="0092069D">
      <w:pPr>
        <w:tabs>
          <w:tab w:val="clear" w:pos="1134"/>
          <w:tab w:val="clear" w:pos="1871"/>
          <w:tab w:val="clear" w:pos="2268"/>
          <w:tab w:val="left" w:pos="964"/>
          <w:tab w:val="left" w:leader="dot" w:pos="8789"/>
          <w:tab w:val="right" w:pos="9639"/>
        </w:tabs>
        <w:spacing w:before="80"/>
        <w:ind w:left="851" w:right="851" w:hanging="851"/>
        <w:rPr>
          <w:del w:id="2046" w:author="Eric Allaix" w:date="2017-02-14T15:46:00Z"/>
          <w:sz w:val="22"/>
          <w:lang w:val="en-US"/>
          <w:rPrChange w:id="2047" w:author="Eric Allaix" w:date="2017-02-03T10:42:00Z">
            <w:rPr>
              <w:del w:id="2048" w:author="Eric Allaix" w:date="2017-02-14T15:46:00Z"/>
            </w:rPr>
          </w:rPrChange>
        </w:rPr>
        <w:pPrChange w:id="2049" w:author="Eric Allaix" w:date="2017-02-03T10:42:00Z">
          <w:pPr>
            <w:pStyle w:val="TOC4"/>
          </w:pPr>
        </w:pPrChange>
      </w:pPr>
      <w:del w:id="2050" w:author="Eric Allaix" w:date="2017-02-14T15:46:00Z">
        <w:r w:rsidRPr="000F438B" w:rsidDel="00F55D69">
          <w:rPr>
            <w:sz w:val="22"/>
            <w:lang w:val="en-US"/>
            <w:rPrChange w:id="2051" w:author="Eric Allaix" w:date="2017-02-03T10:42:00Z">
              <w:rPr/>
            </w:rPrChange>
          </w:rPr>
          <w:delText>2.3.2.</w:delText>
        </w:r>
      </w:del>
      <w:del w:id="2052" w:author="Eric Allaix" w:date="2017-02-03T10:42:00Z">
        <w:r w:rsidRPr="00F54DE8">
          <w:delText>3</w:delText>
        </w:r>
      </w:del>
      <w:del w:id="2053" w:author="Eric Allaix" w:date="2017-02-14T15:46:00Z">
        <w:r w:rsidRPr="000F438B" w:rsidDel="00F55D69">
          <w:rPr>
            <w:sz w:val="22"/>
            <w:lang w:val="en-US"/>
            <w:rPrChange w:id="2054" w:author="Eric Allaix" w:date="2017-02-03T10:42:00Z">
              <w:rPr/>
            </w:rPrChange>
          </w:rPr>
          <w:tab/>
          <w:delText>High Resolution Picture Transmission (HRPT)</w:delText>
        </w:r>
        <w:r w:rsidRPr="000F438B" w:rsidDel="00F55D69">
          <w:rPr>
            <w:webHidden/>
            <w:sz w:val="22"/>
            <w:lang w:val="en-US"/>
            <w:rPrChange w:id="2055" w:author="Eric Allaix" w:date="2017-02-03T10:42:00Z">
              <w:rPr>
                <w:webHidden/>
              </w:rPr>
            </w:rPrChange>
          </w:rPr>
          <w:tab/>
        </w:r>
        <w:r w:rsidRPr="000F438B" w:rsidDel="00F55D69">
          <w:rPr>
            <w:webHidden/>
            <w:sz w:val="22"/>
            <w:lang w:val="en-US"/>
            <w:rPrChange w:id="2056" w:author="Eric Allaix" w:date="2017-02-03T10:42:00Z">
              <w:rPr>
                <w:webHidden/>
              </w:rPr>
            </w:rPrChange>
          </w:rPr>
          <w:tab/>
          <w:delText>13</w:delText>
        </w:r>
      </w:del>
    </w:p>
    <w:p w14:paraId="01F7C5D4" w14:textId="77777777" w:rsidR="0092069D" w:rsidRPr="00F54DE8" w:rsidRDefault="0092069D" w:rsidP="0092069D">
      <w:pPr>
        <w:pStyle w:val="TOC4"/>
        <w:rPr>
          <w:del w:id="2057" w:author="Eric Allaix" w:date="2017-02-03T10:42:00Z"/>
        </w:rPr>
      </w:pPr>
      <w:del w:id="2058" w:author="Eric Allaix" w:date="2017-02-03T10:42:00Z">
        <w:r w:rsidRPr="00F54DE8">
          <w:delText>2.3.2.4</w:delText>
        </w:r>
        <w:r w:rsidRPr="00F54DE8">
          <w:tab/>
          <w:delText>Low Rate Data (LRD)</w:delText>
        </w:r>
        <w:r w:rsidRPr="00F54DE8">
          <w:tab/>
        </w:r>
        <w:r w:rsidRPr="00F54DE8">
          <w:tab/>
          <w:delText>14</w:delText>
        </w:r>
      </w:del>
    </w:p>
    <w:p w14:paraId="196CFD5B" w14:textId="77777777" w:rsidR="0092069D" w:rsidRPr="000F438B" w:rsidDel="00F55D69" w:rsidRDefault="0092069D">
      <w:pPr>
        <w:tabs>
          <w:tab w:val="clear" w:pos="1134"/>
          <w:tab w:val="clear" w:pos="1871"/>
          <w:tab w:val="clear" w:pos="2268"/>
          <w:tab w:val="left" w:pos="964"/>
          <w:tab w:val="left" w:leader="dot" w:pos="8789"/>
          <w:tab w:val="right" w:pos="9639"/>
        </w:tabs>
        <w:spacing w:before="80"/>
        <w:ind w:left="851" w:right="851" w:hanging="851"/>
        <w:rPr>
          <w:del w:id="2059" w:author="Eric Allaix" w:date="2017-02-14T15:46:00Z"/>
          <w:webHidden/>
          <w:sz w:val="22"/>
          <w:lang w:val="en-US"/>
          <w:rPrChange w:id="2060" w:author="Eric Allaix" w:date="2017-02-03T10:42:00Z">
            <w:rPr>
              <w:del w:id="2061" w:author="Eric Allaix" w:date="2017-02-14T15:46:00Z"/>
              <w:webHidden/>
            </w:rPr>
          </w:rPrChange>
        </w:rPr>
        <w:pPrChange w:id="2062" w:author="Eric Allaix" w:date="2017-02-03T10:42:00Z">
          <w:pPr>
            <w:pStyle w:val="TOC3"/>
          </w:pPr>
        </w:pPrChange>
      </w:pPr>
      <w:del w:id="2063" w:author="Eric Allaix" w:date="2017-02-14T15:46:00Z">
        <w:r w:rsidRPr="000F438B" w:rsidDel="00F55D69">
          <w:rPr>
            <w:sz w:val="22"/>
            <w:lang w:val="en-US"/>
            <w:rPrChange w:id="2064" w:author="Eric Allaix" w:date="2017-02-03T10:42:00Z">
              <w:rPr/>
            </w:rPrChange>
          </w:rPr>
          <w:delText>2.3.3</w:delText>
        </w:r>
        <w:r w:rsidRPr="000F438B" w:rsidDel="00F55D69">
          <w:rPr>
            <w:sz w:val="22"/>
            <w:lang w:val="en-US"/>
            <w:rPrChange w:id="2065" w:author="Eric Allaix" w:date="2017-02-03T10:42:00Z">
              <w:rPr/>
            </w:rPrChange>
          </w:rPr>
          <w:tab/>
          <w:delText>Non-GSO MetSat Data Collection Systems (DCSs)</w:delText>
        </w:r>
        <w:r w:rsidRPr="000F438B" w:rsidDel="00F55D69">
          <w:rPr>
            <w:webHidden/>
            <w:sz w:val="22"/>
            <w:lang w:val="en-US"/>
            <w:rPrChange w:id="2066" w:author="Eric Allaix" w:date="2017-02-03T10:42:00Z">
              <w:rPr>
                <w:webHidden/>
              </w:rPr>
            </w:rPrChange>
          </w:rPr>
          <w:tab/>
        </w:r>
        <w:bookmarkStart w:id="2067" w:name="_Hlt7946507"/>
        <w:r w:rsidRPr="000F438B" w:rsidDel="00F55D69">
          <w:rPr>
            <w:webHidden/>
            <w:sz w:val="22"/>
            <w:lang w:val="en-US"/>
            <w:rPrChange w:id="2068" w:author="Eric Allaix" w:date="2017-02-03T10:42:00Z">
              <w:rPr>
                <w:webHidden/>
              </w:rPr>
            </w:rPrChange>
          </w:rPr>
          <w:tab/>
        </w:r>
        <w:bookmarkEnd w:id="2067"/>
        <w:r w:rsidRPr="000F438B" w:rsidDel="00F55D69">
          <w:rPr>
            <w:webHidden/>
            <w:sz w:val="22"/>
            <w:lang w:val="en-US"/>
            <w:rPrChange w:id="2069" w:author="Eric Allaix" w:date="2017-02-03T10:42:00Z">
              <w:rPr>
                <w:webHidden/>
              </w:rPr>
            </w:rPrChange>
          </w:rPr>
          <w:delText>14</w:delText>
        </w:r>
      </w:del>
    </w:p>
    <w:p w14:paraId="05404D67" w14:textId="77777777" w:rsidR="0092069D" w:rsidRPr="000F438B" w:rsidDel="00F55D69" w:rsidRDefault="0092069D">
      <w:pPr>
        <w:tabs>
          <w:tab w:val="clear" w:pos="1134"/>
          <w:tab w:val="clear" w:pos="1871"/>
          <w:tab w:val="clear" w:pos="2268"/>
          <w:tab w:val="left" w:pos="964"/>
          <w:tab w:val="left" w:leader="dot" w:pos="8789"/>
          <w:tab w:val="right" w:pos="9639"/>
        </w:tabs>
        <w:spacing w:before="80"/>
        <w:ind w:left="851" w:right="851" w:hanging="851"/>
        <w:rPr>
          <w:del w:id="2070" w:author="Eric Allaix" w:date="2017-02-14T15:46:00Z"/>
          <w:sz w:val="22"/>
          <w:lang w:val="en-US"/>
          <w:rPrChange w:id="2071" w:author="Eric Allaix" w:date="2017-02-03T10:42:00Z">
            <w:rPr>
              <w:del w:id="2072" w:author="Eric Allaix" w:date="2017-02-14T15:46:00Z"/>
            </w:rPr>
          </w:rPrChange>
        </w:rPr>
        <w:pPrChange w:id="2073" w:author="Eric Allaix" w:date="2017-02-03T10:42:00Z">
          <w:pPr>
            <w:pStyle w:val="TOC2"/>
          </w:pPr>
        </w:pPrChange>
      </w:pPr>
      <w:del w:id="2074" w:author="Eric Allaix" w:date="2017-02-14T15:46:00Z">
        <w:r w:rsidRPr="000F438B" w:rsidDel="00F55D69">
          <w:rPr>
            <w:webHidden/>
            <w:sz w:val="22"/>
            <w:lang w:val="en-US"/>
            <w:rPrChange w:id="2075" w:author="Eric Allaix" w:date="2017-02-03T10:42:00Z">
              <w:rPr>
                <w:webHidden/>
              </w:rPr>
            </w:rPrChange>
          </w:rPr>
          <w:delText>2.4</w:delText>
        </w:r>
        <w:r w:rsidRPr="000F438B" w:rsidDel="00F55D69">
          <w:rPr>
            <w:webHidden/>
            <w:sz w:val="22"/>
            <w:lang w:val="en-US"/>
            <w:rPrChange w:id="2076" w:author="Eric Allaix" w:date="2017-02-03T10:42:00Z">
              <w:rPr>
                <w:webHidden/>
              </w:rPr>
            </w:rPrChange>
          </w:rPr>
          <w:tab/>
          <w:delText>Alternative data dissemination mechanisms</w:delText>
        </w:r>
        <w:r w:rsidRPr="000F438B" w:rsidDel="00F55D69">
          <w:rPr>
            <w:webHidden/>
            <w:sz w:val="22"/>
            <w:lang w:val="en-US"/>
            <w:rPrChange w:id="2077" w:author="Eric Allaix" w:date="2017-02-03T10:42:00Z">
              <w:rPr>
                <w:webHidden/>
              </w:rPr>
            </w:rPrChange>
          </w:rPr>
          <w:tab/>
        </w:r>
        <w:r w:rsidRPr="000F438B" w:rsidDel="00F55D69">
          <w:rPr>
            <w:webHidden/>
            <w:sz w:val="22"/>
            <w:lang w:val="en-US"/>
            <w:rPrChange w:id="2078" w:author="Eric Allaix" w:date="2017-02-03T10:42:00Z">
              <w:rPr>
                <w:webHidden/>
              </w:rPr>
            </w:rPrChange>
          </w:rPr>
          <w:tab/>
          <w:delText>14</w:delText>
        </w:r>
      </w:del>
    </w:p>
    <w:p w14:paraId="0EE61B86" w14:textId="77777777" w:rsidR="0092069D" w:rsidRPr="000F438B" w:rsidRDefault="0092069D">
      <w:pPr>
        <w:tabs>
          <w:tab w:val="clear" w:pos="1134"/>
          <w:tab w:val="clear" w:pos="1871"/>
          <w:tab w:val="clear" w:pos="2268"/>
          <w:tab w:val="left" w:pos="794"/>
          <w:tab w:val="left" w:pos="1191"/>
          <w:tab w:val="left" w:pos="1588"/>
          <w:tab w:val="left" w:pos="1985"/>
        </w:tabs>
        <w:jc w:val="both"/>
        <w:rPr>
          <w:sz w:val="22"/>
          <w:lang w:val="en-US"/>
          <w:rPrChange w:id="2079" w:author="Eric Allaix" w:date="2017-02-03T10:42:00Z">
            <w:rPr/>
          </w:rPrChange>
        </w:rPr>
        <w:pPrChange w:id="2080" w:author="Eric Allaix" w:date="2017-02-03T10:42:00Z">
          <w:pPr/>
        </w:pPrChange>
      </w:pPr>
    </w:p>
    <w:p w14:paraId="2CBA9283" w14:textId="77777777" w:rsidR="0092069D" w:rsidRPr="00781DF3" w:rsidRDefault="0092069D">
      <w:pPr>
        <w:pStyle w:val="Heading2"/>
        <w:rPr>
          <w:del w:id="2081" w:author="Eric Allaix" w:date="2017-02-03T10:42:00Z"/>
        </w:rPr>
        <w:pPrChange w:id="2082" w:author="Eric Allaix" w:date="2017-02-14T17:20:00Z">
          <w:pPr/>
        </w:pPrChange>
      </w:pPr>
      <w:bookmarkStart w:id="2083" w:name="_Toc497722518"/>
      <w:bookmarkStart w:id="2084" w:name="_Toc497722844"/>
      <w:bookmarkStart w:id="2085" w:name="_Toc497723144"/>
      <w:bookmarkStart w:id="2086" w:name="_Toc497723551"/>
      <w:bookmarkStart w:id="2087" w:name="_Toc497723889"/>
      <w:bookmarkStart w:id="2088" w:name="_Toc497724166"/>
      <w:bookmarkStart w:id="2089" w:name="_Toc497724353"/>
      <w:bookmarkStart w:id="2090" w:name="_Toc526216463"/>
    </w:p>
    <w:p w14:paraId="0C93733A" w14:textId="77777777" w:rsidR="0092069D" w:rsidRDefault="0092069D">
      <w:pPr>
        <w:pStyle w:val="Heading2"/>
        <w:rPr>
          <w:del w:id="2091" w:author="Eric Allaix" w:date="2017-02-03T10:42:00Z"/>
        </w:rPr>
        <w:pPrChange w:id="2092" w:author="Eric Allaix" w:date="2017-02-14T17:20:00Z">
          <w:pPr/>
        </w:pPrChange>
      </w:pPr>
    </w:p>
    <w:p w14:paraId="0FB81E10" w14:textId="77777777" w:rsidR="0092069D" w:rsidRDefault="0092069D">
      <w:pPr>
        <w:pStyle w:val="Heading2"/>
        <w:rPr>
          <w:del w:id="2093" w:author="Eric Allaix" w:date="2017-02-03T10:42:00Z"/>
        </w:rPr>
        <w:pPrChange w:id="2094" w:author="Eric Allaix" w:date="2017-02-14T17:20:00Z">
          <w:pPr/>
        </w:pPrChange>
      </w:pPr>
    </w:p>
    <w:p w14:paraId="256602D0" w14:textId="77777777" w:rsidR="0092069D" w:rsidRDefault="0092069D">
      <w:pPr>
        <w:pStyle w:val="Heading2"/>
        <w:rPr>
          <w:del w:id="2095" w:author="Eric Allaix" w:date="2017-02-03T10:42:00Z"/>
        </w:rPr>
        <w:pPrChange w:id="2096" w:author="Eric Allaix" w:date="2017-02-14T17:20:00Z">
          <w:pPr/>
        </w:pPrChange>
      </w:pPr>
    </w:p>
    <w:p w14:paraId="5586A57A" w14:textId="77777777" w:rsidR="0092069D" w:rsidRDefault="0092069D">
      <w:pPr>
        <w:pStyle w:val="Heading2"/>
        <w:rPr>
          <w:del w:id="2097" w:author="Eric Allaix" w:date="2017-02-03T10:42:00Z"/>
        </w:rPr>
        <w:pPrChange w:id="2098" w:author="Eric Allaix" w:date="2017-02-14T17:20:00Z">
          <w:pPr/>
        </w:pPrChange>
      </w:pPr>
    </w:p>
    <w:bookmarkEnd w:id="1441"/>
    <w:bookmarkEnd w:id="1442"/>
    <w:bookmarkEnd w:id="1443"/>
    <w:bookmarkEnd w:id="1444"/>
    <w:bookmarkEnd w:id="1445"/>
    <w:p w14:paraId="298710D7" w14:textId="77777777" w:rsidR="0092069D" w:rsidRPr="000F438B" w:rsidRDefault="0092069D">
      <w:pPr>
        <w:pStyle w:val="Heading2"/>
      </w:pPr>
      <w:r w:rsidRPr="000F438B">
        <w:br w:type="page"/>
      </w:r>
      <w:bookmarkStart w:id="2099" w:name="_Toc474850331"/>
      <w:r w:rsidRPr="000F438B">
        <w:lastRenderedPageBreak/>
        <w:t>2.1</w:t>
      </w:r>
      <w:r w:rsidRPr="000F438B">
        <w:tab/>
        <w:t>Definition of the meteorological satellite service</w:t>
      </w:r>
      <w:bookmarkEnd w:id="2083"/>
      <w:bookmarkEnd w:id="2084"/>
      <w:bookmarkEnd w:id="2085"/>
      <w:bookmarkEnd w:id="2086"/>
      <w:bookmarkEnd w:id="2087"/>
      <w:bookmarkEnd w:id="2088"/>
      <w:bookmarkEnd w:id="2089"/>
      <w:r w:rsidRPr="000F438B">
        <w:t xml:space="preserve"> (MetSat) and its frequency allocations</w:t>
      </w:r>
      <w:bookmarkEnd w:id="2090"/>
      <w:bookmarkEnd w:id="2099"/>
    </w:p>
    <w:p w14:paraId="3D9DC193" w14:textId="77777777" w:rsidR="0092069D" w:rsidRPr="003C0714" w:rsidRDefault="0092069D" w:rsidP="0092069D">
      <w:pPr>
        <w:rPr>
          <w:sz w:val="22"/>
          <w:szCs w:val="22"/>
          <w:lang w:val="en-US"/>
          <w:rPrChange w:id="2100" w:author="Eric Allaix" w:date="2017-04-06T15:25:00Z">
            <w:rPr>
              <w:lang w:val="en-US"/>
            </w:rPr>
          </w:rPrChange>
        </w:rPr>
      </w:pPr>
      <w:r w:rsidRPr="003C0714">
        <w:rPr>
          <w:sz w:val="22"/>
          <w:szCs w:val="22"/>
          <w:lang w:val="en-US"/>
          <w:rPrChange w:id="2101" w:author="Eric Allaix" w:date="2017-04-06T15:25:00Z">
            <w:rPr>
              <w:lang w:val="en-US"/>
            </w:rPr>
          </w:rPrChange>
        </w:rPr>
        <w:t xml:space="preserve">The meteorological satellite service (MetSat) is defined in No. </w:t>
      </w:r>
      <w:r w:rsidRPr="003C0714">
        <w:rPr>
          <w:b/>
          <w:sz w:val="22"/>
          <w:szCs w:val="22"/>
          <w:lang w:val="en-US"/>
          <w:rPrChange w:id="2102" w:author="Eric Allaix" w:date="2017-04-06T15:25:00Z">
            <w:rPr>
              <w:lang w:val="en-US"/>
            </w:rPr>
          </w:rPrChange>
        </w:rPr>
        <w:t>1.52</w:t>
      </w:r>
      <w:r w:rsidRPr="003C0714">
        <w:rPr>
          <w:sz w:val="22"/>
          <w:szCs w:val="22"/>
          <w:lang w:val="en-US"/>
          <w:rPrChange w:id="2103" w:author="Eric Allaix" w:date="2017-04-06T15:25:00Z">
            <w:rPr>
              <w:lang w:val="en-US"/>
            </w:rPr>
          </w:rPrChange>
        </w:rPr>
        <w:t xml:space="preserve"> of the Radio Regulations (RR) as “an Earth exploration-satellite service for meteorological purposes”. It allows the radiocommunication operation between earth stations and one or more space stations</w:t>
      </w:r>
      <w:ins w:id="2104" w:author="Eric Allaix" w:date="2017-02-03T10:42:00Z">
        <w:r w:rsidRPr="003C0714">
          <w:rPr>
            <w:sz w:val="22"/>
            <w:szCs w:val="22"/>
            <w:lang w:val="en-US"/>
            <w:rPrChange w:id="2105" w:author="Eric Allaix" w:date="2017-04-06T15:25:00Z">
              <w:rPr>
                <w:lang w:val="en-US"/>
              </w:rPr>
            </w:rPrChange>
          </w:rPr>
          <w:t>, which may include links between space stations,</w:t>
        </w:r>
      </w:ins>
      <w:r w:rsidRPr="003C0714">
        <w:rPr>
          <w:sz w:val="22"/>
          <w:szCs w:val="22"/>
          <w:lang w:val="en-US"/>
          <w:rPrChange w:id="2106" w:author="Eric Allaix" w:date="2017-04-06T15:25:00Z">
            <w:rPr>
              <w:lang w:val="en-US"/>
            </w:rPr>
          </w:rPrChange>
        </w:rPr>
        <w:t xml:space="preserve"> with links to provide:</w:t>
      </w:r>
    </w:p>
    <w:p w14:paraId="68180A74" w14:textId="77777777" w:rsidR="0092069D" w:rsidRPr="003C0714" w:rsidRDefault="0092069D" w:rsidP="0092069D">
      <w:pPr>
        <w:pStyle w:val="enumlev1"/>
        <w:rPr>
          <w:sz w:val="22"/>
          <w:szCs w:val="22"/>
          <w:lang w:val="en-US"/>
          <w:rPrChange w:id="2107" w:author="Eric Allaix" w:date="2017-04-06T15:25:00Z">
            <w:rPr>
              <w:lang w:val="en-US"/>
            </w:rPr>
          </w:rPrChange>
        </w:rPr>
      </w:pPr>
      <w:r w:rsidRPr="003C0714">
        <w:rPr>
          <w:sz w:val="22"/>
          <w:szCs w:val="22"/>
          <w:lang w:val="en-US"/>
          <w:rPrChange w:id="2108" w:author="Eric Allaix" w:date="2017-04-06T15:25:00Z">
            <w:rPr>
              <w:lang w:val="en-US"/>
            </w:rPr>
          </w:rPrChange>
        </w:rPr>
        <w:t>–</w:t>
      </w:r>
      <w:r w:rsidRPr="003C0714">
        <w:rPr>
          <w:sz w:val="22"/>
          <w:szCs w:val="22"/>
          <w:lang w:val="en-US"/>
          <w:rPrChange w:id="2109" w:author="Eric Allaix" w:date="2017-04-06T15:25:00Z">
            <w:rPr>
              <w:lang w:val="en-US"/>
            </w:rPr>
          </w:rPrChange>
        </w:rPr>
        <w:tab/>
        <w:t>Information relating to the characteristics of the Earth and its natural phenomena</w:t>
      </w:r>
      <w:ins w:id="2110" w:author="Eric Allaix" w:date="2017-02-03T10:42:00Z">
        <w:r w:rsidRPr="003C0714">
          <w:rPr>
            <w:sz w:val="22"/>
            <w:szCs w:val="22"/>
            <w:lang w:val="en-US"/>
            <w:rPrChange w:id="2111" w:author="Eric Allaix" w:date="2017-04-06T15:25:00Z">
              <w:rPr>
                <w:lang w:val="en-US"/>
              </w:rPr>
            </w:rPrChange>
          </w:rPr>
          <w:t>, including data relating to the state of the environment,</w:t>
        </w:r>
      </w:ins>
      <w:r w:rsidRPr="003C0714">
        <w:rPr>
          <w:sz w:val="22"/>
          <w:szCs w:val="22"/>
          <w:lang w:val="en-US"/>
          <w:rPrChange w:id="2112" w:author="Eric Allaix" w:date="2017-04-06T15:25:00Z">
            <w:rPr>
              <w:lang w:val="en-US"/>
            </w:rPr>
          </w:rPrChange>
        </w:rPr>
        <w:t xml:space="preserve"> obtained from active or passive sensors on Earth satellites</w:t>
      </w:r>
      <w:del w:id="2113" w:author="Eric Allaix" w:date="2017-02-03T10:42:00Z">
        <w:r w:rsidRPr="003C0714">
          <w:rPr>
            <w:sz w:val="22"/>
            <w:szCs w:val="22"/>
            <w:lang w:val="en-US"/>
            <w:rPrChange w:id="2114" w:author="Eric Allaix" w:date="2017-04-06T15:25:00Z">
              <w:rPr>
                <w:szCs w:val="22"/>
                <w:lang w:val="en-US"/>
              </w:rPr>
            </w:rPrChange>
          </w:rPr>
          <w:delText>.</w:delText>
        </w:r>
      </w:del>
      <w:ins w:id="2115" w:author="Eric Allaix" w:date="2017-02-03T10:42:00Z">
        <w:r w:rsidRPr="003C0714">
          <w:rPr>
            <w:sz w:val="22"/>
            <w:szCs w:val="22"/>
            <w:lang w:val="en-US"/>
            <w:rPrChange w:id="2116" w:author="Eric Allaix" w:date="2017-04-06T15:25:00Z">
              <w:rPr>
                <w:lang w:val="en-US"/>
              </w:rPr>
            </w:rPrChange>
          </w:rPr>
          <w:t>;</w:t>
        </w:r>
      </w:ins>
    </w:p>
    <w:p w14:paraId="7D55ED1D" w14:textId="77777777" w:rsidR="0092069D" w:rsidRPr="003C0714" w:rsidRDefault="0092069D" w:rsidP="0092069D">
      <w:pPr>
        <w:pStyle w:val="enumlev1"/>
        <w:rPr>
          <w:sz w:val="22"/>
          <w:szCs w:val="22"/>
          <w:lang w:val="en-US"/>
          <w:rPrChange w:id="2117" w:author="Eric Allaix" w:date="2017-04-06T15:25:00Z">
            <w:rPr>
              <w:lang w:val="en-US"/>
            </w:rPr>
          </w:rPrChange>
        </w:rPr>
      </w:pPr>
      <w:r w:rsidRPr="003C0714">
        <w:rPr>
          <w:sz w:val="22"/>
          <w:szCs w:val="22"/>
          <w:lang w:val="en-US"/>
          <w:rPrChange w:id="2118" w:author="Eric Allaix" w:date="2017-04-06T15:25:00Z">
            <w:rPr>
              <w:lang w:val="en-US"/>
            </w:rPr>
          </w:rPrChange>
        </w:rPr>
        <w:t>–</w:t>
      </w:r>
      <w:r w:rsidRPr="003C0714">
        <w:rPr>
          <w:sz w:val="22"/>
          <w:szCs w:val="22"/>
          <w:lang w:val="en-US"/>
          <w:rPrChange w:id="2119" w:author="Eric Allaix" w:date="2017-04-06T15:25:00Z">
            <w:rPr>
              <w:lang w:val="en-US"/>
            </w:rPr>
          </w:rPrChange>
        </w:rPr>
        <w:tab/>
        <w:t>Information collected from airborne or Earth-based platforms</w:t>
      </w:r>
      <w:del w:id="2120" w:author="Eric Allaix" w:date="2017-02-03T10:42:00Z">
        <w:r w:rsidRPr="003C0714">
          <w:rPr>
            <w:sz w:val="22"/>
            <w:szCs w:val="22"/>
            <w:lang w:val="en-US"/>
            <w:rPrChange w:id="2121" w:author="Eric Allaix" w:date="2017-04-06T15:25:00Z">
              <w:rPr>
                <w:szCs w:val="22"/>
                <w:lang w:val="en-US"/>
              </w:rPr>
            </w:rPrChange>
          </w:rPr>
          <w:delText>.</w:delText>
        </w:r>
      </w:del>
      <w:ins w:id="2122" w:author="Eric Allaix" w:date="2017-02-03T10:42:00Z">
        <w:r w:rsidRPr="003C0714">
          <w:rPr>
            <w:sz w:val="22"/>
            <w:szCs w:val="22"/>
            <w:lang w:val="en-US"/>
            <w:rPrChange w:id="2123" w:author="Eric Allaix" w:date="2017-04-06T15:25:00Z">
              <w:rPr>
                <w:lang w:val="en-US"/>
              </w:rPr>
            </w:rPrChange>
          </w:rPr>
          <w:t>;</w:t>
        </w:r>
      </w:ins>
    </w:p>
    <w:p w14:paraId="64765DBB" w14:textId="77777777" w:rsidR="0092069D" w:rsidRPr="003C0714" w:rsidRDefault="0092069D" w:rsidP="0092069D">
      <w:pPr>
        <w:pStyle w:val="enumlev1"/>
        <w:rPr>
          <w:ins w:id="2124" w:author="Eric Allaix" w:date="2017-02-03T10:42:00Z"/>
          <w:sz w:val="22"/>
          <w:szCs w:val="22"/>
          <w:lang w:val="en-US"/>
          <w:rPrChange w:id="2125" w:author="Eric Allaix" w:date="2017-04-06T15:25:00Z">
            <w:rPr>
              <w:ins w:id="2126" w:author="Eric Allaix" w:date="2017-02-03T10:42:00Z"/>
              <w:lang w:val="en-US"/>
            </w:rPr>
          </w:rPrChange>
        </w:rPr>
      </w:pPr>
      <w:r w:rsidRPr="003C0714">
        <w:rPr>
          <w:sz w:val="22"/>
          <w:szCs w:val="22"/>
          <w:lang w:val="en-US"/>
          <w:rPrChange w:id="2127" w:author="Eric Allaix" w:date="2017-04-06T15:25:00Z">
            <w:rPr>
              <w:lang w:val="en-US"/>
            </w:rPr>
          </w:rPrChange>
        </w:rPr>
        <w:t>–</w:t>
      </w:r>
      <w:r w:rsidRPr="003C0714">
        <w:rPr>
          <w:sz w:val="22"/>
          <w:szCs w:val="22"/>
          <w:lang w:val="en-US"/>
          <w:rPrChange w:id="2128" w:author="Eric Allaix" w:date="2017-04-06T15:25:00Z">
            <w:rPr>
              <w:lang w:val="en-US"/>
            </w:rPr>
          </w:rPrChange>
        </w:rPr>
        <w:tab/>
        <w:t>Information distributed to earth stations</w:t>
      </w:r>
      <w:ins w:id="2129" w:author="Eric Allaix" w:date="2017-02-03T10:42:00Z">
        <w:r w:rsidRPr="003C0714">
          <w:rPr>
            <w:sz w:val="22"/>
            <w:szCs w:val="22"/>
            <w:lang w:val="en-US"/>
            <w:rPrChange w:id="2130" w:author="Eric Allaix" w:date="2017-04-06T15:25:00Z">
              <w:rPr>
                <w:lang w:val="en-US"/>
              </w:rPr>
            </w:rPrChange>
          </w:rPr>
          <w:t>;</w:t>
        </w:r>
      </w:ins>
    </w:p>
    <w:p w14:paraId="2BF6B3DD" w14:textId="77777777" w:rsidR="0092069D" w:rsidRPr="003C0714" w:rsidRDefault="0092069D" w:rsidP="0092069D">
      <w:pPr>
        <w:pStyle w:val="enumlev1"/>
        <w:rPr>
          <w:sz w:val="22"/>
          <w:szCs w:val="22"/>
          <w:lang w:val="en-US"/>
          <w:rPrChange w:id="2131" w:author="Eric Allaix" w:date="2017-04-06T15:25:00Z">
            <w:rPr>
              <w:lang w:val="en-US"/>
            </w:rPr>
          </w:rPrChange>
        </w:rPr>
      </w:pPr>
      <w:ins w:id="2132" w:author="Eric Allaix" w:date="2017-02-03T10:42:00Z">
        <w:r w:rsidRPr="003C0714">
          <w:rPr>
            <w:sz w:val="22"/>
            <w:szCs w:val="22"/>
            <w:lang w:val="en-US"/>
            <w:rPrChange w:id="2133" w:author="Eric Allaix" w:date="2017-04-06T15:25:00Z">
              <w:rPr>
                <w:lang w:val="en-US"/>
              </w:rPr>
            </w:rPrChange>
          </w:rPr>
          <w:t>–</w:t>
        </w:r>
        <w:r w:rsidRPr="003C0714">
          <w:rPr>
            <w:sz w:val="22"/>
            <w:szCs w:val="22"/>
            <w:lang w:val="en-US"/>
            <w:rPrChange w:id="2134" w:author="Eric Allaix" w:date="2017-04-06T15:25:00Z">
              <w:rPr>
                <w:lang w:val="en-US"/>
              </w:rPr>
            </w:rPrChange>
          </w:rPr>
          <w:tab/>
          <w:t>Feeder links necessary for the operation of MetSat satellites and its applications</w:t>
        </w:r>
      </w:ins>
      <w:r w:rsidRPr="003C0714">
        <w:rPr>
          <w:sz w:val="22"/>
          <w:szCs w:val="22"/>
          <w:lang w:val="en-US"/>
          <w:rPrChange w:id="2135" w:author="Eric Allaix" w:date="2017-04-06T15:25:00Z">
            <w:rPr>
              <w:lang w:val="en-US"/>
            </w:rPr>
          </w:rPrChange>
        </w:rPr>
        <w:t>.</w:t>
      </w:r>
    </w:p>
    <w:p w14:paraId="325EF276" w14:textId="77777777" w:rsidR="0092069D" w:rsidRPr="003C0714" w:rsidRDefault="0092069D" w:rsidP="0092069D">
      <w:pPr>
        <w:rPr>
          <w:sz w:val="22"/>
          <w:szCs w:val="22"/>
          <w:lang w:val="en-US"/>
          <w:rPrChange w:id="2136" w:author="Eric Allaix" w:date="2017-04-06T15:25:00Z">
            <w:rPr>
              <w:lang w:val="en-US"/>
            </w:rPr>
          </w:rPrChange>
        </w:rPr>
      </w:pPr>
      <w:r w:rsidRPr="003C0714">
        <w:rPr>
          <w:sz w:val="22"/>
          <w:szCs w:val="22"/>
          <w:lang w:val="en-US"/>
          <w:rPrChange w:id="2137" w:author="Eric Allaix" w:date="2017-04-06T15:25:00Z">
            <w:rPr>
              <w:lang w:val="en-US"/>
            </w:rPr>
          </w:rPrChange>
        </w:rPr>
        <w:t>This Chapter related to MetSat applications includes the following radiocommunication transmissions</w:t>
      </w:r>
      <w:del w:id="2138" w:author="Eric Allaix" w:date="2017-02-03T10:42:00Z">
        <w:r w:rsidRPr="003C0714">
          <w:rPr>
            <w:sz w:val="22"/>
            <w:szCs w:val="22"/>
            <w:lang w:val="en-US"/>
            <w:rPrChange w:id="2139" w:author="Eric Allaix" w:date="2017-04-06T15:25:00Z">
              <w:rPr>
                <w:szCs w:val="22"/>
                <w:lang w:val="en-US"/>
              </w:rPr>
            </w:rPrChange>
          </w:rPr>
          <w:delText xml:space="preserve"> (some of these systems are also known as Direct Readout Services):</w:delText>
        </w:r>
      </w:del>
      <w:ins w:id="2140" w:author="Eric Allaix" w:date="2017-02-03T10:42:00Z">
        <w:r w:rsidRPr="003C0714">
          <w:rPr>
            <w:sz w:val="22"/>
            <w:szCs w:val="22"/>
            <w:lang w:val="en-US"/>
            <w:rPrChange w:id="2141" w:author="Eric Allaix" w:date="2017-04-06T15:25:00Z">
              <w:rPr>
                <w:lang w:val="en-US"/>
              </w:rPr>
            </w:rPrChange>
          </w:rPr>
          <w:t>:</w:t>
        </w:r>
      </w:ins>
    </w:p>
    <w:p w14:paraId="7F887626" w14:textId="77777777" w:rsidR="0092069D" w:rsidRPr="003C0714" w:rsidRDefault="0092069D" w:rsidP="0092069D">
      <w:pPr>
        <w:pStyle w:val="enumlev1"/>
        <w:rPr>
          <w:sz w:val="22"/>
          <w:szCs w:val="22"/>
          <w:lang w:val="en-US"/>
          <w:rPrChange w:id="2142" w:author="Eric Allaix" w:date="2017-04-06T15:25:00Z">
            <w:rPr>
              <w:lang w:val="en-US"/>
            </w:rPr>
          </w:rPrChange>
        </w:rPr>
      </w:pPr>
      <w:r w:rsidRPr="003C0714">
        <w:rPr>
          <w:sz w:val="22"/>
          <w:szCs w:val="22"/>
          <w:lang w:val="en-US"/>
          <w:rPrChange w:id="2143" w:author="Eric Allaix" w:date="2017-04-06T15:25:00Z">
            <w:rPr>
              <w:lang w:val="en-US"/>
            </w:rPr>
          </w:rPrChange>
        </w:rPr>
        <w:t>–</w:t>
      </w:r>
      <w:r w:rsidRPr="003C0714">
        <w:rPr>
          <w:sz w:val="22"/>
          <w:szCs w:val="22"/>
          <w:lang w:val="en-US"/>
          <w:rPrChange w:id="2144" w:author="Eric Allaix" w:date="2017-04-06T15:25:00Z">
            <w:rPr>
              <w:lang w:val="en-US"/>
            </w:rPr>
          </w:rPrChange>
        </w:rPr>
        <w:tab/>
        <w:t>transmissions of observation data</w:t>
      </w:r>
      <w:ins w:id="2145" w:author="Eric Allaix" w:date="2017-02-03T10:42:00Z">
        <w:r w:rsidRPr="003C0714">
          <w:rPr>
            <w:sz w:val="22"/>
            <w:szCs w:val="22"/>
            <w:lang w:val="en-US"/>
            <w:rPrChange w:id="2146" w:author="Eric Allaix" w:date="2017-04-06T15:25:00Z">
              <w:rPr>
                <w:lang w:val="en-US"/>
              </w:rPr>
            </w:rPrChange>
          </w:rPr>
          <w:t xml:space="preserve"> from MetSat satellites</w:t>
        </w:r>
      </w:ins>
      <w:r w:rsidRPr="003C0714">
        <w:rPr>
          <w:sz w:val="22"/>
          <w:szCs w:val="22"/>
          <w:lang w:val="en-US"/>
          <w:rPrChange w:id="2147" w:author="Eric Allaix" w:date="2017-04-06T15:25:00Z">
            <w:rPr>
              <w:lang w:val="en-US"/>
            </w:rPr>
          </w:rPrChange>
        </w:rPr>
        <w:t xml:space="preserve"> to main reception stations;</w:t>
      </w:r>
    </w:p>
    <w:p w14:paraId="3129957A" w14:textId="77777777" w:rsidR="0092069D" w:rsidRPr="003C0714" w:rsidRDefault="0092069D" w:rsidP="0092069D">
      <w:pPr>
        <w:pStyle w:val="enumlev1"/>
        <w:rPr>
          <w:sz w:val="22"/>
          <w:szCs w:val="22"/>
          <w:lang w:val="en-US"/>
          <w:rPrChange w:id="2148" w:author="Eric Allaix" w:date="2017-04-06T15:25:00Z">
            <w:rPr>
              <w:lang w:val="en-US"/>
            </w:rPr>
          </w:rPrChange>
        </w:rPr>
      </w:pPr>
      <w:r w:rsidRPr="003C0714">
        <w:rPr>
          <w:sz w:val="22"/>
          <w:szCs w:val="22"/>
          <w:lang w:val="en-US"/>
          <w:rPrChange w:id="2149" w:author="Eric Allaix" w:date="2017-04-06T15:25:00Z">
            <w:rPr>
              <w:lang w:val="en-US"/>
            </w:rPr>
          </w:rPrChange>
        </w:rPr>
        <w:t>–</w:t>
      </w:r>
      <w:r w:rsidRPr="003C0714">
        <w:rPr>
          <w:sz w:val="22"/>
          <w:szCs w:val="22"/>
          <w:lang w:val="en-US"/>
          <w:rPrChange w:id="2150" w:author="Eric Allaix" w:date="2017-04-06T15:25:00Z">
            <w:rPr>
              <w:lang w:val="en-US"/>
            </w:rPr>
          </w:rPrChange>
        </w:rPr>
        <w:tab/>
        <w:t>re-transmissions of pre-processed data to meteorological user stations</w:t>
      </w:r>
      <w:ins w:id="2151" w:author="Eric Allaix" w:date="2017-02-03T10:42:00Z">
        <w:r w:rsidRPr="003C0714">
          <w:rPr>
            <w:sz w:val="22"/>
            <w:szCs w:val="22"/>
            <w:lang w:val="en-US"/>
            <w:rPrChange w:id="2152" w:author="Eric Allaix" w:date="2017-04-06T15:25:00Z">
              <w:rPr>
                <w:lang w:val="en-US"/>
              </w:rPr>
            </w:rPrChange>
          </w:rPr>
          <w:t xml:space="preserve"> through MetSat satellites</w:t>
        </w:r>
      </w:ins>
      <w:r w:rsidRPr="003C0714">
        <w:rPr>
          <w:sz w:val="22"/>
          <w:szCs w:val="22"/>
          <w:lang w:val="en-US"/>
          <w:rPrChange w:id="2153" w:author="Eric Allaix" w:date="2017-04-06T15:25:00Z">
            <w:rPr>
              <w:lang w:val="en-US"/>
            </w:rPr>
          </w:rPrChange>
        </w:rPr>
        <w:t>;</w:t>
      </w:r>
    </w:p>
    <w:p w14:paraId="235844F6" w14:textId="77777777" w:rsidR="0092069D" w:rsidRPr="003C0714" w:rsidRDefault="0092069D" w:rsidP="0092069D">
      <w:pPr>
        <w:pStyle w:val="enumlev1"/>
        <w:rPr>
          <w:sz w:val="22"/>
          <w:szCs w:val="22"/>
          <w:lang w:val="en-US"/>
          <w:rPrChange w:id="2154" w:author="Eric Allaix" w:date="2017-04-06T15:25:00Z">
            <w:rPr>
              <w:lang w:val="en-US"/>
            </w:rPr>
          </w:rPrChange>
        </w:rPr>
      </w:pPr>
      <w:r w:rsidRPr="003C0714">
        <w:rPr>
          <w:sz w:val="22"/>
          <w:szCs w:val="22"/>
          <w:lang w:val="en-US"/>
          <w:rPrChange w:id="2155" w:author="Eric Allaix" w:date="2017-04-06T15:25:00Z">
            <w:rPr>
              <w:lang w:val="en-US"/>
            </w:rPr>
          </w:rPrChange>
        </w:rPr>
        <w:t>–</w:t>
      </w:r>
      <w:r w:rsidRPr="003C0714">
        <w:rPr>
          <w:sz w:val="22"/>
          <w:szCs w:val="22"/>
          <w:lang w:val="en-US"/>
          <w:rPrChange w:id="2156" w:author="Eric Allaix" w:date="2017-04-06T15:25:00Z">
            <w:rPr>
              <w:lang w:val="en-US"/>
            </w:rPr>
          </w:rPrChange>
        </w:rPr>
        <w:tab/>
        <w:t>direct broadcast transmissions to meteorological user stations</w:t>
      </w:r>
      <w:ins w:id="2157" w:author="Eric Allaix" w:date="2017-02-03T10:42:00Z">
        <w:r w:rsidRPr="003C0714">
          <w:rPr>
            <w:sz w:val="22"/>
            <w:szCs w:val="22"/>
            <w:lang w:val="en-US"/>
            <w:rPrChange w:id="2158" w:author="Eric Allaix" w:date="2017-04-06T15:25:00Z">
              <w:rPr>
                <w:lang w:val="en-US"/>
              </w:rPr>
            </w:rPrChange>
          </w:rPr>
          <w:t xml:space="preserve"> from MetSat satellites</w:t>
        </w:r>
      </w:ins>
      <w:r w:rsidRPr="003C0714">
        <w:rPr>
          <w:sz w:val="22"/>
          <w:szCs w:val="22"/>
          <w:lang w:val="en-US"/>
          <w:rPrChange w:id="2159" w:author="Eric Allaix" w:date="2017-04-06T15:25:00Z">
            <w:rPr>
              <w:lang w:val="en-US"/>
            </w:rPr>
          </w:rPrChange>
        </w:rPr>
        <w:t>;</w:t>
      </w:r>
    </w:p>
    <w:p w14:paraId="0C5A4A77" w14:textId="77777777" w:rsidR="0092069D" w:rsidRPr="003C0714" w:rsidRDefault="0092069D" w:rsidP="0092069D">
      <w:pPr>
        <w:pStyle w:val="enumlev1"/>
        <w:rPr>
          <w:sz w:val="22"/>
          <w:szCs w:val="22"/>
          <w:lang w:val="en-US"/>
          <w:rPrChange w:id="2160" w:author="Eric Allaix" w:date="2017-04-06T15:25:00Z">
            <w:rPr>
              <w:lang w:val="en-US"/>
            </w:rPr>
          </w:rPrChange>
        </w:rPr>
      </w:pPr>
      <w:r w:rsidRPr="003C0714">
        <w:rPr>
          <w:sz w:val="22"/>
          <w:szCs w:val="22"/>
          <w:lang w:val="en-US"/>
          <w:rPrChange w:id="2161" w:author="Eric Allaix" w:date="2017-04-06T15:25:00Z">
            <w:rPr>
              <w:lang w:val="en-US"/>
            </w:rPr>
          </w:rPrChange>
        </w:rPr>
        <w:t>–</w:t>
      </w:r>
      <w:r w:rsidRPr="003C0714">
        <w:rPr>
          <w:sz w:val="22"/>
          <w:szCs w:val="22"/>
          <w:lang w:val="en-US"/>
          <w:rPrChange w:id="2162" w:author="Eric Allaix" w:date="2017-04-06T15:25:00Z">
            <w:rPr>
              <w:lang w:val="en-US"/>
            </w:rPr>
          </w:rPrChange>
        </w:rPr>
        <w:tab/>
        <w:t>alternative data dissemination to users</w:t>
      </w:r>
      <w:del w:id="2163" w:author="Eric Allaix" w:date="2017-02-03T10:42:00Z">
        <w:r w:rsidRPr="003C0714">
          <w:rPr>
            <w:sz w:val="22"/>
            <w:szCs w:val="22"/>
            <w:lang w:val="en-US"/>
            <w:rPrChange w:id="2164" w:author="Eric Allaix" w:date="2017-04-06T15:25:00Z">
              <w:rPr>
                <w:szCs w:val="22"/>
                <w:lang w:val="en-US"/>
              </w:rPr>
            </w:rPrChange>
          </w:rPr>
          <w:delText>.</w:delText>
        </w:r>
      </w:del>
      <w:ins w:id="2165" w:author="Eric Allaix" w:date="2017-02-03T10:42:00Z">
        <w:r w:rsidRPr="003C0714">
          <w:rPr>
            <w:sz w:val="22"/>
            <w:szCs w:val="22"/>
            <w:lang w:val="en-US"/>
            <w:rPrChange w:id="2166" w:author="Eric Allaix" w:date="2017-04-06T15:25:00Z">
              <w:rPr>
                <w:lang w:val="en-US"/>
              </w:rPr>
            </w:rPrChange>
          </w:rPr>
          <w:t xml:space="preserve"> (GEONETCast) via other satellite systems than MetSat;</w:t>
        </w:r>
      </w:ins>
    </w:p>
    <w:p w14:paraId="7EE77A70" w14:textId="77777777" w:rsidR="0092069D" w:rsidRPr="003C0714" w:rsidRDefault="0092069D" w:rsidP="0092069D">
      <w:pPr>
        <w:pStyle w:val="enumlev1"/>
        <w:rPr>
          <w:ins w:id="2167" w:author="Eric Allaix" w:date="2017-02-03T10:42:00Z"/>
          <w:sz w:val="22"/>
          <w:szCs w:val="22"/>
          <w:lang w:val="en-US"/>
          <w:rPrChange w:id="2168" w:author="Eric Allaix" w:date="2017-04-06T15:25:00Z">
            <w:rPr>
              <w:ins w:id="2169" w:author="Eric Allaix" w:date="2017-02-03T10:42:00Z"/>
              <w:lang w:val="en-US"/>
            </w:rPr>
          </w:rPrChange>
        </w:rPr>
      </w:pPr>
      <w:ins w:id="2170" w:author="Eric Allaix" w:date="2017-02-03T10:42:00Z">
        <w:r w:rsidRPr="003C0714">
          <w:rPr>
            <w:sz w:val="22"/>
            <w:szCs w:val="22"/>
            <w:lang w:val="en-US"/>
            <w:rPrChange w:id="2171" w:author="Eric Allaix" w:date="2017-04-06T15:25:00Z">
              <w:rPr>
                <w:lang w:val="en-US"/>
              </w:rPr>
            </w:rPrChange>
          </w:rPr>
          <w:t>–</w:t>
        </w:r>
        <w:r w:rsidRPr="003C0714">
          <w:rPr>
            <w:sz w:val="22"/>
            <w:szCs w:val="22"/>
            <w:lang w:val="en-US"/>
            <w:rPrChange w:id="2172" w:author="Eric Allaix" w:date="2017-04-06T15:25:00Z">
              <w:rPr>
                <w:lang w:val="en-US"/>
              </w:rPr>
            </w:rPrChange>
          </w:rPr>
          <w:tab/>
          <w:t>transmissions from data collection platforms to MetSat satellites.</w:t>
        </w:r>
      </w:ins>
    </w:p>
    <w:p w14:paraId="11511845" w14:textId="77777777" w:rsidR="0092069D" w:rsidRPr="003C0714" w:rsidRDefault="0092069D" w:rsidP="0092069D">
      <w:pPr>
        <w:rPr>
          <w:sz w:val="22"/>
          <w:szCs w:val="22"/>
          <w:lang w:val="en-US"/>
          <w:rPrChange w:id="2173" w:author="Eric Allaix" w:date="2017-04-06T15:25:00Z">
            <w:rPr>
              <w:lang w:val="en-US"/>
            </w:rPr>
          </w:rPrChange>
        </w:rPr>
      </w:pPr>
      <w:r w:rsidRPr="003C0714">
        <w:rPr>
          <w:sz w:val="22"/>
          <w:szCs w:val="22"/>
          <w:lang w:val="en-US"/>
          <w:rPrChange w:id="2174" w:author="Eric Allaix" w:date="2017-04-06T15:25:00Z">
            <w:rPr>
              <w:szCs w:val="22"/>
              <w:lang w:val="en-US"/>
            </w:rPr>
          </w:rPrChange>
        </w:rPr>
        <w:t xml:space="preserve">Table 2-1 indicates the </w:t>
      </w:r>
      <w:del w:id="2175" w:author="Eric Allaix" w:date="2017-02-03T10:42:00Z">
        <w:r w:rsidRPr="003C0714">
          <w:rPr>
            <w:sz w:val="22"/>
            <w:szCs w:val="22"/>
            <w:lang w:val="en-US"/>
            <w:rPrChange w:id="2176" w:author="Eric Allaix" w:date="2017-04-06T15:25:00Z">
              <w:rPr>
                <w:szCs w:val="22"/>
                <w:lang w:val="en-US"/>
              </w:rPr>
            </w:rPrChange>
          </w:rPr>
          <w:delText xml:space="preserve">radio </w:delText>
        </w:r>
      </w:del>
      <w:r w:rsidRPr="003C0714">
        <w:rPr>
          <w:sz w:val="22"/>
          <w:szCs w:val="22"/>
          <w:lang w:val="en-US"/>
          <w:rPrChange w:id="2177" w:author="Eric Allaix" w:date="2017-04-06T15:25:00Z">
            <w:rPr>
              <w:szCs w:val="22"/>
              <w:lang w:val="en-US"/>
            </w:rPr>
          </w:rPrChange>
        </w:rPr>
        <w:t>frequency</w:t>
      </w:r>
      <w:r w:rsidRPr="003C0714" w:rsidDel="00A0166E">
        <w:rPr>
          <w:sz w:val="22"/>
          <w:szCs w:val="22"/>
          <w:lang w:val="en-US"/>
          <w:rPrChange w:id="2178" w:author="Eric Allaix" w:date="2017-04-06T15:25:00Z">
            <w:rPr>
              <w:szCs w:val="22"/>
              <w:lang w:val="en-US"/>
            </w:rPr>
          </w:rPrChange>
        </w:rPr>
        <w:t xml:space="preserve"> </w:t>
      </w:r>
      <w:del w:id="2179" w:author="Eric Allaix" w:date="2017-02-03T10:42:00Z">
        <w:r w:rsidRPr="003C0714">
          <w:rPr>
            <w:sz w:val="22"/>
            <w:szCs w:val="22"/>
            <w:lang w:val="en-US"/>
            <w:rPrChange w:id="2180" w:author="Eric Allaix" w:date="2017-04-06T15:25:00Z">
              <w:rPr>
                <w:szCs w:val="22"/>
                <w:lang w:val="en-US"/>
              </w:rPr>
            </w:rPrChange>
          </w:rPr>
          <w:delText xml:space="preserve">(RF) </w:delText>
        </w:r>
      </w:del>
      <w:r w:rsidRPr="003C0714">
        <w:rPr>
          <w:sz w:val="22"/>
          <w:szCs w:val="22"/>
          <w:lang w:val="en-US"/>
          <w:rPrChange w:id="2181" w:author="Eric Allaix" w:date="2017-04-06T15:25:00Z">
            <w:rPr>
              <w:szCs w:val="22"/>
              <w:lang w:val="en-US"/>
            </w:rPr>
          </w:rPrChange>
        </w:rPr>
        <w:t xml:space="preserve">bands that are allocated </w:t>
      </w:r>
      <w:del w:id="2182" w:author="Eric Allaix" w:date="2017-02-03T10:42:00Z">
        <w:r w:rsidRPr="003C0714">
          <w:rPr>
            <w:sz w:val="22"/>
            <w:szCs w:val="22"/>
            <w:lang w:val="en-US"/>
            <w:rPrChange w:id="2183" w:author="Eric Allaix" w:date="2017-04-06T15:25:00Z">
              <w:rPr>
                <w:szCs w:val="22"/>
                <w:lang w:val="en-US"/>
              </w:rPr>
            </w:rPrChange>
          </w:rPr>
          <w:delText xml:space="preserve">for RF data transmission </w:delText>
        </w:r>
      </w:del>
      <w:r w:rsidRPr="003C0714">
        <w:rPr>
          <w:sz w:val="22"/>
          <w:szCs w:val="22"/>
          <w:lang w:val="en-US"/>
          <w:rPrChange w:id="2184" w:author="Eric Allaix" w:date="2017-04-06T15:25:00Z">
            <w:rPr>
              <w:lang w:val="en-US"/>
            </w:rPr>
          </w:rPrChange>
        </w:rPr>
        <w:t xml:space="preserve">in the </w:t>
      </w:r>
      <w:del w:id="2185" w:author="Eric Allaix" w:date="2017-02-03T10:42:00Z">
        <w:r w:rsidRPr="003C0714">
          <w:rPr>
            <w:sz w:val="22"/>
            <w:szCs w:val="22"/>
            <w:lang w:val="en-US"/>
            <w:rPrChange w:id="2186" w:author="Eric Allaix" w:date="2017-04-06T15:25:00Z">
              <w:rPr>
                <w:szCs w:val="22"/>
                <w:lang w:val="en-US"/>
              </w:rPr>
            </w:rPrChange>
          </w:rPr>
          <w:delText>framework of</w:delText>
        </w:r>
      </w:del>
      <w:ins w:id="2187" w:author="Eric Allaix" w:date="2017-02-03T10:42:00Z">
        <w:r w:rsidRPr="003C0714">
          <w:rPr>
            <w:sz w:val="22"/>
            <w:szCs w:val="22"/>
            <w:lang w:val="en-US"/>
            <w:rPrChange w:id="2188" w:author="Eric Allaix" w:date="2017-04-06T15:25:00Z">
              <w:rPr>
                <w:lang w:val="en-US"/>
              </w:rPr>
            </w:rPrChange>
          </w:rPr>
          <w:t>ITU Radio Regulations to</w:t>
        </w:r>
      </w:ins>
      <w:r w:rsidRPr="003C0714">
        <w:rPr>
          <w:sz w:val="22"/>
          <w:szCs w:val="22"/>
          <w:lang w:val="en-US"/>
          <w:rPrChange w:id="2189" w:author="Eric Allaix" w:date="2017-04-06T15:25:00Z">
            <w:rPr>
              <w:lang w:val="en-US"/>
            </w:rPr>
          </w:rPrChange>
        </w:rPr>
        <w:t xml:space="preserve"> the </w:t>
      </w:r>
      <w:del w:id="2190" w:author="Eric Allaix" w:date="2017-02-03T10:42:00Z">
        <w:r w:rsidRPr="003C0714">
          <w:rPr>
            <w:sz w:val="22"/>
            <w:szCs w:val="22"/>
            <w:lang w:val="en-US"/>
            <w:rPrChange w:id="2191" w:author="Eric Allaix" w:date="2017-04-06T15:25:00Z">
              <w:rPr>
                <w:szCs w:val="22"/>
                <w:lang w:val="en-US"/>
              </w:rPr>
            </w:rPrChange>
          </w:rPr>
          <w:delText>MetSat.</w:delText>
        </w:r>
      </w:del>
      <w:ins w:id="2192" w:author="Eric Allaix" w:date="2017-02-03T10:42:00Z">
        <w:r w:rsidRPr="003C0714">
          <w:rPr>
            <w:sz w:val="22"/>
            <w:szCs w:val="22"/>
            <w:lang w:val="en-US"/>
            <w:rPrChange w:id="2193" w:author="Eric Allaix" w:date="2017-04-06T15:25:00Z">
              <w:rPr>
                <w:lang w:val="en-US"/>
              </w:rPr>
            </w:rPrChange>
          </w:rPr>
          <w:t xml:space="preserve">meteorological satellite (MetSat) service and the Earth exploration-satellite service (EESS). MetSat systems are entitled to also use the frequency bands allocated to EESS for data transmissions (see NOTE 1). </w:t>
        </w:r>
      </w:ins>
    </w:p>
    <w:p w14:paraId="3FD883B7" w14:textId="77777777" w:rsidR="0092069D" w:rsidRPr="000F438B" w:rsidRDefault="0092069D" w:rsidP="0092069D">
      <w:pPr>
        <w:pStyle w:val="TableNo"/>
        <w:rPr>
          <w:lang w:val="en-US"/>
        </w:rPr>
      </w:pPr>
      <w:r w:rsidRPr="000F438B">
        <w:rPr>
          <w:lang w:val="en-US"/>
        </w:rPr>
        <w:t>TABLE 2-1</w:t>
      </w:r>
    </w:p>
    <w:p w14:paraId="7041EB1B" w14:textId="77777777" w:rsidR="0092069D" w:rsidRPr="000F438B" w:rsidRDefault="0092069D" w:rsidP="0092069D">
      <w:pPr>
        <w:pStyle w:val="Tabletitle"/>
        <w:rPr>
          <w:rPrChange w:id="2194" w:author="Eric Allaix" w:date="2017-02-03T10:42:00Z">
            <w:rPr>
              <w:lang w:val="en-US"/>
            </w:rPr>
          </w:rPrChange>
        </w:rPr>
      </w:pPr>
      <w:r w:rsidRPr="000F438B">
        <w:rPr>
          <w:rPrChange w:id="2195" w:author="Eric Allaix" w:date="2017-02-03T10:42:00Z">
            <w:rPr>
              <w:lang w:val="en-US"/>
            </w:rPr>
          </w:rPrChange>
        </w:rPr>
        <w:t xml:space="preserve">Frequency </w:t>
      </w:r>
      <w:del w:id="2196" w:author="Eric Allaix" w:date="2017-02-03T10:42:00Z">
        <w:r w:rsidRPr="00781DF3">
          <w:rPr>
            <w:lang w:val="en-US"/>
          </w:rPr>
          <w:delText>bands</w:delText>
        </w:r>
      </w:del>
      <w:ins w:id="2197" w:author="Eric Allaix" w:date="2017-02-03T10:42:00Z">
        <w:r w:rsidRPr="000F438B">
          <w:t>band allocations to MetSat and EESS in the ITU Radio Regulations</w:t>
        </w:r>
      </w:ins>
      <w:r w:rsidRPr="000F438B">
        <w:rPr>
          <w:rPrChange w:id="2198" w:author="Eric Allaix" w:date="2017-02-03T10:42:00Z">
            <w:rPr>
              <w:lang w:val="en-US"/>
            </w:rPr>
          </w:rPrChange>
        </w:rPr>
        <w:t xml:space="preserve"> for use by meteorological satellites for data </w:t>
      </w:r>
      <w:del w:id="2199" w:author="Eric Allaix" w:date="2017-02-03T10:42:00Z">
        <w:r w:rsidRPr="00781DF3">
          <w:rPr>
            <w:lang w:val="en-US"/>
          </w:rPr>
          <w:delText>transmission</w:delText>
        </w:r>
      </w:del>
      <w:ins w:id="2200" w:author="Eric Allaix" w:date="2017-02-03T10:42:00Z">
        <w:r w:rsidRPr="000F438B">
          <w:t>transmissions</w:t>
        </w:r>
      </w:ins>
    </w:p>
    <w:p w14:paraId="2BE54CAB" w14:textId="77777777" w:rsidR="0092069D" w:rsidRPr="009A433C" w:rsidRDefault="0092069D" w:rsidP="0092069D">
      <w:pPr>
        <w:spacing w:before="0"/>
        <w:rPr>
          <w:del w:id="2201" w:author="Eric Allaix" w:date="2017-02-03T10:42:00Z"/>
          <w:sz w:val="8"/>
          <w:szCs w:val="8"/>
          <w:lang w:val="en-US"/>
        </w:rPr>
      </w:pP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Change w:id="2202" w:author="Eric Allaix" w:date="2017-02-03T10:42:00Z">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PrChange>
      </w:tblPr>
      <w:tblGrid>
        <w:gridCol w:w="1853"/>
        <w:gridCol w:w="7469"/>
        <w:tblGridChange w:id="2203">
          <w:tblGrid>
            <w:gridCol w:w="2268"/>
            <w:gridCol w:w="7054"/>
          </w:tblGrid>
        </w:tblGridChange>
      </w:tblGrid>
      <w:tr w:rsidR="0092069D" w:rsidRPr="000F438B" w:rsidDel="00624C21" w14:paraId="698D9C51" w14:textId="77777777" w:rsidTr="00D33B2A">
        <w:trPr>
          <w:tblHeader/>
          <w:jc w:val="center"/>
          <w:del w:id="2204" w:author="Eric Allaix" w:date="2017-02-13T16:28:00Z"/>
        </w:trPr>
        <w:tc>
          <w:tcPr>
            <w:tcW w:w="2268" w:type="dxa"/>
            <w:shd w:val="clear" w:color="auto" w:fill="auto"/>
            <w:tcPrChange w:id="2205" w:author="Eric Allaix" w:date="2017-02-03T10:42:00Z">
              <w:tcPr>
                <w:tcW w:w="2268" w:type="dxa"/>
                <w:shd w:val="clear" w:color="auto" w:fill="auto"/>
                <w:vAlign w:val="center"/>
              </w:tcPr>
            </w:tcPrChange>
          </w:tcPr>
          <w:p w14:paraId="16BAF84B" w14:textId="77777777" w:rsidR="0092069D" w:rsidRPr="004063D2" w:rsidDel="00624C21" w:rsidRDefault="0092069D" w:rsidP="00D33B2A">
            <w:pPr>
              <w:pStyle w:val="Tablehead"/>
              <w:framePr w:hSpace="181" w:wrap="around" w:vAnchor="text" w:hAnchor="margin" w:xAlign="center" w:y="1"/>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rPr>
                <w:del w:id="2206" w:author="Eric Allaix" w:date="2017-02-13T16:28:00Z"/>
                <w:b w:val="0"/>
                <w:i/>
                <w:lang w:val="en-US"/>
              </w:rPr>
            </w:pPr>
            <w:del w:id="2207" w:author="Eric Allaix" w:date="2017-02-03T10:42:00Z">
              <w:r w:rsidRPr="004063D2">
                <w:rPr>
                  <w:lang w:val="en-US"/>
                </w:rPr>
                <w:delText>Frequency band</w:delText>
              </w:r>
              <w:r w:rsidRPr="004063D2">
                <w:rPr>
                  <w:lang w:val="en-US"/>
                </w:rPr>
                <w:br/>
                <w:delText>(MHz)</w:delText>
              </w:r>
            </w:del>
          </w:p>
        </w:tc>
        <w:tc>
          <w:tcPr>
            <w:tcW w:w="9322" w:type="dxa"/>
            <w:shd w:val="clear" w:color="auto" w:fill="auto"/>
            <w:vAlign w:val="center"/>
            <w:tcPrChange w:id="2208" w:author="Eric Allaix" w:date="2017-02-03T10:42:00Z">
              <w:tcPr>
                <w:tcW w:w="7054" w:type="dxa"/>
                <w:shd w:val="clear" w:color="auto" w:fill="auto"/>
                <w:vAlign w:val="center"/>
              </w:tcPr>
            </w:tcPrChange>
          </w:tcPr>
          <w:p w14:paraId="1DD40341" w14:textId="77777777" w:rsidR="0092069D" w:rsidRPr="000F438B" w:rsidDel="00624C21" w:rsidRDefault="0092069D">
            <w:pPr>
              <w:pStyle w:val="Tablehead"/>
              <w:rPr>
                <w:del w:id="2209" w:author="Eric Allaix" w:date="2017-02-13T16:28:00Z"/>
                <w:lang w:val="en-US"/>
                <w:rPrChange w:id="2210" w:author="Eric Allaix" w:date="2017-02-03T10:42:00Z">
                  <w:rPr>
                    <w:del w:id="2211" w:author="Eric Allaix" w:date="2017-02-13T16:28:00Z"/>
                  </w:rPr>
                </w:rPrChange>
              </w:rPr>
              <w:pPrChange w:id="2212" w:author="Eric Allaix" w:date="2017-02-03T10:42:00Z">
                <w:pPr>
                  <w:pStyle w:val="Tablehead"/>
                  <w:framePr w:hSpace="181" w:wrap="around" w:vAnchor="text" w:hAnchor="margin" w:xAlign="center" w:y="1"/>
                </w:pPr>
              </w:pPrChange>
            </w:pPr>
            <w:del w:id="2213" w:author="Eric Allaix" w:date="2017-02-03T10:42:00Z">
              <w:r w:rsidRPr="004063D2">
                <w:rPr>
                  <w:lang w:val="en-US"/>
                </w:rPr>
                <w:delText xml:space="preserve">MetSat </w:delText>
              </w:r>
            </w:del>
            <w:del w:id="2214" w:author="Eric Allaix" w:date="2017-02-13T16:28:00Z">
              <w:r w:rsidRPr="000F438B" w:rsidDel="00624C21">
                <w:rPr>
                  <w:lang w:val="en-US"/>
                </w:rPr>
                <w:delText>allocations</w:delText>
              </w:r>
            </w:del>
          </w:p>
        </w:tc>
      </w:tr>
    </w:tbl>
    <w:p w14:paraId="78B2C91B" w14:textId="77777777" w:rsidR="0092069D" w:rsidRPr="0092069D" w:rsidRDefault="0092069D" w:rsidP="0092069D">
      <w:pPr>
        <w:spacing w:before="0"/>
        <w:rPr>
          <w:vanish/>
          <w:sz w:val="22"/>
        </w:rPr>
      </w:pP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44"/>
        <w:gridCol w:w="4678"/>
        <w:tblGridChange w:id="2215">
          <w:tblGrid>
            <w:gridCol w:w="4644"/>
            <w:gridCol w:w="4678"/>
          </w:tblGrid>
        </w:tblGridChange>
      </w:tblGrid>
      <w:tr w:rsidR="00624C21" w:rsidRPr="000F438B" w14:paraId="31B472DF" w14:textId="77777777" w:rsidTr="00D33B2A">
        <w:trPr>
          <w:tblHeader/>
          <w:jc w:val="center"/>
          <w:ins w:id="2216" w:author="Eric Allaix" w:date="2017-02-13T16:26:00Z"/>
        </w:trPr>
        <w:tc>
          <w:tcPr>
            <w:tcW w:w="9322" w:type="dxa"/>
            <w:gridSpan w:val="2"/>
            <w:shd w:val="clear" w:color="auto" w:fill="auto"/>
          </w:tcPr>
          <w:p w14:paraId="7DDA1068" w14:textId="77777777" w:rsidR="00624C21" w:rsidRPr="004063D2" w:rsidRDefault="00624C21" w:rsidP="00D33B2A">
            <w:pPr>
              <w:pStyle w:val="Tablehead"/>
              <w:rPr>
                <w:ins w:id="2217" w:author="Eric Allaix" w:date="2017-02-13T16:26:00Z"/>
                <w:lang w:val="en-US"/>
              </w:rPr>
            </w:pPr>
            <w:ins w:id="2218" w:author="Eric Allaix" w:date="2017-02-13T16:28:00Z">
              <w:r w:rsidRPr="000F438B">
                <w:rPr>
                  <w:lang w:val="en-US"/>
                </w:rPr>
                <w:t>Available allocations for MetSat data transmissions</w:t>
              </w:r>
            </w:ins>
          </w:p>
        </w:tc>
      </w:tr>
      <w:tr w:rsidR="0092069D" w:rsidRPr="000F438B" w14:paraId="42A06670" w14:textId="77777777" w:rsidTr="00D33B2A">
        <w:tblPrEx>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Change w:id="2219" w:author="Eric Allaix" w:date="2017-02-03T10:42:00Z">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
          </w:tblPrExChange>
        </w:tblPrEx>
        <w:trPr>
          <w:tblHeader/>
          <w:jc w:val="center"/>
          <w:trPrChange w:id="2220" w:author="Eric Allaix" w:date="2017-02-03T10:42:00Z">
            <w:trPr>
              <w:jc w:val="center"/>
            </w:trPr>
          </w:trPrChange>
        </w:trPr>
        <w:tc>
          <w:tcPr>
            <w:tcW w:w="4644" w:type="dxa"/>
            <w:shd w:val="clear" w:color="auto" w:fill="auto"/>
            <w:tcPrChange w:id="2221" w:author="Eric Allaix" w:date="2017-02-03T10:42:00Z">
              <w:tcPr>
                <w:tcW w:w="2268" w:type="dxa"/>
                <w:shd w:val="clear" w:color="auto" w:fill="auto"/>
              </w:tcPr>
            </w:tcPrChange>
          </w:tcPr>
          <w:p w14:paraId="72A7B00C" w14:textId="77777777" w:rsidR="0092069D" w:rsidRPr="000F438B" w:rsidRDefault="0092069D">
            <w:pPr>
              <w:pStyle w:val="Tablehead"/>
              <w:rPr>
                <w:lang w:val="en-US"/>
                <w:rPrChange w:id="2222" w:author="Eric Allaix" w:date="2017-02-03T10:42:00Z">
                  <w:rPr/>
                </w:rPrChange>
              </w:rPr>
              <w:pPrChange w:id="2223" w:author="Eric Allaix" w:date="2017-02-03T10:42:00Z">
                <w:pPr>
                  <w:pStyle w:val="Tabletext"/>
                  <w:framePr w:hSpace="181" w:wrap="around" w:vAnchor="text" w:hAnchor="margin" w:xAlign="center" w:y="1"/>
                  <w:ind w:left="284"/>
                </w:pPr>
              </w:pPrChange>
            </w:pPr>
            <w:ins w:id="2224" w:author="Eric Allaix" w:date="2017-02-03T10:42:00Z">
              <w:r w:rsidRPr="000F438B">
                <w:rPr>
                  <w:lang w:val="en-US"/>
                </w:rPr>
                <w:t>space-to-Earth direction</w:t>
              </w:r>
            </w:ins>
            <w:del w:id="2225" w:author="Eric Allaix" w:date="2017-02-03T10:42:00Z">
              <w:r w:rsidRPr="004063D2">
                <w:rPr>
                  <w:lang w:val="en-US"/>
                </w:rPr>
                <w:delText>137-138</w:delText>
              </w:r>
            </w:del>
          </w:p>
        </w:tc>
        <w:tc>
          <w:tcPr>
            <w:tcW w:w="4678" w:type="dxa"/>
            <w:shd w:val="clear" w:color="auto" w:fill="auto"/>
            <w:tcPrChange w:id="2226" w:author="Eric Allaix" w:date="2017-02-03T10:42:00Z">
              <w:tcPr>
                <w:tcW w:w="7054" w:type="dxa"/>
                <w:shd w:val="clear" w:color="auto" w:fill="auto"/>
              </w:tcPr>
            </w:tcPrChange>
          </w:tcPr>
          <w:p w14:paraId="2619B0CD" w14:textId="77777777" w:rsidR="0092069D" w:rsidRPr="000F438B" w:rsidRDefault="0092069D">
            <w:pPr>
              <w:pStyle w:val="Tablehead"/>
              <w:rPr>
                <w:lang w:val="en-US"/>
                <w:rPrChange w:id="2227" w:author="Eric Allaix" w:date="2017-02-03T10:42:00Z">
                  <w:rPr/>
                </w:rPrChange>
              </w:rPr>
              <w:pPrChange w:id="2228" w:author="Eric Allaix" w:date="2017-02-03T10:42:00Z">
                <w:pPr>
                  <w:pStyle w:val="Tabletext"/>
                  <w:framePr w:hSpace="181" w:wrap="around" w:vAnchor="text" w:hAnchor="margin" w:xAlign="center" w:y="1"/>
                </w:pPr>
              </w:pPrChange>
            </w:pPr>
            <w:del w:id="2229" w:author="Eric Allaix" w:date="2017-02-03T10:42:00Z">
              <w:r w:rsidRPr="004063D2">
                <w:rPr>
                  <w:lang w:val="en-US"/>
                </w:rPr>
                <w:delText xml:space="preserve">Primary for </w:delText>
              </w:r>
            </w:del>
            <w:ins w:id="2230" w:author="Eric Allaix" w:date="2017-02-03T10:42:00Z">
              <w:r w:rsidRPr="000F438B">
                <w:rPr>
                  <w:lang w:val="en-US"/>
                </w:rPr>
                <w:t>Earth-to-</w:t>
              </w:r>
            </w:ins>
            <w:r w:rsidRPr="000F438B">
              <w:rPr>
                <w:lang w:val="en-US"/>
              </w:rPr>
              <w:t>space</w:t>
            </w:r>
            <w:del w:id="2231" w:author="Eric Allaix" w:date="2017-02-03T10:42:00Z">
              <w:r w:rsidRPr="004063D2">
                <w:rPr>
                  <w:lang w:val="en-US"/>
                </w:rPr>
                <w:delText>-to-Earth</w:delText>
              </w:r>
            </w:del>
            <w:r w:rsidRPr="000F438B">
              <w:rPr>
                <w:lang w:val="en-US"/>
              </w:rPr>
              <w:t xml:space="preserve"> direction</w:t>
            </w:r>
          </w:p>
        </w:tc>
      </w:tr>
      <w:tr w:rsidR="0092069D" w:rsidRPr="000F438B" w14:paraId="6629BBBB" w14:textId="77777777" w:rsidTr="00D33B2A">
        <w:tblPrEx>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Change w:id="2232" w:author="Eric Allaix" w:date="2017-02-03T10:42:00Z">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
          </w:tblPrExChange>
        </w:tblPrEx>
        <w:trPr>
          <w:jc w:val="center"/>
          <w:trPrChange w:id="2233" w:author="Eric Allaix" w:date="2017-02-03T10:42:00Z">
            <w:trPr>
              <w:jc w:val="center"/>
            </w:trPr>
          </w:trPrChange>
        </w:trPr>
        <w:tc>
          <w:tcPr>
            <w:tcW w:w="4644" w:type="dxa"/>
            <w:shd w:val="clear" w:color="auto" w:fill="auto"/>
            <w:tcPrChange w:id="2234" w:author="Eric Allaix" w:date="2017-02-03T10:42:00Z">
              <w:tcPr>
                <w:tcW w:w="2268" w:type="dxa"/>
                <w:shd w:val="clear" w:color="auto" w:fill="auto"/>
              </w:tcPr>
            </w:tcPrChange>
          </w:tcPr>
          <w:p w14:paraId="1E86B8D9" w14:textId="77777777" w:rsidR="0092069D" w:rsidRPr="000F438B" w:rsidRDefault="0092069D">
            <w:pPr>
              <w:pStyle w:val="Tabletext"/>
              <w:rPr>
                <w:lang w:val="en-US"/>
                <w:rPrChange w:id="2235" w:author="Eric Allaix" w:date="2017-02-03T10:42:00Z">
                  <w:rPr/>
                </w:rPrChange>
              </w:rPr>
              <w:pPrChange w:id="2236" w:author="Eric Allaix" w:date="2017-02-03T10:42:00Z">
                <w:pPr>
                  <w:pStyle w:val="Tabletext"/>
                  <w:framePr w:hSpace="181" w:wrap="around" w:vAnchor="text" w:hAnchor="margin" w:xAlign="center" w:y="1"/>
                  <w:ind w:left="284"/>
                </w:pPr>
              </w:pPrChange>
            </w:pPr>
            <w:del w:id="2237" w:author="Eric Allaix" w:date="2017-02-03T10:42:00Z">
              <w:r w:rsidRPr="004063D2">
                <w:rPr>
                  <w:lang w:val="en-US"/>
                </w:rPr>
                <w:delText>400.15-401</w:delText>
              </w:r>
            </w:del>
            <w:ins w:id="2238" w:author="Eric Allaix" w:date="2017-02-03T10:42:00Z">
              <w:r w:rsidRPr="000F438B">
                <w:rPr>
                  <w:b/>
                  <w:lang w:val="en-US"/>
                </w:rPr>
                <w:t>137-138 MHz</w:t>
              </w:r>
              <w:r w:rsidRPr="000F438B">
                <w:rPr>
                  <w:lang w:val="en-US"/>
                </w:rPr>
                <w:t xml:space="preserve"> (MetSat primary)</w:t>
              </w:r>
            </w:ins>
          </w:p>
        </w:tc>
        <w:tc>
          <w:tcPr>
            <w:tcW w:w="4678" w:type="dxa"/>
            <w:shd w:val="clear" w:color="auto" w:fill="auto"/>
            <w:tcPrChange w:id="2239" w:author="Eric Allaix" w:date="2017-02-03T10:42:00Z">
              <w:tcPr>
                <w:tcW w:w="7054" w:type="dxa"/>
                <w:shd w:val="clear" w:color="auto" w:fill="auto"/>
              </w:tcPr>
            </w:tcPrChange>
          </w:tcPr>
          <w:p w14:paraId="316E0E5C" w14:textId="77777777" w:rsidR="0092069D" w:rsidRPr="000F438B" w:rsidRDefault="0092069D">
            <w:pPr>
              <w:pStyle w:val="Tabletext"/>
              <w:rPr>
                <w:lang w:val="en-US"/>
                <w:rPrChange w:id="2240" w:author="Eric Allaix" w:date="2017-02-03T10:42:00Z">
                  <w:rPr/>
                </w:rPrChange>
              </w:rPr>
              <w:pPrChange w:id="2241" w:author="Eric Allaix" w:date="2017-02-03T10:42:00Z">
                <w:pPr>
                  <w:pStyle w:val="Tabletext"/>
                  <w:framePr w:hSpace="181" w:wrap="around" w:vAnchor="text" w:hAnchor="margin" w:xAlign="center" w:y="1"/>
                </w:pPr>
              </w:pPrChange>
            </w:pPr>
            <w:del w:id="2242" w:author="Eric Allaix" w:date="2017-02-03T10:42:00Z">
              <w:r w:rsidRPr="004063D2">
                <w:rPr>
                  <w:lang w:val="en-US"/>
                </w:rPr>
                <w:delText xml:space="preserve">Primary for </w:delText>
              </w:r>
            </w:del>
            <w:ins w:id="2243" w:author="Eric Allaix" w:date="2017-02-03T10:42:00Z">
              <w:r w:rsidRPr="000F438B">
                <w:rPr>
                  <w:b/>
                  <w:lang w:val="en-US"/>
                </w:rPr>
                <w:t>401-403 MHz</w:t>
              </w:r>
              <w:r w:rsidRPr="000F438B">
                <w:rPr>
                  <w:lang w:val="en-US"/>
                </w:rPr>
                <w:t xml:space="preserve"> (EESS and MetSat primary)</w:t>
              </w:r>
            </w:ins>
            <w:del w:id="2244" w:author="Eric Allaix" w:date="2017-02-03T10:42:00Z">
              <w:r w:rsidRPr="000F438B">
                <w:rPr>
                  <w:lang w:val="en-US"/>
                </w:rPr>
                <w:delText>space-to-Earth direction</w:delText>
              </w:r>
            </w:del>
          </w:p>
        </w:tc>
      </w:tr>
      <w:tr w:rsidR="0092069D" w:rsidRPr="000F438B" w14:paraId="3E8A4693" w14:textId="77777777" w:rsidTr="00D33B2A">
        <w:tblPrEx>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Change w:id="2245" w:author="Eric Allaix" w:date="2017-02-03T10:42:00Z">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
          </w:tblPrExChange>
        </w:tblPrEx>
        <w:trPr>
          <w:jc w:val="center"/>
          <w:trPrChange w:id="2246" w:author="Eric Allaix" w:date="2017-02-03T10:42:00Z">
            <w:trPr>
              <w:jc w:val="center"/>
            </w:trPr>
          </w:trPrChange>
        </w:trPr>
        <w:tc>
          <w:tcPr>
            <w:tcW w:w="4644" w:type="dxa"/>
            <w:shd w:val="clear" w:color="auto" w:fill="auto"/>
            <w:tcPrChange w:id="2247" w:author="Eric Allaix" w:date="2017-02-03T10:42:00Z">
              <w:tcPr>
                <w:tcW w:w="2268" w:type="dxa"/>
                <w:shd w:val="clear" w:color="auto" w:fill="auto"/>
              </w:tcPr>
            </w:tcPrChange>
          </w:tcPr>
          <w:p w14:paraId="6A13ECBE" w14:textId="77777777" w:rsidR="0092069D" w:rsidRPr="000F438B" w:rsidRDefault="0092069D">
            <w:pPr>
              <w:pStyle w:val="Tabletext"/>
              <w:rPr>
                <w:lang w:val="en-US"/>
                <w:rPrChange w:id="2248" w:author="Eric Allaix" w:date="2017-02-03T10:42:00Z">
                  <w:rPr/>
                </w:rPrChange>
              </w:rPr>
              <w:pPrChange w:id="2249" w:author="Eric Allaix" w:date="2017-02-03T10:42:00Z">
                <w:pPr>
                  <w:pStyle w:val="Tabletext"/>
                  <w:framePr w:hSpace="181" w:wrap="around" w:vAnchor="text" w:hAnchor="margin" w:xAlign="center" w:y="1"/>
                  <w:ind w:left="284"/>
                </w:pPr>
              </w:pPrChange>
            </w:pPr>
            <w:del w:id="2250" w:author="Eric Allaix" w:date="2017-02-03T10:42:00Z">
              <w:r w:rsidRPr="004063D2">
                <w:rPr>
                  <w:lang w:val="en-US"/>
                </w:rPr>
                <w:delText>401-403</w:delText>
              </w:r>
            </w:del>
            <w:ins w:id="2251" w:author="Eric Allaix" w:date="2017-02-03T10:42:00Z">
              <w:r w:rsidRPr="000F438B">
                <w:rPr>
                  <w:b/>
                  <w:lang w:val="en-US"/>
                </w:rPr>
                <w:t>400.15-401 MHz</w:t>
              </w:r>
              <w:r w:rsidRPr="000F438B">
                <w:rPr>
                  <w:lang w:val="en-US"/>
                </w:rPr>
                <w:t xml:space="preserve"> (MetSat primary)</w:t>
              </w:r>
            </w:ins>
          </w:p>
        </w:tc>
        <w:tc>
          <w:tcPr>
            <w:tcW w:w="4678" w:type="dxa"/>
            <w:shd w:val="clear" w:color="auto" w:fill="auto"/>
            <w:tcPrChange w:id="2252" w:author="Eric Allaix" w:date="2017-02-03T10:42:00Z">
              <w:tcPr>
                <w:tcW w:w="7054" w:type="dxa"/>
                <w:shd w:val="clear" w:color="auto" w:fill="auto"/>
              </w:tcPr>
            </w:tcPrChange>
          </w:tcPr>
          <w:p w14:paraId="196E1FE0" w14:textId="3F3DDA03" w:rsidR="0092069D" w:rsidRPr="000F438B" w:rsidRDefault="0092069D" w:rsidP="00D33B2A">
            <w:pPr>
              <w:pStyle w:val="Tabletext"/>
              <w:rPr>
                <w:ins w:id="2253" w:author="Eric Allaix" w:date="2017-02-03T10:42:00Z"/>
                <w:lang w:val="en-US"/>
              </w:rPr>
            </w:pPr>
            <w:del w:id="2254" w:author="Eric Allaix" w:date="2017-02-03T10:42:00Z">
              <w:r w:rsidRPr="004063D2">
                <w:rPr>
                  <w:lang w:val="en-US"/>
                </w:rPr>
                <w:delText>Primary for Earth</w:delText>
              </w:r>
            </w:del>
            <w:ins w:id="2255" w:author="Eric Allaix" w:date="2017-02-03T10:42:00Z">
              <w:r w:rsidRPr="000F438B">
                <w:rPr>
                  <w:b/>
                  <w:lang w:val="en-US"/>
                </w:rPr>
                <w:t>2 025-2</w:t>
              </w:r>
            </w:ins>
            <w:ins w:id="2256" w:author="Song, Xiaojing" w:date="2017-04-10T08:47:00Z">
              <w:r w:rsidR="001A4B58">
                <w:rPr>
                  <w:b/>
                  <w:lang w:val="en-US"/>
                </w:rPr>
                <w:t> </w:t>
              </w:r>
            </w:ins>
            <w:ins w:id="2257" w:author="Eric Allaix" w:date="2017-02-03T10:42:00Z">
              <w:r w:rsidRPr="000F438B">
                <w:rPr>
                  <w:b/>
                  <w:lang w:val="en-US"/>
                </w:rPr>
                <w:t>110 MHz</w:t>
              </w:r>
              <w:r w:rsidRPr="000F438B">
                <w:rPr>
                  <w:lang w:val="en-US"/>
                </w:rPr>
                <w:t xml:space="preserve"> (EESS primary) (Note 1)</w:t>
              </w:r>
            </w:ins>
          </w:p>
          <w:p w14:paraId="30C9889A" w14:textId="77777777" w:rsidR="0092069D" w:rsidRPr="000F438B" w:rsidRDefault="0092069D">
            <w:pPr>
              <w:pStyle w:val="Tabletext"/>
              <w:rPr>
                <w:lang w:val="en-US"/>
                <w:rPrChange w:id="2258" w:author="Eric Allaix" w:date="2017-02-03T10:42:00Z">
                  <w:rPr/>
                </w:rPrChange>
              </w:rPr>
              <w:pPrChange w:id="2259" w:author="Eric Allaix" w:date="2017-02-03T10:42:00Z">
                <w:pPr>
                  <w:pStyle w:val="Tabletext"/>
                  <w:framePr w:hSpace="181" w:wrap="around" w:vAnchor="text" w:hAnchor="margin" w:xAlign="center" w:y="1"/>
                </w:pPr>
              </w:pPrChange>
            </w:pPr>
            <w:ins w:id="2260" w:author="Eric Allaix" w:date="2017-02-03T10:42:00Z">
              <w:r w:rsidRPr="000F438B">
                <w:rPr>
                  <w:lang w:val="en-US"/>
                </w:rPr>
                <w:t>(and space</w:t>
              </w:r>
            </w:ins>
            <w:r w:rsidRPr="000F438B">
              <w:rPr>
                <w:lang w:val="en-US"/>
              </w:rPr>
              <w:t>-to-space direction</w:t>
            </w:r>
            <w:ins w:id="2261" w:author="Eric Allaix" w:date="2017-02-03T10:42:00Z">
              <w:r w:rsidRPr="000F438B">
                <w:rPr>
                  <w:lang w:val="en-US"/>
                </w:rPr>
                <w:t>)</w:t>
              </w:r>
              <w:r w:rsidRPr="000F438B">
                <w:rPr>
                  <w:rFonts w:eastAsia="SimSun"/>
                  <w:lang w:val="en-US"/>
                </w:rPr>
                <w:t xml:space="preserve"> </w:t>
              </w:r>
            </w:ins>
          </w:p>
        </w:tc>
      </w:tr>
      <w:tr w:rsidR="0092069D" w:rsidRPr="000F438B" w14:paraId="250D575E" w14:textId="77777777" w:rsidTr="00D33B2A">
        <w:tblPrEx>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Change w:id="2262" w:author="Eric Allaix" w:date="2017-02-03T10:42:00Z">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
          </w:tblPrExChange>
        </w:tblPrEx>
        <w:trPr>
          <w:jc w:val="center"/>
          <w:trPrChange w:id="2263" w:author="Eric Allaix" w:date="2017-02-03T10:42:00Z">
            <w:trPr>
              <w:jc w:val="center"/>
            </w:trPr>
          </w:trPrChange>
        </w:trPr>
        <w:tc>
          <w:tcPr>
            <w:tcW w:w="4644" w:type="dxa"/>
            <w:shd w:val="clear" w:color="auto" w:fill="auto"/>
            <w:tcPrChange w:id="2264" w:author="Eric Allaix" w:date="2017-02-03T10:42:00Z">
              <w:tcPr>
                <w:tcW w:w="2268" w:type="dxa"/>
                <w:shd w:val="clear" w:color="auto" w:fill="auto"/>
              </w:tcPr>
            </w:tcPrChange>
          </w:tcPr>
          <w:p w14:paraId="59C24BF1" w14:textId="77777777" w:rsidR="0092069D" w:rsidRPr="000F438B" w:rsidRDefault="0092069D">
            <w:pPr>
              <w:pStyle w:val="Tabletext"/>
              <w:rPr>
                <w:lang w:val="en-US"/>
                <w:rPrChange w:id="2265" w:author="Eric Allaix" w:date="2017-02-03T10:42:00Z">
                  <w:rPr/>
                </w:rPrChange>
              </w:rPr>
              <w:pPrChange w:id="2266" w:author="Eric Allaix" w:date="2017-02-03T10:42:00Z">
                <w:pPr>
                  <w:pStyle w:val="Tabletext"/>
                  <w:framePr w:hSpace="181" w:wrap="around" w:vAnchor="text" w:hAnchor="margin" w:xAlign="center" w:y="1"/>
                  <w:ind w:left="284"/>
                </w:pPr>
              </w:pPrChange>
            </w:pPr>
            <w:r w:rsidRPr="000F438B">
              <w:rPr>
                <w:b/>
                <w:lang w:val="en-US"/>
                <w:rPrChange w:id="2267" w:author="Eric Allaix" w:date="2017-02-03T10:42:00Z">
                  <w:rPr>
                    <w:lang w:val="en-US"/>
                  </w:rPr>
                </w:rPrChange>
              </w:rPr>
              <w:t>460-470</w:t>
            </w:r>
            <w:ins w:id="2268" w:author="Eric Allaix" w:date="2017-02-03T10:42:00Z">
              <w:r w:rsidRPr="000F438B">
                <w:rPr>
                  <w:b/>
                  <w:lang w:val="en-US"/>
                </w:rPr>
                <w:t xml:space="preserve"> MHz</w:t>
              </w:r>
              <w:r w:rsidRPr="000F438B">
                <w:rPr>
                  <w:lang w:val="en-US"/>
                </w:rPr>
                <w:t xml:space="preserve"> (EESS and MetSat secondary</w:t>
              </w:r>
            </w:ins>
            <w:ins w:id="2269" w:author="Eric Allaix" w:date="2017-04-06T14:13:00Z">
              <w:r w:rsidR="005104B9">
                <w:rPr>
                  <w:rStyle w:val="FootnoteReference"/>
                  <w:lang w:val="en-US"/>
                </w:rPr>
                <w:footnoteReference w:id="2"/>
              </w:r>
            </w:ins>
            <w:ins w:id="2290" w:author="Eric Allaix" w:date="2017-02-03T10:42:00Z">
              <w:r w:rsidRPr="000F438B">
                <w:rPr>
                  <w:lang w:val="en-US"/>
                </w:rPr>
                <w:t>)</w:t>
              </w:r>
            </w:ins>
          </w:p>
        </w:tc>
        <w:tc>
          <w:tcPr>
            <w:tcW w:w="4678" w:type="dxa"/>
            <w:shd w:val="clear" w:color="auto" w:fill="auto"/>
            <w:tcPrChange w:id="2291" w:author="Eric Allaix" w:date="2017-02-03T10:42:00Z">
              <w:tcPr>
                <w:tcW w:w="7054" w:type="dxa"/>
                <w:shd w:val="clear" w:color="auto" w:fill="auto"/>
              </w:tcPr>
            </w:tcPrChange>
          </w:tcPr>
          <w:p w14:paraId="0DE854E4" w14:textId="77777777" w:rsidR="0092069D" w:rsidRPr="000F438B" w:rsidRDefault="0092069D">
            <w:pPr>
              <w:pStyle w:val="Tabletext"/>
              <w:rPr>
                <w:lang w:val="en-US"/>
                <w:rPrChange w:id="2292" w:author="Eric Allaix" w:date="2017-02-03T10:42:00Z">
                  <w:rPr/>
                </w:rPrChange>
              </w:rPr>
              <w:pPrChange w:id="2293" w:author="Eric Allaix" w:date="2017-02-03T10:42:00Z">
                <w:pPr>
                  <w:pStyle w:val="Tabletext"/>
                  <w:framePr w:hSpace="181" w:wrap="around" w:vAnchor="text" w:hAnchor="margin" w:xAlign="center" w:y="1"/>
                </w:pPr>
              </w:pPrChange>
            </w:pPr>
            <w:del w:id="2294" w:author="Eric Allaix" w:date="2017-02-03T10:42:00Z">
              <w:r w:rsidRPr="004063D2">
                <w:rPr>
                  <w:lang w:val="en-US"/>
                </w:rPr>
                <w:delText>Secondary for space-to-Earth direction</w:delText>
              </w:r>
            </w:del>
            <w:ins w:id="2295" w:author="Eric Allaix" w:date="2017-02-03T10:42:00Z">
              <w:r w:rsidRPr="000F438B">
                <w:rPr>
                  <w:b/>
                  <w:lang w:val="en-US"/>
                </w:rPr>
                <w:t>8</w:t>
              </w:r>
              <w:r w:rsidRPr="000F438B">
                <w:rPr>
                  <w:rFonts w:ascii="Tms Rmn" w:hAnsi="Tms Rmn"/>
                  <w:b/>
                  <w:lang w:val="en-US"/>
                </w:rPr>
                <w:t> </w:t>
              </w:r>
              <w:r w:rsidRPr="000F438B">
                <w:rPr>
                  <w:b/>
                  <w:lang w:val="en-US"/>
                </w:rPr>
                <w:t>175-8</w:t>
              </w:r>
              <w:r w:rsidRPr="000F438B">
                <w:rPr>
                  <w:rFonts w:ascii="Tms Rmn" w:hAnsi="Tms Rmn"/>
                  <w:b/>
                  <w:lang w:val="en-US"/>
                </w:rPr>
                <w:t> </w:t>
              </w:r>
              <w:r w:rsidRPr="000F438B">
                <w:rPr>
                  <w:b/>
                  <w:lang w:val="en-US"/>
                </w:rPr>
                <w:t>215 MHz</w:t>
              </w:r>
              <w:r w:rsidRPr="000F438B">
                <w:rPr>
                  <w:lang w:val="en-US"/>
                </w:rPr>
                <w:t xml:space="preserve"> (MetSat primary)</w:t>
              </w:r>
            </w:ins>
          </w:p>
        </w:tc>
      </w:tr>
      <w:tr w:rsidR="0092069D" w:rsidRPr="000F438B" w14:paraId="51015985" w14:textId="77777777" w:rsidTr="00D33B2A">
        <w:tblPrEx>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Change w:id="2296" w:author="Eric Allaix" w:date="2017-02-03T10:42:00Z">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
          </w:tblPrExChange>
        </w:tblPrEx>
        <w:trPr>
          <w:jc w:val="center"/>
          <w:trPrChange w:id="2297" w:author="Eric Allaix" w:date="2017-02-03T10:42:00Z">
            <w:trPr>
              <w:jc w:val="center"/>
            </w:trPr>
          </w:trPrChange>
        </w:trPr>
        <w:tc>
          <w:tcPr>
            <w:tcW w:w="4644" w:type="dxa"/>
            <w:shd w:val="clear" w:color="auto" w:fill="auto"/>
            <w:tcPrChange w:id="2298" w:author="Eric Allaix" w:date="2017-02-03T10:42:00Z">
              <w:tcPr>
                <w:tcW w:w="2268" w:type="dxa"/>
                <w:shd w:val="clear" w:color="auto" w:fill="auto"/>
              </w:tcPr>
            </w:tcPrChange>
          </w:tcPr>
          <w:p w14:paraId="0BDD6EE5" w14:textId="77777777" w:rsidR="0092069D" w:rsidRPr="000F438B" w:rsidRDefault="0092069D">
            <w:pPr>
              <w:pStyle w:val="Tabletext"/>
              <w:rPr>
                <w:lang w:val="en-US"/>
                <w:rPrChange w:id="2299" w:author="Eric Allaix" w:date="2017-02-03T10:42:00Z">
                  <w:rPr/>
                </w:rPrChange>
              </w:rPr>
              <w:pPrChange w:id="2300" w:author="Eric Allaix" w:date="2017-02-03T10:42:00Z">
                <w:pPr>
                  <w:pStyle w:val="Tabletext"/>
                  <w:framePr w:hSpace="181" w:wrap="around" w:vAnchor="text" w:hAnchor="margin" w:xAlign="center" w:y="1"/>
                  <w:ind w:left="284"/>
                </w:pPr>
              </w:pPrChange>
            </w:pPr>
            <w:r w:rsidRPr="000F438B">
              <w:rPr>
                <w:b/>
                <w:lang w:val="en-US"/>
                <w:rPrChange w:id="2301" w:author="Eric Allaix" w:date="2017-02-03T10:42:00Z">
                  <w:rPr>
                    <w:lang w:val="en-US"/>
                  </w:rPr>
                </w:rPrChange>
              </w:rPr>
              <w:t>1</w:t>
            </w:r>
            <w:r w:rsidRPr="000F438B">
              <w:rPr>
                <w:rFonts w:ascii="Tms Rmn" w:hAnsi="Tms Rmn"/>
                <w:b/>
                <w:lang w:val="en-US"/>
                <w:rPrChange w:id="2302" w:author="Eric Allaix" w:date="2017-02-03T10:42:00Z">
                  <w:rPr>
                    <w:rFonts w:ascii="Tms Rmn" w:hAnsi="Tms Rmn"/>
                    <w:sz w:val="12"/>
                    <w:lang w:val="en-US"/>
                  </w:rPr>
                </w:rPrChange>
              </w:rPr>
              <w:t> </w:t>
            </w:r>
            <w:r w:rsidRPr="000F438B">
              <w:rPr>
                <w:b/>
                <w:lang w:val="en-US"/>
                <w:rPrChange w:id="2303" w:author="Eric Allaix" w:date="2017-02-03T10:42:00Z">
                  <w:rPr>
                    <w:lang w:val="en-US"/>
                  </w:rPr>
                </w:rPrChange>
              </w:rPr>
              <w:t>670-1</w:t>
            </w:r>
            <w:r w:rsidRPr="000F438B">
              <w:rPr>
                <w:rFonts w:ascii="Tms Rmn" w:hAnsi="Tms Rmn"/>
                <w:b/>
                <w:lang w:val="en-US"/>
                <w:rPrChange w:id="2304" w:author="Eric Allaix" w:date="2017-02-03T10:42:00Z">
                  <w:rPr>
                    <w:rFonts w:ascii="Tms Rmn" w:hAnsi="Tms Rmn"/>
                    <w:sz w:val="12"/>
                    <w:lang w:val="en-US"/>
                  </w:rPr>
                </w:rPrChange>
              </w:rPr>
              <w:t> </w:t>
            </w:r>
            <w:r w:rsidRPr="000F438B">
              <w:rPr>
                <w:b/>
                <w:lang w:val="en-US"/>
                <w:rPrChange w:id="2305" w:author="Eric Allaix" w:date="2017-02-03T10:42:00Z">
                  <w:rPr>
                    <w:lang w:val="en-US"/>
                  </w:rPr>
                </w:rPrChange>
              </w:rPr>
              <w:t>710</w:t>
            </w:r>
            <w:ins w:id="2306" w:author="Eric Allaix" w:date="2017-02-03T10:42:00Z">
              <w:r w:rsidRPr="000F438B">
                <w:rPr>
                  <w:b/>
                  <w:lang w:val="en-US"/>
                </w:rPr>
                <w:t xml:space="preserve"> MHz</w:t>
              </w:r>
              <w:r w:rsidRPr="000F438B">
                <w:rPr>
                  <w:lang w:val="en-US"/>
                </w:rPr>
                <w:t xml:space="preserve"> (MetSat primary)</w:t>
              </w:r>
            </w:ins>
          </w:p>
        </w:tc>
        <w:tc>
          <w:tcPr>
            <w:tcW w:w="4678" w:type="dxa"/>
            <w:shd w:val="clear" w:color="auto" w:fill="auto"/>
            <w:tcPrChange w:id="2307" w:author="Eric Allaix" w:date="2017-02-03T10:42:00Z">
              <w:tcPr>
                <w:tcW w:w="7054" w:type="dxa"/>
                <w:shd w:val="clear" w:color="auto" w:fill="auto"/>
              </w:tcPr>
            </w:tcPrChange>
          </w:tcPr>
          <w:p w14:paraId="48F3EE14" w14:textId="77777777" w:rsidR="0092069D" w:rsidRPr="000F438B" w:rsidRDefault="0092069D">
            <w:pPr>
              <w:pStyle w:val="Tabletext"/>
              <w:rPr>
                <w:lang w:val="en-US"/>
                <w:rPrChange w:id="2308" w:author="Eric Allaix" w:date="2017-02-03T10:42:00Z">
                  <w:rPr/>
                </w:rPrChange>
              </w:rPr>
              <w:pPrChange w:id="2309" w:author="Eric Allaix" w:date="2017-02-03T10:42:00Z">
                <w:pPr>
                  <w:pStyle w:val="Tabletext"/>
                  <w:framePr w:hSpace="181" w:wrap="around" w:vAnchor="text" w:hAnchor="margin" w:xAlign="center" w:y="1"/>
                </w:pPr>
              </w:pPrChange>
            </w:pPr>
            <w:del w:id="2310" w:author="Eric Allaix" w:date="2017-02-03T10:42:00Z">
              <w:r w:rsidRPr="004063D2">
                <w:rPr>
                  <w:lang w:val="en-US"/>
                </w:rPr>
                <w:delText>Primary for space-to-Earth direction</w:delText>
              </w:r>
            </w:del>
            <w:ins w:id="2311" w:author="Eric Allaix" w:date="2017-02-03T10:42:00Z">
              <w:r w:rsidRPr="000F438B">
                <w:rPr>
                  <w:b/>
                  <w:lang w:val="en-US"/>
                </w:rPr>
                <w:t>28.5-30.0 GHz</w:t>
              </w:r>
              <w:r w:rsidRPr="000F438B">
                <w:rPr>
                  <w:lang w:val="en-US"/>
                </w:rPr>
                <w:t xml:space="preserve"> (EESS secondary) (Note 1)</w:t>
              </w:r>
            </w:ins>
          </w:p>
        </w:tc>
      </w:tr>
      <w:tr w:rsidR="0092069D" w:rsidRPr="000F438B" w14:paraId="5B6EB108" w14:textId="77777777" w:rsidTr="00D33B2A">
        <w:tblPrEx>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Change w:id="2312" w:author="Eric Allaix" w:date="2017-02-03T10:42:00Z">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
          </w:tblPrExChange>
        </w:tblPrEx>
        <w:trPr>
          <w:jc w:val="center"/>
          <w:trPrChange w:id="2313" w:author="Eric Allaix" w:date="2017-02-03T10:42:00Z">
            <w:trPr>
              <w:jc w:val="center"/>
            </w:trPr>
          </w:trPrChange>
        </w:trPr>
        <w:tc>
          <w:tcPr>
            <w:tcW w:w="4644" w:type="dxa"/>
            <w:shd w:val="clear" w:color="auto" w:fill="auto"/>
            <w:tcPrChange w:id="2314" w:author="Eric Allaix" w:date="2017-02-03T10:42:00Z">
              <w:tcPr>
                <w:tcW w:w="2268" w:type="dxa"/>
                <w:shd w:val="clear" w:color="auto" w:fill="auto"/>
              </w:tcPr>
            </w:tcPrChange>
          </w:tcPr>
          <w:p w14:paraId="3BD41E81" w14:textId="42E16ED2" w:rsidR="0092069D" w:rsidRPr="000F438B" w:rsidRDefault="0092069D" w:rsidP="00D33B2A">
            <w:pPr>
              <w:pStyle w:val="Tabletext"/>
              <w:rPr>
                <w:ins w:id="2315" w:author="Eric Allaix" w:date="2017-02-03T10:42:00Z"/>
                <w:lang w:val="en-US"/>
              </w:rPr>
            </w:pPr>
            <w:del w:id="2316" w:author="Eric Allaix" w:date="2017-02-03T10:42:00Z">
              <w:r w:rsidRPr="004063D2">
                <w:rPr>
                  <w:lang w:val="en-US"/>
                </w:rPr>
                <w:delText>7</w:delText>
              </w:r>
              <w:r w:rsidRPr="004063D2">
                <w:rPr>
                  <w:rFonts w:ascii="Tms Rmn" w:hAnsi="Tms Rmn"/>
                  <w:sz w:val="12"/>
                  <w:lang w:val="en-US"/>
                </w:rPr>
                <w:delText> </w:delText>
              </w:r>
              <w:r w:rsidRPr="004063D2">
                <w:rPr>
                  <w:lang w:val="en-US"/>
                </w:rPr>
                <w:delText>450-7</w:delText>
              </w:r>
              <w:r w:rsidRPr="004063D2">
                <w:rPr>
                  <w:rFonts w:ascii="Tms Rmn" w:hAnsi="Tms Rmn"/>
                  <w:sz w:val="12"/>
                  <w:lang w:val="en-US"/>
                </w:rPr>
                <w:delText> </w:delText>
              </w:r>
              <w:r w:rsidRPr="004063D2">
                <w:rPr>
                  <w:lang w:val="en-US"/>
                </w:rPr>
                <w:delText>550</w:delText>
              </w:r>
            </w:del>
            <w:ins w:id="2317" w:author="Eric Allaix" w:date="2017-02-03T10:42:00Z">
              <w:r w:rsidRPr="000F438B">
                <w:rPr>
                  <w:b/>
                  <w:lang w:val="en-US"/>
                </w:rPr>
                <w:t>2 200-2</w:t>
              </w:r>
            </w:ins>
            <w:ins w:id="2318" w:author="Song, Xiaojing" w:date="2017-04-10T08:47:00Z">
              <w:r w:rsidR="001A4B58">
                <w:rPr>
                  <w:b/>
                  <w:lang w:val="en-US"/>
                </w:rPr>
                <w:t> </w:t>
              </w:r>
            </w:ins>
            <w:ins w:id="2319" w:author="Eric Allaix" w:date="2017-02-03T10:42:00Z">
              <w:r w:rsidRPr="000F438B">
                <w:rPr>
                  <w:b/>
                  <w:lang w:val="en-US"/>
                </w:rPr>
                <w:t>290 MHz</w:t>
              </w:r>
              <w:r w:rsidRPr="000F438B">
                <w:rPr>
                  <w:lang w:val="en-US"/>
                </w:rPr>
                <w:t xml:space="preserve"> (EESS primary) (Note 1)</w:t>
              </w:r>
            </w:ins>
          </w:p>
          <w:p w14:paraId="53A316E0" w14:textId="77777777" w:rsidR="0092069D" w:rsidRPr="000F438B" w:rsidRDefault="0092069D">
            <w:pPr>
              <w:pStyle w:val="Tabletext"/>
              <w:rPr>
                <w:lang w:val="en-US"/>
                <w:rPrChange w:id="2320" w:author="Eric Allaix" w:date="2017-02-03T10:42:00Z">
                  <w:rPr/>
                </w:rPrChange>
              </w:rPr>
              <w:pPrChange w:id="2321" w:author="Eric Allaix" w:date="2017-02-03T10:42:00Z">
                <w:pPr>
                  <w:pStyle w:val="Tabletext"/>
                  <w:framePr w:hSpace="181" w:wrap="around" w:vAnchor="text" w:hAnchor="margin" w:xAlign="center" w:y="1"/>
                  <w:ind w:left="284"/>
                </w:pPr>
              </w:pPrChange>
            </w:pPr>
            <w:ins w:id="2322" w:author="Eric Allaix" w:date="2017-02-03T10:42:00Z">
              <w:r w:rsidRPr="000F438B">
                <w:rPr>
                  <w:lang w:val="en-US"/>
                </w:rPr>
                <w:lastRenderedPageBreak/>
                <w:t>(and space-to-space direction)</w:t>
              </w:r>
              <w:r w:rsidRPr="000F438B">
                <w:rPr>
                  <w:rFonts w:eastAsia="SimSun"/>
                  <w:lang w:val="en-US"/>
                </w:rPr>
                <w:t xml:space="preserve"> </w:t>
              </w:r>
            </w:ins>
          </w:p>
        </w:tc>
        <w:tc>
          <w:tcPr>
            <w:tcW w:w="4678" w:type="dxa"/>
            <w:shd w:val="clear" w:color="auto" w:fill="auto"/>
            <w:tcPrChange w:id="2323" w:author="Eric Allaix" w:date="2017-02-03T10:42:00Z">
              <w:tcPr>
                <w:tcW w:w="7054" w:type="dxa"/>
                <w:shd w:val="clear" w:color="auto" w:fill="auto"/>
              </w:tcPr>
            </w:tcPrChange>
          </w:tcPr>
          <w:p w14:paraId="32B16B50" w14:textId="77777777" w:rsidR="0092069D" w:rsidRPr="000F438B" w:rsidRDefault="0092069D">
            <w:pPr>
              <w:pStyle w:val="Tabletext"/>
              <w:rPr>
                <w:lang w:val="en-US"/>
                <w:rPrChange w:id="2324" w:author="Eric Allaix" w:date="2017-02-03T10:42:00Z">
                  <w:rPr/>
                </w:rPrChange>
              </w:rPr>
              <w:pPrChange w:id="2325" w:author="Eric Allaix" w:date="2017-02-03T10:42:00Z">
                <w:pPr>
                  <w:pStyle w:val="Tabletext"/>
                  <w:framePr w:hSpace="181" w:wrap="around" w:vAnchor="text" w:hAnchor="margin" w:xAlign="center" w:y="1"/>
                </w:pPr>
              </w:pPrChange>
            </w:pPr>
            <w:del w:id="2326" w:author="Eric Allaix" w:date="2017-02-03T10:42:00Z">
              <w:r w:rsidRPr="004063D2">
                <w:rPr>
                  <w:lang w:val="en-US"/>
                </w:rPr>
                <w:lastRenderedPageBreak/>
                <w:delText>Primary for space-to-Earth direction</w:delText>
              </w:r>
              <w:bookmarkStart w:id="2327" w:name="OLE_LINK1"/>
              <w:bookmarkStart w:id="2328" w:name="OLE_LINK2"/>
              <w:r w:rsidRPr="004063D2">
                <w:rPr>
                  <w:lang w:val="en-US"/>
                </w:rPr>
                <w:delText>, geostationary satellites only</w:delText>
              </w:r>
            </w:del>
            <w:bookmarkEnd w:id="2327"/>
            <w:bookmarkEnd w:id="2328"/>
            <w:ins w:id="2329" w:author="Eric Allaix" w:date="2017-02-03T10:42:00Z">
              <w:r w:rsidRPr="000F438B">
                <w:rPr>
                  <w:b/>
                  <w:lang w:val="en-US"/>
                </w:rPr>
                <w:t>40.0-40.5 GHz</w:t>
              </w:r>
              <w:r w:rsidRPr="000F438B">
                <w:rPr>
                  <w:lang w:val="en-US"/>
                </w:rPr>
                <w:t xml:space="preserve"> (EESS primary) (Note 1)</w:t>
              </w:r>
            </w:ins>
          </w:p>
        </w:tc>
      </w:tr>
      <w:tr w:rsidR="0092069D" w:rsidRPr="000F438B" w14:paraId="0877E3F0" w14:textId="77777777" w:rsidTr="00D33B2A">
        <w:tblPrEx>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Change w:id="2330" w:author="Eric Allaix" w:date="2017-02-03T10:42:00Z">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
          </w:tblPrExChange>
        </w:tblPrEx>
        <w:trPr>
          <w:jc w:val="center"/>
          <w:trPrChange w:id="2331" w:author="Eric Allaix" w:date="2017-02-03T10:42:00Z">
            <w:trPr>
              <w:jc w:val="center"/>
            </w:trPr>
          </w:trPrChange>
        </w:trPr>
        <w:tc>
          <w:tcPr>
            <w:tcW w:w="4644" w:type="dxa"/>
            <w:shd w:val="clear" w:color="auto" w:fill="auto"/>
            <w:tcPrChange w:id="2332" w:author="Eric Allaix" w:date="2017-02-03T10:42:00Z">
              <w:tcPr>
                <w:tcW w:w="2268" w:type="dxa"/>
                <w:shd w:val="clear" w:color="auto" w:fill="auto"/>
              </w:tcPr>
            </w:tcPrChange>
          </w:tcPr>
          <w:p w14:paraId="408A58FF" w14:textId="77777777" w:rsidR="0092069D" w:rsidRPr="000F438B" w:rsidRDefault="0092069D">
            <w:pPr>
              <w:pStyle w:val="Tabletext"/>
              <w:rPr>
                <w:lang w:val="en-US"/>
                <w:rPrChange w:id="2333" w:author="Eric Allaix" w:date="2017-02-03T10:42:00Z">
                  <w:rPr/>
                </w:rPrChange>
              </w:rPr>
              <w:pPrChange w:id="2334" w:author="Eric Allaix" w:date="2017-02-03T10:42:00Z">
                <w:pPr>
                  <w:pStyle w:val="Tabletext"/>
                  <w:framePr w:hSpace="181" w:wrap="around" w:vAnchor="text" w:hAnchor="margin" w:xAlign="center" w:y="1"/>
                  <w:ind w:left="284"/>
                </w:pPr>
              </w:pPrChange>
            </w:pPr>
            <w:del w:id="2335" w:author="Eric Allaix" w:date="2017-02-03T10:42:00Z">
              <w:r w:rsidRPr="004063D2">
                <w:rPr>
                  <w:lang w:val="en-US"/>
                </w:rPr>
                <w:lastRenderedPageBreak/>
                <w:delText>7</w:delText>
              </w:r>
              <w:r w:rsidRPr="004063D2">
                <w:rPr>
                  <w:rFonts w:ascii="Tms Rmn" w:hAnsi="Tms Rmn"/>
                  <w:sz w:val="12"/>
                  <w:lang w:val="en-US"/>
                </w:rPr>
                <w:delText> </w:delText>
              </w:r>
              <w:r w:rsidRPr="004063D2">
                <w:rPr>
                  <w:lang w:val="en-US"/>
                </w:rPr>
                <w:delText>750-7</w:delText>
              </w:r>
              <w:r w:rsidRPr="004063D2">
                <w:rPr>
                  <w:rFonts w:ascii="Tms Rmn" w:hAnsi="Tms Rmn"/>
                  <w:sz w:val="12"/>
                  <w:lang w:val="en-US"/>
                </w:rPr>
                <w:delText> </w:delText>
              </w:r>
              <w:r w:rsidRPr="004063D2">
                <w:rPr>
                  <w:lang w:val="en-US"/>
                </w:rPr>
                <w:delText>850</w:delText>
              </w:r>
            </w:del>
            <w:ins w:id="2336" w:author="Eric Allaix" w:date="2017-02-03T10:42:00Z">
              <w:r w:rsidRPr="000F438B">
                <w:rPr>
                  <w:b/>
                  <w:lang w:val="en-US"/>
                </w:rPr>
                <w:t>7</w:t>
              </w:r>
              <w:r w:rsidRPr="000F438B">
                <w:rPr>
                  <w:rFonts w:ascii="Tms Rmn" w:hAnsi="Tms Rmn"/>
                  <w:b/>
                  <w:lang w:val="en-US"/>
                </w:rPr>
                <w:t> </w:t>
              </w:r>
              <w:r w:rsidRPr="000F438B">
                <w:rPr>
                  <w:b/>
                  <w:lang w:val="en-US"/>
                </w:rPr>
                <w:t>450-7</w:t>
              </w:r>
              <w:r w:rsidRPr="000F438B">
                <w:rPr>
                  <w:rFonts w:ascii="Tms Rmn" w:hAnsi="Tms Rmn"/>
                  <w:b/>
                  <w:lang w:val="en-US"/>
                </w:rPr>
                <w:t> </w:t>
              </w:r>
              <w:r w:rsidRPr="000F438B">
                <w:rPr>
                  <w:b/>
                  <w:lang w:val="en-US"/>
                </w:rPr>
                <w:t>550 MHz</w:t>
              </w:r>
              <w:r w:rsidRPr="000F438B">
                <w:rPr>
                  <w:lang w:val="en-US"/>
                </w:rPr>
                <w:t xml:space="preserve"> (MetSat primary, limited to geostationary satellites only)</w:t>
              </w:r>
            </w:ins>
          </w:p>
        </w:tc>
        <w:tc>
          <w:tcPr>
            <w:tcW w:w="4678" w:type="dxa"/>
            <w:shd w:val="clear" w:color="auto" w:fill="auto"/>
            <w:tcPrChange w:id="2337" w:author="Eric Allaix" w:date="2017-02-03T10:42:00Z">
              <w:tcPr>
                <w:tcW w:w="7054" w:type="dxa"/>
                <w:shd w:val="clear" w:color="auto" w:fill="auto"/>
              </w:tcPr>
            </w:tcPrChange>
          </w:tcPr>
          <w:p w14:paraId="1685075B" w14:textId="77777777" w:rsidR="0092069D" w:rsidRPr="000F438B" w:rsidRDefault="0092069D">
            <w:pPr>
              <w:pStyle w:val="Tabletext"/>
              <w:rPr>
                <w:rFonts w:eastAsia="SimSun"/>
                <w:lang w:val="en-US"/>
                <w:rPrChange w:id="2338" w:author="Eric Allaix" w:date="2017-02-03T10:42:00Z">
                  <w:rPr>
                    <w:rFonts w:eastAsia="SimSun"/>
                  </w:rPr>
                </w:rPrChange>
              </w:rPr>
              <w:pPrChange w:id="2339" w:author="Eric Allaix" w:date="2017-02-03T10:42:00Z">
                <w:pPr>
                  <w:pStyle w:val="Tabletext"/>
                  <w:framePr w:hSpace="181" w:wrap="around" w:vAnchor="text" w:hAnchor="margin" w:xAlign="center" w:y="1"/>
                </w:pPr>
              </w:pPrChange>
            </w:pPr>
            <w:del w:id="2340" w:author="Eric Allaix" w:date="2017-02-03T10:42:00Z">
              <w:r w:rsidRPr="004063D2">
                <w:rPr>
                  <w:lang w:val="en-US"/>
                </w:rPr>
                <w:delText>Primary for space-to-Earth direction, non-geostationary satellites only</w:delText>
              </w:r>
            </w:del>
          </w:p>
        </w:tc>
      </w:tr>
      <w:tr w:rsidR="0092069D" w:rsidRPr="000F438B" w14:paraId="622CB1D6" w14:textId="77777777" w:rsidTr="00D33B2A">
        <w:tblPrEx>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Change w:id="2341" w:author="Eric Allaix" w:date="2017-02-03T10:42:00Z">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
          </w:tblPrExChange>
        </w:tblPrEx>
        <w:trPr>
          <w:jc w:val="center"/>
          <w:trPrChange w:id="2342" w:author="Eric Allaix" w:date="2017-02-03T10:42:00Z">
            <w:trPr>
              <w:jc w:val="center"/>
            </w:trPr>
          </w:trPrChange>
        </w:trPr>
        <w:tc>
          <w:tcPr>
            <w:tcW w:w="4644" w:type="dxa"/>
            <w:shd w:val="clear" w:color="auto" w:fill="auto"/>
            <w:tcPrChange w:id="2343" w:author="Eric Allaix" w:date="2017-02-03T10:42:00Z">
              <w:tcPr>
                <w:tcW w:w="2268" w:type="dxa"/>
                <w:shd w:val="clear" w:color="auto" w:fill="auto"/>
              </w:tcPr>
            </w:tcPrChange>
          </w:tcPr>
          <w:p w14:paraId="7A70124D" w14:textId="77777777" w:rsidR="0092069D" w:rsidRPr="000F438B" w:rsidRDefault="0092069D">
            <w:pPr>
              <w:pStyle w:val="Tabletext"/>
              <w:rPr>
                <w:lang w:val="en-US"/>
                <w:rPrChange w:id="2344" w:author="Eric Allaix" w:date="2017-02-03T10:42:00Z">
                  <w:rPr/>
                </w:rPrChange>
              </w:rPr>
              <w:pPrChange w:id="2345" w:author="Eric Allaix" w:date="2017-02-03T10:42:00Z">
                <w:pPr>
                  <w:pStyle w:val="Tabletext"/>
                  <w:framePr w:hSpace="181" w:wrap="around" w:vAnchor="text" w:hAnchor="margin" w:xAlign="center" w:y="1"/>
                  <w:ind w:left="284"/>
                </w:pPr>
              </w:pPrChange>
            </w:pPr>
            <w:del w:id="2346" w:author="Eric Allaix" w:date="2017-02-03T10:42:00Z">
              <w:r w:rsidRPr="004063D2">
                <w:rPr>
                  <w:lang w:val="en-US"/>
                </w:rPr>
                <w:delText>8</w:delText>
              </w:r>
              <w:r w:rsidRPr="004063D2">
                <w:rPr>
                  <w:rFonts w:ascii="Tms Rmn" w:hAnsi="Tms Rmn"/>
                  <w:sz w:val="12"/>
                  <w:lang w:val="en-US"/>
                </w:rPr>
                <w:delText> </w:delText>
              </w:r>
              <w:r w:rsidRPr="004063D2">
                <w:rPr>
                  <w:lang w:val="en-US"/>
                </w:rPr>
                <w:delText>025-8</w:delText>
              </w:r>
              <w:r w:rsidRPr="004063D2">
                <w:rPr>
                  <w:rFonts w:ascii="Tms Rmn" w:hAnsi="Tms Rmn"/>
                  <w:sz w:val="12"/>
                  <w:lang w:val="en-US"/>
                </w:rPr>
                <w:delText> </w:delText>
              </w:r>
              <w:r w:rsidRPr="004063D2">
                <w:rPr>
                  <w:lang w:val="en-US"/>
                </w:rPr>
                <w:delText>400</w:delText>
              </w:r>
            </w:del>
            <w:ins w:id="2347" w:author="Eric Allaix" w:date="2017-02-03T10:42:00Z">
              <w:r w:rsidRPr="000F438B">
                <w:rPr>
                  <w:b/>
                  <w:lang w:val="en-US"/>
                </w:rPr>
                <w:t>7</w:t>
              </w:r>
              <w:r w:rsidRPr="000F438B">
                <w:rPr>
                  <w:rFonts w:ascii="Tms Rmn" w:hAnsi="Tms Rmn"/>
                  <w:b/>
                  <w:lang w:val="en-US"/>
                </w:rPr>
                <w:t> </w:t>
              </w:r>
              <w:r w:rsidRPr="000F438B">
                <w:rPr>
                  <w:b/>
                  <w:lang w:val="en-US"/>
                </w:rPr>
                <w:t>750-7</w:t>
              </w:r>
              <w:r w:rsidRPr="000F438B">
                <w:rPr>
                  <w:rFonts w:ascii="Tms Rmn" w:hAnsi="Tms Rmn"/>
                  <w:b/>
                  <w:lang w:val="en-US"/>
                </w:rPr>
                <w:t> </w:t>
              </w:r>
              <w:r w:rsidRPr="000F438B">
                <w:rPr>
                  <w:b/>
                  <w:lang w:val="en-US"/>
                </w:rPr>
                <w:t>900 MHz</w:t>
              </w:r>
              <w:r w:rsidRPr="000F438B">
                <w:rPr>
                  <w:lang w:val="en-US"/>
                </w:rPr>
                <w:t xml:space="preserve"> (MetSat primary, limited to non-geostationary satellites only)</w:t>
              </w:r>
            </w:ins>
          </w:p>
        </w:tc>
        <w:tc>
          <w:tcPr>
            <w:tcW w:w="4678" w:type="dxa"/>
            <w:shd w:val="clear" w:color="auto" w:fill="auto"/>
            <w:tcPrChange w:id="2348" w:author="Eric Allaix" w:date="2017-02-03T10:42:00Z">
              <w:tcPr>
                <w:tcW w:w="7054" w:type="dxa"/>
                <w:shd w:val="clear" w:color="auto" w:fill="auto"/>
              </w:tcPr>
            </w:tcPrChange>
          </w:tcPr>
          <w:p w14:paraId="387B02F1" w14:textId="77777777" w:rsidR="0092069D" w:rsidRPr="000F438B" w:rsidRDefault="0092069D">
            <w:pPr>
              <w:pStyle w:val="Tabletext"/>
              <w:rPr>
                <w:rFonts w:eastAsia="SimSun"/>
                <w:lang w:val="en-US"/>
                <w:rPrChange w:id="2349" w:author="Eric Allaix" w:date="2017-02-03T10:42:00Z">
                  <w:rPr>
                    <w:rFonts w:eastAsia="SimSun"/>
                  </w:rPr>
                </w:rPrChange>
              </w:rPr>
              <w:pPrChange w:id="2350" w:author="Eric Allaix" w:date="2017-02-03T10:42:00Z">
                <w:pPr>
                  <w:pStyle w:val="Tabletext"/>
                  <w:framePr w:hSpace="181" w:wrap="around" w:vAnchor="text" w:hAnchor="margin" w:xAlign="center" w:y="1"/>
                </w:pPr>
              </w:pPrChange>
            </w:pPr>
            <w:del w:id="2351" w:author="Eric Allaix" w:date="2017-02-03T10:42:00Z">
              <w:r w:rsidRPr="004063D2">
                <w:rPr>
                  <w:lang w:val="en-US"/>
                </w:rPr>
                <w:delText>Primary for space-to-Earth direction for Earth exploration-satellites (Note 1)</w:delText>
              </w:r>
            </w:del>
          </w:p>
        </w:tc>
      </w:tr>
      <w:tr w:rsidR="0092069D" w:rsidRPr="000F438B" w14:paraId="24D8B3C6" w14:textId="77777777" w:rsidTr="00D33B2A">
        <w:tblPrEx>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Change w:id="2352" w:author="Eric Allaix" w:date="2017-02-03T10:42:00Z">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
          </w:tblPrExChange>
        </w:tblPrEx>
        <w:trPr>
          <w:jc w:val="center"/>
          <w:trPrChange w:id="2353" w:author="Eric Allaix" w:date="2017-02-03T10:42:00Z">
            <w:trPr>
              <w:jc w:val="center"/>
            </w:trPr>
          </w:trPrChange>
        </w:trPr>
        <w:tc>
          <w:tcPr>
            <w:tcW w:w="4644" w:type="dxa"/>
            <w:shd w:val="clear" w:color="auto" w:fill="auto"/>
            <w:tcPrChange w:id="2354" w:author="Eric Allaix" w:date="2017-02-03T10:42:00Z">
              <w:tcPr>
                <w:tcW w:w="2268" w:type="dxa"/>
                <w:shd w:val="clear" w:color="auto" w:fill="auto"/>
              </w:tcPr>
            </w:tcPrChange>
          </w:tcPr>
          <w:p w14:paraId="67AF5A39" w14:textId="77777777" w:rsidR="0092069D" w:rsidRPr="000F438B" w:rsidRDefault="0092069D">
            <w:pPr>
              <w:pStyle w:val="Tabletext"/>
              <w:rPr>
                <w:lang w:val="en-US"/>
                <w:rPrChange w:id="2355" w:author="Eric Allaix" w:date="2017-02-03T10:42:00Z">
                  <w:rPr/>
                </w:rPrChange>
              </w:rPr>
              <w:pPrChange w:id="2356" w:author="Eric Allaix" w:date="2017-02-03T10:42:00Z">
                <w:pPr>
                  <w:pStyle w:val="Tabletext"/>
                  <w:framePr w:hSpace="181" w:wrap="around" w:vAnchor="text" w:hAnchor="margin" w:xAlign="center" w:y="1"/>
                  <w:ind w:left="284"/>
                </w:pPr>
              </w:pPrChange>
            </w:pPr>
            <w:r w:rsidRPr="000F438B">
              <w:rPr>
                <w:b/>
                <w:lang w:val="en-US"/>
                <w:rPrChange w:id="2357" w:author="Eric Allaix" w:date="2017-02-03T10:42:00Z">
                  <w:rPr>
                    <w:lang w:val="en-US"/>
                  </w:rPr>
                </w:rPrChange>
              </w:rPr>
              <w:t>8</w:t>
            </w:r>
            <w:r w:rsidRPr="000F438B">
              <w:rPr>
                <w:rFonts w:ascii="Tms Rmn" w:hAnsi="Tms Rmn"/>
                <w:b/>
                <w:lang w:val="en-US"/>
                <w:rPrChange w:id="2358" w:author="Eric Allaix" w:date="2017-02-03T10:42:00Z">
                  <w:rPr>
                    <w:rFonts w:ascii="Tms Rmn" w:hAnsi="Tms Rmn"/>
                    <w:sz w:val="12"/>
                    <w:lang w:val="en-US"/>
                  </w:rPr>
                </w:rPrChange>
              </w:rPr>
              <w:t> </w:t>
            </w:r>
            <w:del w:id="2359" w:author="Eric Allaix" w:date="2017-02-03T10:42:00Z">
              <w:r w:rsidRPr="004063D2">
                <w:rPr>
                  <w:lang w:val="en-US"/>
                </w:rPr>
                <w:delText>175</w:delText>
              </w:r>
            </w:del>
            <w:ins w:id="2360" w:author="Eric Allaix" w:date="2017-02-03T10:42:00Z">
              <w:r w:rsidRPr="000F438B">
                <w:rPr>
                  <w:b/>
                  <w:lang w:val="en-US"/>
                </w:rPr>
                <w:t>025</w:t>
              </w:r>
            </w:ins>
            <w:r w:rsidRPr="000F438B">
              <w:rPr>
                <w:b/>
                <w:lang w:val="en-US"/>
                <w:rPrChange w:id="2361" w:author="Eric Allaix" w:date="2017-02-03T10:42:00Z">
                  <w:rPr>
                    <w:lang w:val="en-US"/>
                  </w:rPr>
                </w:rPrChange>
              </w:rPr>
              <w:t>-8</w:t>
            </w:r>
            <w:r w:rsidRPr="000F438B">
              <w:rPr>
                <w:rFonts w:ascii="Tms Rmn" w:hAnsi="Tms Rmn"/>
                <w:b/>
                <w:lang w:val="en-US"/>
                <w:rPrChange w:id="2362" w:author="Eric Allaix" w:date="2017-02-03T10:42:00Z">
                  <w:rPr>
                    <w:rFonts w:ascii="Tms Rmn" w:hAnsi="Tms Rmn"/>
                    <w:sz w:val="12"/>
                    <w:lang w:val="en-US"/>
                  </w:rPr>
                </w:rPrChange>
              </w:rPr>
              <w:t> </w:t>
            </w:r>
            <w:del w:id="2363" w:author="Eric Allaix" w:date="2017-02-03T10:42:00Z">
              <w:r w:rsidRPr="004063D2">
                <w:rPr>
                  <w:lang w:val="en-US"/>
                </w:rPr>
                <w:delText>215</w:delText>
              </w:r>
            </w:del>
            <w:ins w:id="2364" w:author="Eric Allaix" w:date="2017-02-03T10:42:00Z">
              <w:r w:rsidRPr="000F438B">
                <w:rPr>
                  <w:b/>
                  <w:lang w:val="en-US"/>
                </w:rPr>
                <w:t>400 MHz</w:t>
              </w:r>
              <w:r w:rsidRPr="000F438B">
                <w:rPr>
                  <w:lang w:val="en-US"/>
                </w:rPr>
                <w:t xml:space="preserve"> (EESS primary) (Note 1)</w:t>
              </w:r>
            </w:ins>
          </w:p>
        </w:tc>
        <w:tc>
          <w:tcPr>
            <w:tcW w:w="4678" w:type="dxa"/>
            <w:shd w:val="clear" w:color="auto" w:fill="auto"/>
            <w:tcPrChange w:id="2365" w:author="Eric Allaix" w:date="2017-02-03T10:42:00Z">
              <w:tcPr>
                <w:tcW w:w="7054" w:type="dxa"/>
                <w:shd w:val="clear" w:color="auto" w:fill="auto"/>
              </w:tcPr>
            </w:tcPrChange>
          </w:tcPr>
          <w:p w14:paraId="4D2523BC" w14:textId="77777777" w:rsidR="0092069D" w:rsidRPr="000F438B" w:rsidRDefault="0092069D">
            <w:pPr>
              <w:pStyle w:val="Tabletext"/>
              <w:rPr>
                <w:rFonts w:eastAsia="SimSun"/>
                <w:lang w:val="en-US"/>
                <w:rPrChange w:id="2366" w:author="Eric Allaix" w:date="2017-02-03T10:42:00Z">
                  <w:rPr>
                    <w:rFonts w:eastAsia="SimSun"/>
                  </w:rPr>
                </w:rPrChange>
              </w:rPr>
              <w:pPrChange w:id="2367" w:author="Eric Allaix" w:date="2017-02-03T10:42:00Z">
                <w:pPr>
                  <w:pStyle w:val="Tabletext"/>
                  <w:framePr w:hSpace="181" w:wrap="around" w:vAnchor="text" w:hAnchor="margin" w:xAlign="center" w:y="1"/>
                </w:pPr>
              </w:pPrChange>
            </w:pPr>
            <w:del w:id="2368" w:author="Eric Allaix" w:date="2017-02-03T10:42:00Z">
              <w:r w:rsidRPr="004063D2">
                <w:rPr>
                  <w:lang w:val="en-US"/>
                </w:rPr>
                <w:delText>Primary for Earth-to-space direction</w:delText>
              </w:r>
            </w:del>
          </w:p>
        </w:tc>
      </w:tr>
      <w:tr w:rsidR="0092069D" w:rsidRPr="000F438B" w14:paraId="4DC21BF0" w14:textId="77777777" w:rsidTr="00D33B2A">
        <w:tblPrEx>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Change w:id="2369" w:author="Eric Allaix" w:date="2017-02-03T10:42:00Z">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
          </w:tblPrExChange>
        </w:tblPrEx>
        <w:trPr>
          <w:jc w:val="center"/>
          <w:trPrChange w:id="2370" w:author="Eric Allaix" w:date="2017-02-03T10:42:00Z">
            <w:trPr>
              <w:jc w:val="center"/>
            </w:trPr>
          </w:trPrChange>
        </w:trPr>
        <w:tc>
          <w:tcPr>
            <w:tcW w:w="4644" w:type="dxa"/>
            <w:shd w:val="clear" w:color="auto" w:fill="auto"/>
            <w:tcPrChange w:id="2371" w:author="Eric Allaix" w:date="2017-02-03T10:42:00Z">
              <w:tcPr>
                <w:tcW w:w="2268" w:type="dxa"/>
                <w:shd w:val="clear" w:color="auto" w:fill="auto"/>
              </w:tcPr>
            </w:tcPrChange>
          </w:tcPr>
          <w:p w14:paraId="2875698E" w14:textId="77777777" w:rsidR="0092069D" w:rsidRPr="000F438B" w:rsidRDefault="0092069D">
            <w:pPr>
              <w:pStyle w:val="Tabletext"/>
              <w:rPr>
                <w:lang w:val="en-US"/>
                <w:rPrChange w:id="2372" w:author="Eric Allaix" w:date="2017-02-03T10:42:00Z">
                  <w:rPr/>
                </w:rPrChange>
              </w:rPr>
              <w:pPrChange w:id="2373" w:author="Eric Allaix" w:date="2017-02-03T10:42:00Z">
                <w:pPr>
                  <w:pStyle w:val="Tabletext"/>
                  <w:framePr w:hSpace="181" w:wrap="around" w:vAnchor="text" w:hAnchor="margin" w:xAlign="center" w:y="1"/>
                  <w:ind w:left="284"/>
                </w:pPr>
              </w:pPrChange>
            </w:pPr>
            <w:del w:id="2374" w:author="Eric Allaix" w:date="2017-02-03T10:42:00Z">
              <w:r w:rsidRPr="004063D2">
                <w:rPr>
                  <w:lang w:val="en-US"/>
                </w:rPr>
                <w:delText>18</w:delText>
              </w:r>
              <w:r w:rsidRPr="004063D2">
                <w:rPr>
                  <w:rFonts w:ascii="Tms Rmn" w:hAnsi="Tms Rmn"/>
                  <w:sz w:val="12"/>
                  <w:lang w:val="en-US"/>
                </w:rPr>
                <w:delText> </w:delText>
              </w:r>
              <w:r w:rsidRPr="004063D2">
                <w:rPr>
                  <w:lang w:val="en-US"/>
                </w:rPr>
                <w:delText>000-18</w:delText>
              </w:r>
              <w:r w:rsidRPr="004063D2">
                <w:rPr>
                  <w:rFonts w:ascii="Tms Rmn" w:hAnsi="Tms Rmn"/>
                  <w:sz w:val="12"/>
                  <w:lang w:val="en-US"/>
                </w:rPr>
                <w:delText> </w:delText>
              </w:r>
              <w:r w:rsidRPr="004063D2">
                <w:rPr>
                  <w:lang w:val="en-US"/>
                </w:rPr>
                <w:delText>300</w:delText>
              </w:r>
            </w:del>
            <w:ins w:id="2375" w:author="Eric Allaix" w:date="2017-02-03T10:42:00Z">
              <w:r w:rsidRPr="000F438B">
                <w:rPr>
                  <w:b/>
                  <w:lang w:val="en-US"/>
                </w:rPr>
                <w:t>18.0-18.3 GHz</w:t>
              </w:r>
              <w:r w:rsidRPr="000F438B">
                <w:rPr>
                  <w:lang w:val="en-US"/>
                </w:rPr>
                <w:t xml:space="preserve"> ( MetSat primary for space-to-Earth direction in Region 2, limited to geostationary satellites only)</w:t>
              </w:r>
            </w:ins>
          </w:p>
        </w:tc>
        <w:tc>
          <w:tcPr>
            <w:tcW w:w="4678" w:type="dxa"/>
            <w:shd w:val="clear" w:color="auto" w:fill="auto"/>
            <w:tcPrChange w:id="2376" w:author="Eric Allaix" w:date="2017-02-03T10:42:00Z">
              <w:tcPr>
                <w:tcW w:w="7054" w:type="dxa"/>
                <w:shd w:val="clear" w:color="auto" w:fill="auto"/>
              </w:tcPr>
            </w:tcPrChange>
          </w:tcPr>
          <w:p w14:paraId="3B5F3006" w14:textId="77777777" w:rsidR="0092069D" w:rsidRPr="000F438B" w:rsidRDefault="0092069D">
            <w:pPr>
              <w:pStyle w:val="Tabletext"/>
              <w:rPr>
                <w:rFonts w:eastAsia="SimSun"/>
                <w:lang w:val="en-US"/>
                <w:rPrChange w:id="2377" w:author="Eric Allaix" w:date="2017-02-03T10:42:00Z">
                  <w:rPr>
                    <w:rFonts w:eastAsia="SimSun"/>
                  </w:rPr>
                </w:rPrChange>
              </w:rPr>
              <w:pPrChange w:id="2378" w:author="Eric Allaix" w:date="2017-02-03T10:42:00Z">
                <w:pPr>
                  <w:pStyle w:val="Tabletext"/>
                  <w:framePr w:hSpace="181" w:wrap="around" w:vAnchor="text" w:hAnchor="margin" w:xAlign="center" w:y="1"/>
                </w:pPr>
              </w:pPrChange>
            </w:pPr>
            <w:del w:id="2379" w:author="Eric Allaix" w:date="2017-02-03T10:42:00Z">
              <w:r w:rsidRPr="004063D2">
                <w:rPr>
                  <w:lang w:val="en-US"/>
                </w:rPr>
                <w:delText>Primary for space-to-Earth direction in Region 2, geostationary satellites only</w:delText>
              </w:r>
            </w:del>
          </w:p>
        </w:tc>
      </w:tr>
      <w:tr w:rsidR="0092069D" w:rsidRPr="000F438B" w14:paraId="6CB71D5B" w14:textId="77777777" w:rsidTr="00D33B2A">
        <w:tblPrEx>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Change w:id="2380" w:author="Eric Allaix" w:date="2017-02-03T10:42:00Z">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
          </w:tblPrExChange>
        </w:tblPrEx>
        <w:trPr>
          <w:jc w:val="center"/>
          <w:trPrChange w:id="2381" w:author="Eric Allaix" w:date="2017-02-03T10:42:00Z">
            <w:trPr>
              <w:jc w:val="center"/>
            </w:trPr>
          </w:trPrChange>
        </w:trPr>
        <w:tc>
          <w:tcPr>
            <w:tcW w:w="4644" w:type="dxa"/>
            <w:shd w:val="clear" w:color="auto" w:fill="auto"/>
            <w:tcPrChange w:id="2382" w:author="Eric Allaix" w:date="2017-02-03T10:42:00Z">
              <w:tcPr>
                <w:tcW w:w="2268" w:type="dxa"/>
                <w:shd w:val="clear" w:color="auto" w:fill="auto"/>
              </w:tcPr>
            </w:tcPrChange>
          </w:tcPr>
          <w:p w14:paraId="2AB6A426" w14:textId="77777777" w:rsidR="0092069D" w:rsidRPr="000F438B" w:rsidRDefault="0092069D">
            <w:pPr>
              <w:pStyle w:val="Tabletext"/>
              <w:rPr>
                <w:lang w:val="en-US"/>
                <w:rPrChange w:id="2383" w:author="Eric Allaix" w:date="2017-02-03T10:42:00Z">
                  <w:rPr/>
                </w:rPrChange>
              </w:rPr>
              <w:pPrChange w:id="2384" w:author="Eric Allaix" w:date="2017-02-03T10:42:00Z">
                <w:pPr>
                  <w:pStyle w:val="Tabletext"/>
                  <w:framePr w:hSpace="181" w:wrap="around" w:vAnchor="text" w:hAnchor="margin" w:xAlign="center" w:y="1"/>
                  <w:ind w:left="284"/>
                </w:pPr>
              </w:pPrChange>
            </w:pPr>
            <w:del w:id="2385" w:author="Eric Allaix" w:date="2017-02-03T10:42:00Z">
              <w:r w:rsidRPr="004063D2">
                <w:rPr>
                  <w:lang w:val="en-US"/>
                </w:rPr>
                <w:delText>18</w:delText>
              </w:r>
              <w:r w:rsidRPr="004063D2">
                <w:rPr>
                  <w:rFonts w:ascii="Tms Rmn" w:hAnsi="Tms Rmn"/>
                  <w:sz w:val="12"/>
                  <w:lang w:val="en-US"/>
                </w:rPr>
                <w:delText> </w:delText>
              </w:r>
              <w:r w:rsidRPr="004063D2">
                <w:rPr>
                  <w:lang w:val="en-US"/>
                </w:rPr>
                <w:delText>100-18</w:delText>
              </w:r>
              <w:r w:rsidRPr="004063D2">
                <w:rPr>
                  <w:rFonts w:ascii="Tms Rmn" w:hAnsi="Tms Rmn"/>
                  <w:sz w:val="12"/>
                  <w:lang w:val="en-US"/>
                </w:rPr>
                <w:delText> </w:delText>
              </w:r>
              <w:r w:rsidRPr="004063D2">
                <w:rPr>
                  <w:lang w:val="en-US"/>
                </w:rPr>
                <w:delText>400</w:delText>
              </w:r>
            </w:del>
            <w:ins w:id="2386" w:author="Eric Allaix" w:date="2017-02-03T10:42:00Z">
              <w:r w:rsidRPr="000F438B">
                <w:rPr>
                  <w:b/>
                  <w:lang w:val="en-US"/>
                </w:rPr>
                <w:t>18.1-18.4 GHz</w:t>
              </w:r>
              <w:r w:rsidRPr="000F438B">
                <w:rPr>
                  <w:lang w:val="en-US"/>
                </w:rPr>
                <w:t xml:space="preserve">  (MetSat primary for space-to-Earth direction in Regions 1 and 3, limited to geostationary satellites only)</w:t>
              </w:r>
              <w:r w:rsidRPr="000F438B">
                <w:rPr>
                  <w:rFonts w:eastAsia="SimSun"/>
                  <w:lang w:val="en-US"/>
                </w:rPr>
                <w:t xml:space="preserve">  </w:t>
              </w:r>
            </w:ins>
          </w:p>
        </w:tc>
        <w:tc>
          <w:tcPr>
            <w:tcW w:w="4678" w:type="dxa"/>
            <w:shd w:val="clear" w:color="auto" w:fill="auto"/>
            <w:tcPrChange w:id="2387" w:author="Eric Allaix" w:date="2017-02-03T10:42:00Z">
              <w:tcPr>
                <w:tcW w:w="7054" w:type="dxa"/>
                <w:shd w:val="clear" w:color="auto" w:fill="auto"/>
              </w:tcPr>
            </w:tcPrChange>
          </w:tcPr>
          <w:p w14:paraId="3BC4171A" w14:textId="77777777" w:rsidR="0092069D" w:rsidRPr="000F438B" w:rsidRDefault="0092069D">
            <w:pPr>
              <w:pStyle w:val="Tabletext"/>
              <w:rPr>
                <w:rFonts w:eastAsia="SimSun"/>
                <w:lang w:val="en-US"/>
                <w:rPrChange w:id="2388" w:author="Eric Allaix" w:date="2017-02-03T10:42:00Z">
                  <w:rPr>
                    <w:rFonts w:eastAsia="SimSun"/>
                  </w:rPr>
                </w:rPrChange>
              </w:rPr>
              <w:pPrChange w:id="2389" w:author="Eric Allaix" w:date="2017-02-03T10:42:00Z">
                <w:pPr>
                  <w:pStyle w:val="Tabletext"/>
                  <w:framePr w:hSpace="181" w:wrap="around" w:vAnchor="text" w:hAnchor="margin" w:xAlign="center" w:y="1"/>
                </w:pPr>
              </w:pPrChange>
            </w:pPr>
            <w:del w:id="2390" w:author="Eric Allaix" w:date="2017-02-03T10:42:00Z">
              <w:r w:rsidRPr="004063D2">
                <w:rPr>
                  <w:lang w:val="en-US"/>
                </w:rPr>
                <w:delText>Primary for space-to-Earth direction in Regions 1 and 3, geostationary satellites only</w:delText>
              </w:r>
            </w:del>
          </w:p>
        </w:tc>
      </w:tr>
      <w:tr w:rsidR="0092069D" w:rsidRPr="000F438B" w14:paraId="510D0B50" w14:textId="77777777" w:rsidTr="00D33B2A">
        <w:tblPrEx>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Change w:id="2391" w:author="Eric Allaix" w:date="2017-02-03T10:42:00Z">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
          </w:tblPrExChange>
        </w:tblPrEx>
        <w:trPr>
          <w:jc w:val="center"/>
          <w:trPrChange w:id="2392" w:author="Eric Allaix" w:date="2017-02-03T10:42:00Z">
            <w:trPr>
              <w:jc w:val="center"/>
            </w:trPr>
          </w:trPrChange>
        </w:trPr>
        <w:tc>
          <w:tcPr>
            <w:tcW w:w="4644" w:type="dxa"/>
            <w:shd w:val="clear" w:color="auto" w:fill="auto"/>
            <w:tcPrChange w:id="2393" w:author="Eric Allaix" w:date="2017-02-03T10:42:00Z">
              <w:tcPr>
                <w:tcW w:w="2268" w:type="dxa"/>
                <w:shd w:val="clear" w:color="auto" w:fill="auto"/>
              </w:tcPr>
            </w:tcPrChange>
          </w:tcPr>
          <w:p w14:paraId="47EE0EE4" w14:textId="77777777" w:rsidR="0092069D" w:rsidRPr="000F438B" w:rsidRDefault="0092069D" w:rsidP="00D33B2A">
            <w:pPr>
              <w:pStyle w:val="Tabletext"/>
              <w:rPr>
                <w:ins w:id="2394" w:author="Eric Allaix" w:date="2017-02-03T10:42:00Z"/>
                <w:lang w:val="en-US"/>
              </w:rPr>
            </w:pPr>
            <w:r w:rsidRPr="000F438B">
              <w:rPr>
                <w:b/>
                <w:lang w:val="en-US"/>
                <w:rPrChange w:id="2395" w:author="Eric Allaix" w:date="2017-02-03T10:42:00Z">
                  <w:rPr>
                    <w:lang w:val="en-US"/>
                  </w:rPr>
                </w:rPrChange>
              </w:rPr>
              <w:t>25</w:t>
            </w:r>
            <w:del w:id="2396" w:author="Eric Allaix" w:date="2017-02-03T10:42:00Z">
              <w:r w:rsidRPr="004063D2">
                <w:rPr>
                  <w:rFonts w:ascii="Tms Rmn" w:hAnsi="Tms Rmn"/>
                  <w:sz w:val="12"/>
                  <w:lang w:val="en-US"/>
                </w:rPr>
                <w:delText> </w:delText>
              </w:r>
              <w:r w:rsidRPr="004063D2">
                <w:rPr>
                  <w:lang w:val="en-US"/>
                </w:rPr>
                <w:delText>500</w:delText>
              </w:r>
            </w:del>
            <w:ins w:id="2397" w:author="Eric Allaix" w:date="2017-02-03T10:42:00Z">
              <w:r w:rsidRPr="000F438B">
                <w:rPr>
                  <w:b/>
                  <w:lang w:val="en-US"/>
                </w:rPr>
                <w:t>.5</w:t>
              </w:r>
            </w:ins>
            <w:r w:rsidRPr="000F438B">
              <w:rPr>
                <w:b/>
                <w:lang w:val="en-US"/>
                <w:rPrChange w:id="2398" w:author="Eric Allaix" w:date="2017-02-03T10:42:00Z">
                  <w:rPr>
                    <w:lang w:val="en-US"/>
                  </w:rPr>
                </w:rPrChange>
              </w:rPr>
              <w:t>-27</w:t>
            </w:r>
            <w:del w:id="2399" w:author="Eric Allaix" w:date="2017-02-03T10:42:00Z">
              <w:r w:rsidRPr="004063D2">
                <w:rPr>
                  <w:rFonts w:ascii="Tms Rmn" w:hAnsi="Tms Rmn"/>
                  <w:sz w:val="12"/>
                  <w:lang w:val="en-US"/>
                </w:rPr>
                <w:delText> </w:delText>
              </w:r>
              <w:r w:rsidRPr="004063D2">
                <w:rPr>
                  <w:lang w:val="en-US"/>
                </w:rPr>
                <w:delText>000</w:delText>
              </w:r>
            </w:del>
            <w:ins w:id="2400" w:author="Eric Allaix" w:date="2017-02-03T10:42:00Z">
              <w:r w:rsidRPr="000F438B">
                <w:rPr>
                  <w:b/>
                  <w:lang w:val="en-US"/>
                </w:rPr>
                <w:t>.0 GHz</w:t>
              </w:r>
              <w:r w:rsidRPr="000F438B">
                <w:rPr>
                  <w:lang w:val="en-US"/>
                </w:rPr>
                <w:t xml:space="preserve"> (EESS primary) (Note 1)</w:t>
              </w:r>
            </w:ins>
          </w:p>
          <w:p w14:paraId="12BE0AC9" w14:textId="77777777" w:rsidR="0092069D" w:rsidRPr="00F91F21" w:rsidRDefault="0092069D">
            <w:pPr>
              <w:pStyle w:val="Tabletext"/>
              <w:keepLines/>
              <w:tabs>
                <w:tab w:val="left" w:leader="dot" w:pos="7938"/>
                <w:tab w:val="center" w:pos="9526"/>
              </w:tabs>
              <w:ind w:left="567" w:hanging="567"/>
              <w:rPr>
                <w:lang w:val="en-US"/>
                <w:rPrChange w:id="2401" w:author="Eric Allaix" w:date="2017-02-03T10:42:00Z">
                  <w:rPr/>
                </w:rPrChange>
              </w:rPr>
              <w:pPrChange w:id="2402" w:author="Eric Allaix" w:date="2017-02-03T10:42:00Z">
                <w:pPr>
                  <w:pStyle w:val="Tabletext"/>
                  <w:framePr w:hSpace="181" w:wrap="around" w:vAnchor="text" w:hAnchor="margin" w:xAlign="center" w:y="1"/>
                  <w:ind w:left="284"/>
                </w:pPr>
              </w:pPrChange>
            </w:pPr>
            <w:ins w:id="2403" w:author="Eric Allaix" w:date="2017-02-03T10:42:00Z">
              <w:r w:rsidRPr="000F438B">
                <w:rPr>
                  <w:lang w:val="en-US"/>
                </w:rPr>
                <w:t>(and space-to-space direction in 25.25-27.5 GHz)</w:t>
              </w:r>
            </w:ins>
          </w:p>
        </w:tc>
        <w:tc>
          <w:tcPr>
            <w:tcW w:w="4678" w:type="dxa"/>
            <w:shd w:val="clear" w:color="auto" w:fill="auto"/>
            <w:tcPrChange w:id="2404" w:author="Eric Allaix" w:date="2017-02-03T10:42:00Z">
              <w:tcPr>
                <w:tcW w:w="7054" w:type="dxa"/>
                <w:shd w:val="clear" w:color="auto" w:fill="auto"/>
              </w:tcPr>
            </w:tcPrChange>
          </w:tcPr>
          <w:p w14:paraId="1FB07F36" w14:textId="77777777" w:rsidR="0092069D" w:rsidRPr="000F438B" w:rsidRDefault="0092069D">
            <w:pPr>
              <w:pStyle w:val="Tabletext"/>
              <w:rPr>
                <w:rFonts w:eastAsia="SimSun"/>
                <w:lang w:val="en-US"/>
                <w:rPrChange w:id="2405" w:author="Eric Allaix" w:date="2017-02-03T10:42:00Z">
                  <w:rPr>
                    <w:rFonts w:eastAsia="SimSun"/>
                  </w:rPr>
                </w:rPrChange>
              </w:rPr>
              <w:pPrChange w:id="2406" w:author="Eric Allaix" w:date="2017-02-03T10:42:00Z">
                <w:pPr>
                  <w:pStyle w:val="Tabletext"/>
                  <w:framePr w:hSpace="181" w:wrap="around" w:vAnchor="text" w:hAnchor="margin" w:xAlign="center" w:y="1"/>
                </w:pPr>
              </w:pPrChange>
            </w:pPr>
            <w:del w:id="2407" w:author="Eric Allaix" w:date="2017-02-03T10:42:00Z">
              <w:r w:rsidRPr="004063D2">
                <w:rPr>
                  <w:lang w:val="en-US"/>
                </w:rPr>
                <w:delText>Primary for space-to-Earth direction for Earth exploration-satellites (Note 1)</w:delText>
              </w:r>
            </w:del>
          </w:p>
        </w:tc>
      </w:tr>
      <w:tr w:rsidR="0092069D" w:rsidRPr="000F438B" w14:paraId="697AD138" w14:textId="77777777" w:rsidTr="00D33B2A">
        <w:tblPrEx>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Change w:id="2408" w:author="Eric Allaix" w:date="2017-02-03T10:42:00Z">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Ex>
          </w:tblPrExChange>
        </w:tblPrEx>
        <w:trPr>
          <w:jc w:val="center"/>
          <w:trPrChange w:id="2409" w:author="Eric Allaix" w:date="2017-02-03T10:42:00Z">
            <w:trPr>
              <w:jc w:val="center"/>
            </w:trPr>
          </w:trPrChange>
        </w:trPr>
        <w:tc>
          <w:tcPr>
            <w:tcW w:w="4644" w:type="dxa"/>
            <w:shd w:val="clear" w:color="auto" w:fill="auto"/>
            <w:tcPrChange w:id="2410" w:author="Eric Allaix" w:date="2017-02-03T10:42:00Z">
              <w:tcPr>
                <w:tcW w:w="9322" w:type="dxa"/>
                <w:shd w:val="clear" w:color="auto" w:fill="auto"/>
              </w:tcPr>
            </w:tcPrChange>
          </w:tcPr>
          <w:p w14:paraId="7C77EDF3" w14:textId="77777777" w:rsidR="0092069D" w:rsidRPr="000F438B" w:rsidRDefault="0092069D">
            <w:pPr>
              <w:pStyle w:val="Tabletext"/>
              <w:rPr>
                <w:lang w:val="en-US"/>
                <w:rPrChange w:id="2411" w:author="Eric Allaix" w:date="2017-02-03T10:42:00Z">
                  <w:rPr/>
                </w:rPrChange>
              </w:rPr>
              <w:pPrChange w:id="2412" w:author="Eric Allaix" w:date="2017-02-03T10:42:00Z">
                <w:pPr>
                  <w:pStyle w:val="Tablelegend"/>
                  <w:framePr w:hSpace="181" w:wrap="around" w:vAnchor="text" w:hAnchor="margin" w:xAlign="center" w:y="1"/>
                  <w:spacing w:before="160"/>
                  <w:ind w:left="-85"/>
                </w:pPr>
              </w:pPrChange>
            </w:pPr>
            <w:del w:id="2413" w:author="Eric Allaix" w:date="2017-02-03T10:42:00Z">
              <w:r w:rsidRPr="004063D2">
                <w:rPr>
                  <w:lang w:val="en-US"/>
                </w:rPr>
                <w:delText>NOTE 1 − Since the MetSat is a sub-class of the Earth exploration-satellite service, Earth exploration-satellite service allocations (as an example: 25</w:delText>
              </w:r>
              <w:r w:rsidRPr="004063D2">
                <w:rPr>
                  <w:rFonts w:ascii="Tms Rmn" w:hAnsi="Tms Rmn"/>
                  <w:sz w:val="12"/>
                  <w:lang w:val="en-US"/>
                </w:rPr>
                <w:delText> </w:delText>
              </w:r>
              <w:r w:rsidRPr="004063D2">
                <w:rPr>
                  <w:lang w:val="en-US"/>
                </w:rPr>
                <w:delText>500-27</w:delText>
              </w:r>
              <w:r w:rsidRPr="004063D2">
                <w:rPr>
                  <w:rFonts w:ascii="Tms Rmn" w:hAnsi="Tms Rmn"/>
                  <w:sz w:val="12"/>
                  <w:lang w:val="en-US"/>
                </w:rPr>
                <w:delText> </w:delText>
              </w:r>
              <w:r w:rsidRPr="004063D2">
                <w:rPr>
                  <w:lang w:val="en-US"/>
                </w:rPr>
                <w:delText>000 MHz) can also be used for the operation of MetSat applications.</w:delText>
              </w:r>
            </w:del>
            <w:ins w:id="2414" w:author="Eric Allaix" w:date="2017-02-03T10:42:00Z">
              <w:r w:rsidRPr="000F438B">
                <w:rPr>
                  <w:b/>
                  <w:lang w:val="en-US"/>
                </w:rPr>
                <w:t>37.5-40.0 GHz</w:t>
              </w:r>
              <w:r w:rsidRPr="000F438B">
                <w:rPr>
                  <w:lang w:val="en-US"/>
                </w:rPr>
                <w:t xml:space="preserve"> (EESS secondary) (Note 1)</w:t>
              </w:r>
            </w:ins>
          </w:p>
        </w:tc>
        <w:tc>
          <w:tcPr>
            <w:tcW w:w="4678" w:type="dxa"/>
            <w:shd w:val="clear" w:color="auto" w:fill="auto"/>
            <w:tcPrChange w:id="2415" w:author="Eric Allaix" w:date="2017-02-03T10:42:00Z">
              <w:tcPr>
                <w:tcW w:w="9322" w:type="dxa"/>
                <w:shd w:val="clear" w:color="auto" w:fill="auto"/>
              </w:tcPr>
            </w:tcPrChange>
          </w:tcPr>
          <w:p w14:paraId="1FF08714" w14:textId="77777777" w:rsidR="0092069D" w:rsidRPr="000F438B" w:rsidRDefault="0092069D" w:rsidP="00D33B2A">
            <w:pPr>
              <w:pStyle w:val="Tabletext"/>
              <w:rPr>
                <w:rFonts w:eastAsia="SimSun"/>
                <w:lang w:val="en-US"/>
              </w:rPr>
            </w:pPr>
          </w:p>
        </w:tc>
      </w:tr>
      <w:tr w:rsidR="0092069D" w:rsidRPr="000F438B" w14:paraId="0B8E58A1" w14:textId="77777777" w:rsidTr="00D33B2A">
        <w:trPr>
          <w:jc w:val="center"/>
          <w:ins w:id="2416" w:author="Eric Allaix" w:date="2017-02-03T10:42:00Z"/>
        </w:trPr>
        <w:tc>
          <w:tcPr>
            <w:tcW w:w="9322" w:type="dxa"/>
            <w:gridSpan w:val="2"/>
            <w:tcBorders>
              <w:top w:val="single" w:sz="4" w:space="0" w:color="auto"/>
              <w:left w:val="single" w:sz="4" w:space="0" w:color="auto"/>
              <w:bottom w:val="single" w:sz="4" w:space="0" w:color="auto"/>
            </w:tcBorders>
          </w:tcPr>
          <w:p w14:paraId="27B95213" w14:textId="77777777" w:rsidR="0092069D" w:rsidRPr="000F438B" w:rsidRDefault="0092069D" w:rsidP="00D33B2A">
            <w:pPr>
              <w:pStyle w:val="Tabletext"/>
              <w:jc w:val="center"/>
              <w:rPr>
                <w:ins w:id="2417" w:author="Eric Allaix" w:date="2017-02-03T10:42:00Z"/>
                <w:lang w:val="en-US"/>
              </w:rPr>
            </w:pPr>
            <w:ins w:id="2418" w:author="Eric Allaix" w:date="2017-02-03T10:42:00Z">
              <w:r w:rsidRPr="000F438B">
                <w:rPr>
                  <w:b/>
                  <w:lang w:val="en-US"/>
                </w:rPr>
                <w:t>65.0-66.0 GHz</w:t>
              </w:r>
              <w:r w:rsidRPr="000F438B">
                <w:rPr>
                  <w:lang w:val="en-US"/>
                </w:rPr>
                <w:t xml:space="preserve"> (EESS primary) (Note 1)</w:t>
              </w:r>
            </w:ins>
          </w:p>
        </w:tc>
      </w:tr>
    </w:tbl>
    <w:p w14:paraId="6EEAD507" w14:textId="77777777" w:rsidR="0092069D" w:rsidRPr="000F438B" w:rsidRDefault="0092069D">
      <w:pPr>
        <w:tabs>
          <w:tab w:val="clear" w:pos="1134"/>
          <w:tab w:val="clear" w:pos="1871"/>
          <w:tab w:val="clear" w:pos="2268"/>
          <w:tab w:val="left" w:pos="794"/>
          <w:tab w:val="left" w:pos="1191"/>
          <w:tab w:val="left" w:pos="1588"/>
          <w:tab w:val="left" w:pos="1985"/>
        </w:tabs>
        <w:spacing w:before="0"/>
        <w:jc w:val="both"/>
        <w:rPr>
          <w:sz w:val="8"/>
          <w:lang w:val="en-US"/>
          <w:rPrChange w:id="2419" w:author="Eric Allaix" w:date="2017-02-03T10:42:00Z">
            <w:rPr/>
          </w:rPrChange>
        </w:rPr>
        <w:pPrChange w:id="2420" w:author="Eric Allaix" w:date="2017-02-03T10:42:00Z">
          <w:pPr>
            <w:pStyle w:val="Tablefin"/>
          </w:pPr>
        </w:pPrChange>
      </w:pPr>
    </w:p>
    <w:p w14:paraId="41FB64C1" w14:textId="77777777" w:rsidR="0092069D" w:rsidRPr="000F438B" w:rsidRDefault="0092069D" w:rsidP="0092069D">
      <w:pPr>
        <w:tabs>
          <w:tab w:val="clear" w:pos="1134"/>
          <w:tab w:val="clear" w:pos="1871"/>
          <w:tab w:val="clear" w:pos="2268"/>
          <w:tab w:val="left" w:pos="794"/>
          <w:tab w:val="left" w:pos="1191"/>
          <w:tab w:val="left" w:pos="1588"/>
          <w:tab w:val="left" w:pos="1985"/>
        </w:tabs>
        <w:jc w:val="both"/>
        <w:rPr>
          <w:ins w:id="2421" w:author="Eric Allaix" w:date="2017-02-03T10:42:00Z"/>
          <w:sz w:val="22"/>
          <w:lang w:val="en-US"/>
        </w:rPr>
      </w:pPr>
    </w:p>
    <w:tbl>
      <w:tblPr>
        <w:tblpPr w:leftFromText="180" w:rightFromText="180" w:vertAnchor="text" w:tblpY="67"/>
        <w:tblW w:w="0" w:type="auto"/>
        <w:tblLayout w:type="fixed"/>
        <w:tblLook w:val="01E0" w:firstRow="1" w:lastRow="1" w:firstColumn="1" w:lastColumn="1" w:noHBand="0" w:noVBand="0"/>
      </w:tblPr>
      <w:tblGrid>
        <w:gridCol w:w="9322"/>
      </w:tblGrid>
      <w:tr w:rsidR="0092069D" w:rsidRPr="000F438B" w14:paraId="2FC5F7D5" w14:textId="77777777" w:rsidTr="00D33B2A">
        <w:trPr>
          <w:ins w:id="2422" w:author="Eric Allaix" w:date="2017-02-03T10:42:00Z"/>
        </w:trPr>
        <w:tc>
          <w:tcPr>
            <w:tcW w:w="9322" w:type="dxa"/>
            <w:shd w:val="clear" w:color="auto" w:fill="auto"/>
          </w:tcPr>
          <w:p w14:paraId="645519A7" w14:textId="77777777" w:rsidR="0092069D" w:rsidRPr="000F438B" w:rsidRDefault="0092069D" w:rsidP="00D33B2A">
            <w:pPr>
              <w:pStyle w:val="Tablelegend"/>
              <w:rPr>
                <w:ins w:id="2423" w:author="Eric Allaix" w:date="2017-02-03T10:42:00Z"/>
                <w:lang w:val="en-US"/>
              </w:rPr>
            </w:pPr>
            <w:ins w:id="2424" w:author="Eric Allaix" w:date="2017-02-03T10:42:00Z">
              <w:r w:rsidRPr="000F438B">
                <w:rPr>
                  <w:lang w:val="en-US"/>
                </w:rPr>
                <w:t xml:space="preserve">NOTE 1 − Since the MetSat is a sub-class of the Earth exploration-satellite service </w:t>
              </w:r>
              <w:r w:rsidRPr="00F91F21">
                <w:rPr>
                  <w:lang w:val="en-US"/>
                </w:rPr>
                <w:t>(EESS),</w:t>
              </w:r>
              <w:r w:rsidRPr="000F438B">
                <w:rPr>
                  <w:lang w:val="en-US"/>
                </w:rPr>
                <w:t xml:space="preserve"> those allocations (for example: 8</w:t>
              </w:r>
              <w:r>
                <w:rPr>
                  <w:lang w:val="en-US"/>
                </w:rPr>
                <w:t> </w:t>
              </w:r>
              <w:r w:rsidRPr="000F438B">
                <w:rPr>
                  <w:lang w:val="en-US"/>
                </w:rPr>
                <w:t>025-8 400 MHz and 25</w:t>
              </w:r>
              <w:r w:rsidRPr="000F438B">
                <w:rPr>
                  <w:rFonts w:ascii="Tms Rmn" w:hAnsi="Tms Rmn"/>
                  <w:sz w:val="12"/>
                  <w:lang w:val="en-US"/>
                </w:rPr>
                <w:t> </w:t>
              </w:r>
              <w:r w:rsidRPr="000F438B">
                <w:rPr>
                  <w:lang w:val="en-US"/>
                </w:rPr>
                <w:t>500-27</w:t>
              </w:r>
              <w:r w:rsidRPr="000F438B">
                <w:rPr>
                  <w:rFonts w:ascii="Tms Rmn" w:hAnsi="Tms Rmn"/>
                  <w:sz w:val="12"/>
                  <w:lang w:val="en-US"/>
                </w:rPr>
                <w:t> </w:t>
              </w:r>
              <w:r w:rsidRPr="000F438B">
                <w:rPr>
                  <w:lang w:val="en-US"/>
                </w:rPr>
                <w:t>000 MHz) can also be used for the operation of MetSat satellites and their applications.</w:t>
              </w:r>
            </w:ins>
          </w:p>
        </w:tc>
      </w:tr>
    </w:tbl>
    <w:p w14:paraId="58C169E3" w14:textId="77777777" w:rsidR="0092069D" w:rsidRPr="000F438B" w:rsidRDefault="0092069D">
      <w:pPr>
        <w:pStyle w:val="Heading3"/>
      </w:pPr>
      <w:bookmarkStart w:id="2425" w:name="_Toc474850332"/>
      <w:r w:rsidRPr="000F438B">
        <w:t>2.1.1</w:t>
      </w:r>
      <w:r w:rsidRPr="000F438B">
        <w:tab/>
        <w:t xml:space="preserve">General concept of MetSat </w:t>
      </w:r>
      <w:r w:rsidRPr="000F438B" w:rsidDel="005E2895">
        <w:t xml:space="preserve">satellite </w:t>
      </w:r>
      <w:r w:rsidRPr="000F438B">
        <w:t>systems</w:t>
      </w:r>
      <w:bookmarkEnd w:id="2425"/>
    </w:p>
    <w:p w14:paraId="0F081C8F" w14:textId="77777777" w:rsidR="0092069D" w:rsidRPr="003C0714" w:rsidRDefault="0092069D" w:rsidP="0092069D">
      <w:pPr>
        <w:rPr>
          <w:sz w:val="22"/>
          <w:szCs w:val="22"/>
          <w:lang w:val="en-US"/>
          <w:rPrChange w:id="2426" w:author="Eric Allaix" w:date="2017-04-06T15:25:00Z">
            <w:rPr>
              <w:lang w:val="en-US"/>
            </w:rPr>
          </w:rPrChange>
        </w:rPr>
      </w:pPr>
      <w:r w:rsidRPr="003C0714">
        <w:rPr>
          <w:sz w:val="22"/>
          <w:szCs w:val="22"/>
          <w:lang w:val="en-US"/>
          <w:rPrChange w:id="2427" w:author="Eric Allaix" w:date="2017-04-06T15:25:00Z">
            <w:rPr>
              <w:lang w:val="en-US"/>
            </w:rPr>
          </w:rPrChange>
        </w:rPr>
        <w:t xml:space="preserve">MetSat system commonly collect a variety of data with visible and infrared imagers as well as with </w:t>
      </w:r>
      <w:del w:id="2428" w:author="Eric Allaix" w:date="2017-02-03T10:42:00Z">
        <w:r w:rsidRPr="003C0714">
          <w:rPr>
            <w:sz w:val="22"/>
            <w:szCs w:val="22"/>
            <w:lang w:val="en-US"/>
            <w:rPrChange w:id="2429" w:author="Eric Allaix" w:date="2017-04-06T15:25:00Z">
              <w:rPr>
                <w:szCs w:val="22"/>
                <w:lang w:val="en-US"/>
              </w:rPr>
            </w:rPrChange>
          </w:rPr>
          <w:delText xml:space="preserve">instruments for </w:delText>
        </w:r>
      </w:del>
      <w:r w:rsidRPr="003C0714">
        <w:rPr>
          <w:sz w:val="22"/>
          <w:szCs w:val="22"/>
          <w:lang w:val="en-US"/>
          <w:rPrChange w:id="2430" w:author="Eric Allaix" w:date="2017-04-06T15:25:00Z">
            <w:rPr>
              <w:lang w:val="en-US"/>
            </w:rPr>
          </w:rPrChange>
        </w:rPr>
        <w:t>passive and active sensing</w:t>
      </w:r>
      <w:ins w:id="2431" w:author="Eric Allaix" w:date="2017-02-03T10:42:00Z">
        <w:r w:rsidRPr="003C0714">
          <w:rPr>
            <w:sz w:val="22"/>
            <w:szCs w:val="22"/>
            <w:lang w:val="en-US"/>
            <w:rPrChange w:id="2432" w:author="Eric Allaix" w:date="2017-04-06T15:25:00Z">
              <w:rPr>
                <w:lang w:val="en-US"/>
              </w:rPr>
            </w:rPrChange>
          </w:rPr>
          <w:t xml:space="preserve"> instruments</w:t>
        </w:r>
      </w:ins>
      <w:r w:rsidRPr="003C0714">
        <w:rPr>
          <w:sz w:val="22"/>
          <w:szCs w:val="22"/>
          <w:lang w:val="en-US"/>
          <w:rPrChange w:id="2433" w:author="Eric Allaix" w:date="2017-04-06T15:25:00Z">
            <w:rPr>
              <w:lang w:val="en-US"/>
            </w:rPr>
          </w:rPrChange>
        </w:rPr>
        <w:t xml:space="preserve"> using also microwave frequencies allocated to that purpose (see Chapter 5).</w:t>
      </w:r>
    </w:p>
    <w:p w14:paraId="453C4D6D" w14:textId="77777777" w:rsidR="0092069D" w:rsidRPr="003C0714" w:rsidRDefault="0092069D" w:rsidP="0092069D">
      <w:pPr>
        <w:rPr>
          <w:sz w:val="22"/>
          <w:szCs w:val="22"/>
          <w:lang w:val="en-US"/>
          <w:rPrChange w:id="2434" w:author="Eric Allaix" w:date="2017-04-06T15:25:00Z">
            <w:rPr>
              <w:lang w:val="en-US"/>
            </w:rPr>
          </w:rPrChange>
        </w:rPr>
      </w:pPr>
      <w:del w:id="2435" w:author="Eric Allaix" w:date="2017-02-03T10:42:00Z">
        <w:r>
          <w:rPr>
            <w:szCs w:val="22"/>
            <w:lang w:val="en-US"/>
          </w:rPr>
          <w:br w:type="page"/>
        </w:r>
      </w:del>
      <w:r w:rsidRPr="003C0714">
        <w:rPr>
          <w:sz w:val="22"/>
          <w:szCs w:val="22"/>
          <w:lang w:val="en-US"/>
          <w:rPrChange w:id="2436" w:author="Eric Allaix" w:date="2017-04-06T15:25:00Z">
            <w:rPr>
              <w:lang w:val="en-US"/>
            </w:rPr>
          </w:rPrChange>
        </w:rPr>
        <w:lastRenderedPageBreak/>
        <w:t xml:space="preserve">The raw data gathered by the instruments on-board </w:t>
      </w:r>
      <w:del w:id="2437" w:author="Eric Allaix" w:date="2017-02-03T10:42:00Z">
        <w:r w:rsidRPr="003C0714">
          <w:rPr>
            <w:sz w:val="22"/>
            <w:szCs w:val="22"/>
            <w:lang w:val="en-US"/>
            <w:rPrChange w:id="2438" w:author="Eric Allaix" w:date="2017-04-06T15:25:00Z">
              <w:rPr>
                <w:szCs w:val="22"/>
                <w:lang w:val="en-US"/>
              </w:rPr>
            </w:rPrChange>
          </w:rPr>
          <w:delText>a</w:delText>
        </w:r>
      </w:del>
      <w:ins w:id="2439" w:author="Eric Allaix" w:date="2017-02-03T10:42:00Z">
        <w:r w:rsidRPr="003C0714">
          <w:rPr>
            <w:sz w:val="22"/>
            <w:szCs w:val="22"/>
            <w:lang w:val="en-US"/>
            <w:rPrChange w:id="2440" w:author="Eric Allaix" w:date="2017-04-06T15:25:00Z">
              <w:rPr>
                <w:lang w:val="en-US"/>
              </w:rPr>
            </w:rPrChange>
          </w:rPr>
          <w:t xml:space="preserve"> geostationary</w:t>
        </w:r>
      </w:ins>
      <w:r w:rsidRPr="003C0714">
        <w:rPr>
          <w:sz w:val="22"/>
          <w:szCs w:val="22"/>
          <w:lang w:val="en-US"/>
          <w:rPrChange w:id="2441" w:author="Eric Allaix" w:date="2017-04-06T15:25:00Z">
            <w:rPr>
              <w:lang w:val="en-US"/>
            </w:rPr>
          </w:rPrChange>
        </w:rPr>
        <w:t xml:space="preserve"> meteorological </w:t>
      </w:r>
      <w:del w:id="2442" w:author="Eric Allaix" w:date="2017-02-03T10:42:00Z">
        <w:r w:rsidRPr="003C0714">
          <w:rPr>
            <w:sz w:val="22"/>
            <w:szCs w:val="22"/>
            <w:lang w:val="en-US"/>
            <w:rPrChange w:id="2443" w:author="Eric Allaix" w:date="2017-04-06T15:25:00Z">
              <w:rPr>
                <w:szCs w:val="22"/>
                <w:lang w:val="en-US"/>
              </w:rPr>
            </w:rPrChange>
          </w:rPr>
          <w:delText>satellite</w:delText>
        </w:r>
      </w:del>
      <w:ins w:id="2444" w:author="Eric Allaix" w:date="2017-02-03T10:42:00Z">
        <w:r w:rsidRPr="003C0714">
          <w:rPr>
            <w:sz w:val="22"/>
            <w:szCs w:val="22"/>
            <w:lang w:val="en-US"/>
            <w:rPrChange w:id="2445" w:author="Eric Allaix" w:date="2017-04-06T15:25:00Z">
              <w:rPr>
                <w:lang w:val="en-US"/>
              </w:rPr>
            </w:rPrChange>
          </w:rPr>
          <w:t>satellites</w:t>
        </w:r>
      </w:ins>
      <w:r w:rsidRPr="003C0714">
        <w:rPr>
          <w:sz w:val="22"/>
          <w:szCs w:val="22"/>
          <w:lang w:val="en-US"/>
          <w:rPrChange w:id="2446" w:author="Eric Allaix" w:date="2017-04-06T15:25:00Z">
            <w:rPr>
              <w:lang w:val="en-US"/>
            </w:rPr>
          </w:rPrChange>
        </w:rPr>
        <w:t xml:space="preserve"> are</w:t>
      </w:r>
      <w:ins w:id="2447" w:author="Eric Allaix" w:date="2017-02-03T10:42:00Z">
        <w:r w:rsidRPr="003C0714">
          <w:rPr>
            <w:sz w:val="22"/>
            <w:szCs w:val="22"/>
            <w:lang w:val="en-US"/>
            <w:rPrChange w:id="2448" w:author="Eric Allaix" w:date="2017-04-06T15:25:00Z">
              <w:rPr>
                <w:lang w:val="en-US"/>
              </w:rPr>
            </w:rPrChange>
          </w:rPr>
          <w:t xml:space="preserve"> permanently</w:t>
        </w:r>
      </w:ins>
      <w:r w:rsidRPr="003C0714">
        <w:rPr>
          <w:sz w:val="22"/>
          <w:szCs w:val="22"/>
          <w:lang w:val="en-US"/>
          <w:rPrChange w:id="2449" w:author="Eric Allaix" w:date="2017-04-06T15:25:00Z">
            <w:rPr>
              <w:lang w:val="en-US"/>
            </w:rPr>
          </w:rPrChange>
        </w:rPr>
        <w:t xml:space="preserve"> transmitted to a primary ground station of the operating agency, processed, and distributed to various national meteorological centres, to official archives, and </w:t>
      </w:r>
      <w:del w:id="2450" w:author="Eric Allaix" w:date="2017-02-03T10:42:00Z">
        <w:r w:rsidRPr="003C0714">
          <w:rPr>
            <w:sz w:val="22"/>
            <w:szCs w:val="22"/>
            <w:lang w:val="en-US"/>
            <w:rPrChange w:id="2451" w:author="Eric Allaix" w:date="2017-04-06T15:25:00Z">
              <w:rPr>
                <w:szCs w:val="22"/>
                <w:lang w:val="en-US"/>
              </w:rPr>
            </w:rPrChange>
          </w:rPr>
          <w:delText>to commercial</w:delText>
        </w:r>
      </w:del>
      <w:ins w:id="2452" w:author="Eric Allaix" w:date="2017-02-03T10:42:00Z">
        <w:r w:rsidRPr="003C0714">
          <w:rPr>
            <w:sz w:val="22"/>
            <w:szCs w:val="22"/>
            <w:lang w:val="en-US"/>
            <w:rPrChange w:id="2453" w:author="Eric Allaix" w:date="2017-04-06T15:25:00Z">
              <w:rPr>
                <w:lang w:val="en-US"/>
              </w:rPr>
            </w:rPrChange>
          </w:rPr>
          <w:t>other</w:t>
        </w:r>
      </w:ins>
      <w:r w:rsidRPr="003C0714">
        <w:rPr>
          <w:sz w:val="22"/>
          <w:szCs w:val="22"/>
          <w:lang w:val="en-US"/>
          <w:rPrChange w:id="2454" w:author="Eric Allaix" w:date="2017-04-06T15:25:00Z">
            <w:rPr>
              <w:lang w:val="en-US"/>
            </w:rPr>
          </w:rPrChange>
        </w:rPr>
        <w:t xml:space="preserve"> users. Raw data, for example, include images of the Earth taken at several wavelengths so as to provide a variety of measurement data. Processed data are </w:t>
      </w:r>
      <w:del w:id="2455" w:author="Eric Allaix" w:date="2017-02-03T10:42:00Z">
        <w:r w:rsidRPr="003C0714">
          <w:rPr>
            <w:sz w:val="22"/>
            <w:szCs w:val="22"/>
            <w:lang w:val="en-US"/>
            <w:rPrChange w:id="2456" w:author="Eric Allaix" w:date="2017-04-06T15:25:00Z">
              <w:rPr>
                <w:szCs w:val="22"/>
                <w:lang w:val="en-US"/>
              </w:rPr>
            </w:rPrChange>
          </w:rPr>
          <w:delText>commonly</w:delText>
        </w:r>
      </w:del>
      <w:ins w:id="2457" w:author="Eric Allaix" w:date="2017-02-03T10:42:00Z">
        <w:r w:rsidRPr="003C0714">
          <w:rPr>
            <w:sz w:val="22"/>
            <w:szCs w:val="22"/>
            <w:lang w:val="en-US"/>
            <w:rPrChange w:id="2458" w:author="Eric Allaix" w:date="2017-04-06T15:25:00Z">
              <w:rPr>
                <w:lang w:val="en-US"/>
              </w:rPr>
            </w:rPrChange>
          </w:rPr>
          <w:t>either</w:t>
        </w:r>
      </w:ins>
      <w:r w:rsidRPr="003C0714">
        <w:rPr>
          <w:sz w:val="22"/>
          <w:szCs w:val="22"/>
          <w:lang w:val="en-US"/>
          <w:rPrChange w:id="2459" w:author="Eric Allaix" w:date="2017-04-06T15:25:00Z">
            <w:rPr>
              <w:lang w:val="en-US"/>
            </w:rPr>
          </w:rPrChange>
        </w:rPr>
        <w:t xml:space="preserve"> sent back to the meteorological satellite </w:t>
      </w:r>
      <w:del w:id="2460" w:author="Eric Allaix" w:date="2017-02-03T10:42:00Z">
        <w:r w:rsidRPr="003C0714">
          <w:rPr>
            <w:sz w:val="22"/>
            <w:szCs w:val="22"/>
            <w:lang w:val="en-US"/>
            <w:rPrChange w:id="2461" w:author="Eric Allaix" w:date="2017-04-06T15:25:00Z">
              <w:rPr>
                <w:szCs w:val="22"/>
                <w:lang w:val="en-US"/>
              </w:rPr>
            </w:rPrChange>
          </w:rPr>
          <w:delText>to be retransmitted</w:delText>
        </w:r>
      </w:del>
      <w:ins w:id="2462" w:author="Eric Allaix" w:date="2017-02-03T10:42:00Z">
        <w:r w:rsidRPr="003C0714">
          <w:rPr>
            <w:sz w:val="22"/>
            <w:szCs w:val="22"/>
            <w:lang w:val="en-US"/>
            <w:rPrChange w:id="2463" w:author="Eric Allaix" w:date="2017-04-06T15:25:00Z">
              <w:rPr>
                <w:lang w:val="en-US"/>
              </w:rPr>
            </w:rPrChange>
          </w:rPr>
          <w:t>for re-transmission</w:t>
        </w:r>
      </w:ins>
      <w:r w:rsidRPr="003C0714">
        <w:rPr>
          <w:sz w:val="22"/>
          <w:szCs w:val="22"/>
          <w:lang w:val="en-US"/>
          <w:rPrChange w:id="2464" w:author="Eric Allaix" w:date="2017-04-06T15:25:00Z">
            <w:rPr>
              <w:lang w:val="en-US"/>
            </w:rPr>
          </w:rPrChange>
        </w:rPr>
        <w:t xml:space="preserve"> as part of a direct broadcast to user stations via low and/or high rate digital signals or are directly distributed to users by using alternative means of data dissemination.</w:t>
      </w:r>
    </w:p>
    <w:p w14:paraId="35732045" w14:textId="77777777" w:rsidR="0092069D" w:rsidRPr="003C0714" w:rsidRDefault="0092069D" w:rsidP="0092069D">
      <w:pPr>
        <w:rPr>
          <w:ins w:id="2465" w:author="Eric Allaix" w:date="2017-02-03T10:42:00Z"/>
          <w:sz w:val="22"/>
          <w:szCs w:val="22"/>
          <w:lang w:val="en-US"/>
          <w:rPrChange w:id="2466" w:author="Eric Allaix" w:date="2017-04-06T15:25:00Z">
            <w:rPr>
              <w:ins w:id="2467" w:author="Eric Allaix" w:date="2017-02-03T10:42:00Z"/>
              <w:lang w:val="en-US"/>
            </w:rPr>
          </w:rPrChange>
        </w:rPr>
      </w:pPr>
      <w:ins w:id="2468" w:author="Eric Allaix" w:date="2017-02-03T10:42:00Z">
        <w:r w:rsidRPr="003C0714">
          <w:rPr>
            <w:sz w:val="22"/>
            <w:szCs w:val="22"/>
            <w:lang w:val="en-US"/>
            <w:rPrChange w:id="2469" w:author="Eric Allaix" w:date="2017-04-06T15:25:00Z">
              <w:rPr>
                <w:lang w:val="en-US"/>
              </w:rPr>
            </w:rPrChange>
          </w:rPr>
          <w:t>Different to geostationary MetSat satellites, where the satellite is permanently in visibility of its ground stations, the raw data acquired by the instruments on non-geostationary meteorological satellites have to be gathered and stored on-board the satellite until they can be transmitted to a primary ground station of the operating agency when the satellite passes over such a ground station. The raw instrument data are then processed by the operating agency and provided to the users by different data dissemination mechanisms. To improve the latency of the data, a subset of the data acquired by the instruments are “broadcasted” directly from the satellite and can be received by user stations when the satellite is in the visibility of such a user station which can be located anywhere. Such a service is called “direct read-out”.</w:t>
        </w:r>
      </w:ins>
    </w:p>
    <w:p w14:paraId="1CA9D075" w14:textId="77777777" w:rsidR="0092069D" w:rsidRPr="003C0714" w:rsidRDefault="0092069D" w:rsidP="0092069D">
      <w:pPr>
        <w:rPr>
          <w:sz w:val="22"/>
          <w:szCs w:val="22"/>
          <w:lang w:val="en-US"/>
          <w:rPrChange w:id="2470" w:author="Eric Allaix" w:date="2017-04-06T15:25:00Z">
            <w:rPr>
              <w:lang w:val="en-US"/>
            </w:rPr>
          </w:rPrChange>
        </w:rPr>
      </w:pPr>
      <w:r w:rsidRPr="003C0714">
        <w:rPr>
          <w:sz w:val="22"/>
          <w:szCs w:val="22"/>
          <w:lang w:val="en-US"/>
          <w:rPrChange w:id="2471" w:author="Eric Allaix" w:date="2017-04-06T15:25:00Z">
            <w:rPr>
              <w:lang w:val="en-US"/>
            </w:rPr>
          </w:rPrChange>
        </w:rPr>
        <w:t>Meteorological satellites</w:t>
      </w:r>
      <w:ins w:id="2472" w:author="Eric Allaix" w:date="2017-02-03T10:42:00Z">
        <w:r w:rsidRPr="003C0714">
          <w:rPr>
            <w:sz w:val="22"/>
            <w:szCs w:val="22"/>
            <w:lang w:val="en-US"/>
            <w:rPrChange w:id="2473" w:author="Eric Allaix" w:date="2017-04-06T15:25:00Z">
              <w:rPr>
                <w:lang w:val="en-US"/>
              </w:rPr>
            </w:rPrChange>
          </w:rPr>
          <w:t>, geostationary and non-geostationary,</w:t>
        </w:r>
      </w:ins>
      <w:r w:rsidRPr="003C0714">
        <w:rPr>
          <w:sz w:val="22"/>
          <w:szCs w:val="22"/>
          <w:lang w:val="en-US"/>
          <w:rPrChange w:id="2474" w:author="Eric Allaix" w:date="2017-04-06T15:25:00Z">
            <w:rPr>
              <w:lang w:val="en-US"/>
            </w:rPr>
          </w:rPrChange>
        </w:rPr>
        <w:t xml:space="preserve"> also carry Data Collection Systems (DCS), namely Data Collection Platforms (DCPs) on geostationary orbit (GSO) </w:t>
      </w:r>
      <w:del w:id="2475" w:author="Eric Allaix" w:date="2017-02-03T10:42:00Z">
        <w:r w:rsidRPr="003C0714">
          <w:rPr>
            <w:sz w:val="22"/>
            <w:szCs w:val="22"/>
            <w:lang w:val="en-US"/>
            <w:rPrChange w:id="2476" w:author="Eric Allaix" w:date="2017-04-06T15:25:00Z">
              <w:rPr>
                <w:szCs w:val="22"/>
                <w:lang w:val="en-US"/>
              </w:rPr>
            </w:rPrChange>
          </w:rPr>
          <w:delText>satellite</w:delText>
        </w:r>
      </w:del>
      <w:ins w:id="2477" w:author="Eric Allaix" w:date="2017-02-03T10:42:00Z">
        <w:r w:rsidRPr="003C0714">
          <w:rPr>
            <w:sz w:val="22"/>
            <w:szCs w:val="22"/>
            <w:lang w:val="en-US"/>
            <w:rPrChange w:id="2478" w:author="Eric Allaix" w:date="2017-04-06T15:25:00Z">
              <w:rPr>
                <w:lang w:val="en-US"/>
              </w:rPr>
            </w:rPrChange>
          </w:rPr>
          <w:t>satellites</w:t>
        </w:r>
      </w:ins>
      <w:r w:rsidRPr="003C0714">
        <w:rPr>
          <w:sz w:val="22"/>
          <w:szCs w:val="22"/>
          <w:lang w:val="en-US"/>
          <w:rPrChange w:id="2479" w:author="Eric Allaix" w:date="2017-04-06T15:25:00Z">
            <w:rPr>
              <w:lang w:val="en-US"/>
            </w:rPr>
          </w:rPrChange>
        </w:rPr>
        <w:t xml:space="preserve"> and systems such as Argos on non-geostationary orbit (non-GSO) satellites. </w:t>
      </w:r>
    </w:p>
    <w:p w14:paraId="39AEE6BB" w14:textId="77777777" w:rsidR="0092069D" w:rsidRPr="003C0714" w:rsidRDefault="0092069D" w:rsidP="0092069D">
      <w:pPr>
        <w:rPr>
          <w:sz w:val="22"/>
          <w:szCs w:val="22"/>
          <w:lang w:val="en-US"/>
          <w:rPrChange w:id="2480" w:author="Eric Allaix" w:date="2017-04-06T15:25:00Z">
            <w:rPr>
              <w:shd w:val="clear" w:color="auto" w:fill="FFFF00"/>
              <w:lang w:val="en-US"/>
            </w:rPr>
          </w:rPrChange>
        </w:rPr>
      </w:pPr>
      <w:r w:rsidRPr="003C0714">
        <w:rPr>
          <w:sz w:val="22"/>
          <w:szCs w:val="22"/>
          <w:lang w:val="en-US"/>
          <w:rPrChange w:id="2481" w:author="Eric Allaix" w:date="2017-04-06T15:25:00Z">
            <w:rPr>
              <w:lang w:val="en-US"/>
            </w:rPr>
          </w:rPrChange>
        </w:rPr>
        <w:t>DCPs, typically located on ground, aircrafts, ships and floating buoys, transmit to geostationary meteoro</w:t>
      </w:r>
      <w:r w:rsidRPr="003C0714">
        <w:rPr>
          <w:sz w:val="22"/>
          <w:szCs w:val="22"/>
          <w:lang w:val="en-US"/>
          <w:rPrChange w:id="2482" w:author="Eric Allaix" w:date="2017-04-06T15:25:00Z">
            <w:rPr>
              <w:lang w:val="en-US"/>
            </w:rPr>
          </w:rPrChange>
        </w:rPr>
        <w:softHyphen/>
        <w:t>logical satellites</w:t>
      </w:r>
      <w:del w:id="2483" w:author="Eric Allaix" w:date="2017-02-03T10:42:00Z">
        <w:r w:rsidRPr="003C0714">
          <w:rPr>
            <w:sz w:val="22"/>
            <w:szCs w:val="22"/>
            <w:lang w:val="en-US"/>
            <w:rPrChange w:id="2484" w:author="Eric Allaix" w:date="2017-04-06T15:25:00Z">
              <w:rPr>
                <w:szCs w:val="22"/>
                <w:lang w:val="en-US"/>
              </w:rPr>
            </w:rPrChange>
          </w:rPr>
          <w:delText xml:space="preserve"> in the band 401-403 MHz</w:delText>
        </w:r>
      </w:del>
      <w:ins w:id="2485" w:author="Eric Allaix" w:date="2017-02-03T10:42:00Z">
        <w:r w:rsidR="003523EB" w:rsidRPr="003C0714">
          <w:rPr>
            <w:sz w:val="22"/>
            <w:szCs w:val="22"/>
            <w:lang w:val="en-US"/>
            <w:rPrChange w:id="2486" w:author="Eric Allaix" w:date="2017-04-06T15:25:00Z">
              <w:rPr>
                <w:lang w:val="en-US"/>
              </w:rPr>
            </w:rPrChange>
          </w:rPr>
          <w:t xml:space="preserve">. </w:t>
        </w:r>
        <w:r w:rsidRPr="003C0714">
          <w:rPr>
            <w:sz w:val="22"/>
            <w:szCs w:val="22"/>
            <w:lang w:val="en-US"/>
            <w:rPrChange w:id="2487" w:author="Eric Allaix" w:date="2017-04-06T15:25:00Z">
              <w:rPr>
                <w:lang w:val="en-US"/>
              </w:rPr>
            </w:rPrChange>
          </w:rPr>
          <w:t>The</w:t>
        </w:r>
      </w:ins>
      <w:r w:rsidRPr="003C0714">
        <w:rPr>
          <w:sz w:val="22"/>
          <w:szCs w:val="22"/>
          <w:lang w:val="en-US"/>
          <w:rPrChange w:id="2488" w:author="Eric Allaix" w:date="2017-04-06T15:25:00Z">
            <w:rPr>
              <w:lang w:val="en-US"/>
            </w:rPr>
          </w:rPrChange>
        </w:rPr>
        <w:t xml:space="preserve"> data collected</w:t>
      </w:r>
      <w:ins w:id="2489" w:author="Eric Allaix" w:date="2017-02-03T10:42:00Z">
        <w:r w:rsidRPr="003C0714">
          <w:rPr>
            <w:sz w:val="22"/>
            <w:szCs w:val="22"/>
            <w:lang w:val="en-US"/>
            <w:rPrChange w:id="2490" w:author="Eric Allaix" w:date="2017-04-06T15:25:00Z">
              <w:rPr>
                <w:lang w:val="en-US"/>
              </w:rPr>
            </w:rPrChange>
          </w:rPr>
          <w:t xml:space="preserve"> by such DCPs are</w:t>
        </w:r>
      </w:ins>
      <w:r w:rsidRPr="003C0714">
        <w:rPr>
          <w:sz w:val="22"/>
          <w:szCs w:val="22"/>
          <w:lang w:val="en-US"/>
          <w:rPrChange w:id="2491" w:author="Eric Allaix" w:date="2017-04-06T15:25:00Z">
            <w:rPr>
              <w:lang w:val="en-US"/>
            </w:rPr>
          </w:rPrChange>
        </w:rPr>
        <w:t xml:space="preserve"> on parameters such as surface temperature, wind velocity, rainfall rate, stream height, gases in the atmosphere, and, in the case of floating buoys, oceanic pollutants. They may also transmit their current position, allowing movement to be determined. In addition to the operation of regional DCP channels, MetSat operators also contribute to the International Data Collection System (IDCS) through the operation of international channels. As an additional</w:t>
      </w:r>
      <w:del w:id="2492" w:author="Eric Allaix" w:date="2017-02-03T10:42:00Z">
        <w:r w:rsidRPr="003C0714">
          <w:rPr>
            <w:sz w:val="22"/>
            <w:szCs w:val="22"/>
            <w:lang w:val="en-US"/>
            <w:rPrChange w:id="2493" w:author="Eric Allaix" w:date="2017-04-06T15:25:00Z">
              <w:rPr>
                <w:szCs w:val="22"/>
                <w:lang w:val="en-US"/>
              </w:rPr>
            </w:rPrChange>
          </w:rPr>
          <w:delText xml:space="preserve"> future</w:delText>
        </w:r>
      </w:del>
      <w:r w:rsidRPr="003C0714">
        <w:rPr>
          <w:sz w:val="22"/>
          <w:szCs w:val="22"/>
          <w:lang w:val="en-US"/>
          <w:rPrChange w:id="2494" w:author="Eric Allaix" w:date="2017-04-06T15:25:00Z">
            <w:rPr>
              <w:lang w:val="en-US"/>
            </w:rPr>
          </w:rPrChange>
        </w:rPr>
        <w:t xml:space="preserve"> application, a dedicated number of IDCS channels can also be allocated for use by an emergency/disaster monitoring system.</w:t>
      </w:r>
    </w:p>
    <w:p w14:paraId="05D65FB1" w14:textId="77777777" w:rsidR="0092069D" w:rsidRPr="003C0714" w:rsidRDefault="0092069D" w:rsidP="0092069D">
      <w:pPr>
        <w:rPr>
          <w:sz w:val="22"/>
          <w:szCs w:val="22"/>
          <w:lang w:val="en-US"/>
          <w:rPrChange w:id="2495" w:author="Eric Allaix" w:date="2017-04-06T15:25:00Z">
            <w:rPr>
              <w:lang w:val="en-US"/>
            </w:rPr>
          </w:rPrChange>
        </w:rPr>
      </w:pPr>
      <w:r w:rsidRPr="003C0714">
        <w:rPr>
          <w:sz w:val="22"/>
          <w:szCs w:val="22"/>
          <w:lang w:val="en-US"/>
          <w:rPrChange w:id="2496" w:author="Eric Allaix" w:date="2017-04-06T15:25:00Z">
            <w:rPr>
              <w:lang w:val="en-US"/>
            </w:rPr>
          </w:rPrChange>
        </w:rPr>
        <w:t>Data collection platforms such as of the Argos system transmit to non-GSO MetSat satellites</w:t>
      </w:r>
      <w:del w:id="2497" w:author="Eric Allaix" w:date="2017-02-03T10:42:00Z">
        <w:r w:rsidRPr="003C0714">
          <w:rPr>
            <w:sz w:val="22"/>
            <w:szCs w:val="22"/>
            <w:lang w:val="en"/>
            <w:rPrChange w:id="2498" w:author="Eric Allaix" w:date="2017-04-06T15:25:00Z">
              <w:rPr>
                <w:szCs w:val="22"/>
                <w:lang w:val="en"/>
              </w:rPr>
            </w:rPrChange>
          </w:rPr>
          <w:delText xml:space="preserve"> in the 401.580-401.690 MHz band.</w:delText>
        </w:r>
      </w:del>
      <w:ins w:id="2499" w:author="Eric Allaix" w:date="2017-02-03T10:42:00Z">
        <w:r w:rsidRPr="003C0714">
          <w:rPr>
            <w:sz w:val="22"/>
            <w:szCs w:val="22"/>
            <w:lang w:val="en-US"/>
            <w:rPrChange w:id="2500" w:author="Eric Allaix" w:date="2017-04-06T15:25:00Z">
              <w:rPr>
                <w:lang w:val="en-US"/>
              </w:rPr>
            </w:rPrChange>
          </w:rPr>
          <w:t>.</w:t>
        </w:r>
      </w:ins>
      <w:r w:rsidRPr="003C0714">
        <w:rPr>
          <w:sz w:val="22"/>
          <w:szCs w:val="22"/>
          <w:lang w:val="en-US"/>
          <w:rPrChange w:id="2501" w:author="Eric Allaix" w:date="2017-04-06T15:25:00Z">
            <w:rPr>
              <w:lang w:val="en"/>
            </w:rPr>
          </w:rPrChange>
        </w:rPr>
        <w:t xml:space="preserve"> When installed on buoys and floats, such platforms measure atmospheric pressure, wind speed and direction, sea surface currents and other sea parameters. Among other applications DCS systems on non-GSO satellites are also used to track animal movements as well as to monitor fishing fleets.</w:t>
      </w:r>
    </w:p>
    <w:p w14:paraId="0C21AEEB" w14:textId="77777777" w:rsidR="0092069D" w:rsidRPr="003C0714" w:rsidRDefault="0092069D" w:rsidP="0092069D">
      <w:pPr>
        <w:rPr>
          <w:ins w:id="2502" w:author="Eric Allaix" w:date="2017-02-13T16:29:00Z"/>
          <w:sz w:val="22"/>
          <w:szCs w:val="22"/>
          <w:lang w:val="en-US"/>
          <w:rPrChange w:id="2503" w:author="Eric Allaix" w:date="2017-04-06T15:25:00Z">
            <w:rPr>
              <w:ins w:id="2504" w:author="Eric Allaix" w:date="2017-02-13T16:29:00Z"/>
              <w:lang w:val="en-US"/>
            </w:rPr>
          </w:rPrChange>
        </w:rPr>
      </w:pPr>
      <w:r w:rsidRPr="003C0714">
        <w:rPr>
          <w:sz w:val="22"/>
          <w:szCs w:val="22"/>
          <w:lang w:val="en-US"/>
          <w:rPrChange w:id="2505" w:author="Eric Allaix" w:date="2017-04-06T15:25:00Z">
            <w:rPr>
              <w:lang w:val="en-US"/>
            </w:rPr>
          </w:rPrChange>
        </w:rPr>
        <w:t>Figure 2-1 shows the general architecture of a MetSat system.</w:t>
      </w:r>
    </w:p>
    <w:p w14:paraId="034027E5" w14:textId="77777777" w:rsidR="00DF1E0C" w:rsidRPr="000F438B" w:rsidRDefault="00DF1E0C" w:rsidP="0092069D">
      <w:pPr>
        <w:rPr>
          <w:lang w:val="en-US"/>
        </w:rPr>
      </w:pPr>
    </w:p>
    <w:p w14:paraId="4F472A59" w14:textId="509FA2B9" w:rsidR="0092069D" w:rsidRPr="000F438B" w:rsidRDefault="0092069D" w:rsidP="0092069D">
      <w:pPr>
        <w:pStyle w:val="Figure"/>
      </w:pPr>
      <w:del w:id="2506" w:author="Eric Allaix" w:date="2017-02-03T10:42:00Z">
        <w:r>
          <w:rPr>
            <w:szCs w:val="22"/>
          </w:rPr>
          <w:br w:type="page"/>
        </w:r>
      </w:del>
      <w:r w:rsidR="0062420E" w:rsidRPr="00BB4D24">
        <w:rPr>
          <w:noProof/>
          <w:lang w:val="en-US" w:eastAsia="zh-CN"/>
        </w:rPr>
        <w:lastRenderedPageBreak/>
        <w:drawing>
          <wp:inline distT="0" distB="0" distL="0" distR="0" wp14:anchorId="255708E8" wp14:editId="243CEEBE">
            <wp:extent cx="5972810" cy="4331970"/>
            <wp:effectExtent l="0" t="0" r="8890" b="0"/>
            <wp:docPr id="12"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72810" cy="4331970"/>
                    </a:xfrm>
                    <a:prstGeom prst="rect">
                      <a:avLst/>
                    </a:prstGeom>
                    <a:noFill/>
                    <a:ln>
                      <a:noFill/>
                    </a:ln>
                  </pic:spPr>
                </pic:pic>
              </a:graphicData>
            </a:graphic>
          </wp:inline>
        </w:drawing>
      </w:r>
    </w:p>
    <w:p w14:paraId="78306DF9" w14:textId="77777777" w:rsidR="0092069D" w:rsidRPr="000F438B" w:rsidRDefault="0092069D">
      <w:pPr>
        <w:pStyle w:val="Heading2"/>
      </w:pPr>
      <w:bookmarkStart w:id="2507" w:name="_Toc497722520"/>
      <w:bookmarkStart w:id="2508" w:name="_Toc497722846"/>
      <w:bookmarkStart w:id="2509" w:name="_Toc497723146"/>
      <w:bookmarkStart w:id="2510" w:name="_Toc497723553"/>
      <w:bookmarkStart w:id="2511" w:name="_Toc497723891"/>
      <w:bookmarkStart w:id="2512" w:name="_Toc497724168"/>
      <w:bookmarkStart w:id="2513" w:name="_Toc497724355"/>
      <w:bookmarkStart w:id="2514" w:name="_Toc526216464"/>
      <w:bookmarkStart w:id="2515" w:name="_Toc474850333"/>
      <w:r w:rsidRPr="000F438B">
        <w:t>2.2</w:t>
      </w:r>
      <w:r w:rsidRPr="000F438B">
        <w:tab/>
        <w:t xml:space="preserve">MetSat systems </w:t>
      </w:r>
      <w:bookmarkEnd w:id="2507"/>
      <w:bookmarkEnd w:id="2508"/>
      <w:bookmarkEnd w:id="2509"/>
      <w:bookmarkEnd w:id="2510"/>
      <w:bookmarkEnd w:id="2511"/>
      <w:bookmarkEnd w:id="2512"/>
      <w:bookmarkEnd w:id="2513"/>
      <w:r w:rsidRPr="000F438B">
        <w:t>using geostationary (GSO) satellites</w:t>
      </w:r>
      <w:bookmarkEnd w:id="2514"/>
      <w:bookmarkEnd w:id="2515"/>
    </w:p>
    <w:p w14:paraId="74F7F1E6" w14:textId="77777777" w:rsidR="0092069D" w:rsidRPr="003C0714" w:rsidRDefault="0092069D" w:rsidP="0092069D">
      <w:pPr>
        <w:rPr>
          <w:sz w:val="22"/>
          <w:szCs w:val="22"/>
          <w:lang w:val="en-US"/>
          <w:rPrChange w:id="2516" w:author="Eric Allaix" w:date="2017-04-06T15:26:00Z">
            <w:rPr>
              <w:lang w:val="en-US"/>
            </w:rPr>
          </w:rPrChange>
        </w:rPr>
      </w:pPr>
      <w:bookmarkStart w:id="2517" w:name="_Toc497722521"/>
      <w:bookmarkStart w:id="2518" w:name="_Toc497722847"/>
      <w:bookmarkStart w:id="2519" w:name="_Toc497723147"/>
      <w:bookmarkStart w:id="2520" w:name="_Toc497723554"/>
      <w:bookmarkStart w:id="2521" w:name="_Toc497723892"/>
      <w:bookmarkStart w:id="2522" w:name="_Toc497724169"/>
      <w:bookmarkStart w:id="2523" w:name="_Toc497724356"/>
      <w:bookmarkStart w:id="2524" w:name="_Toc526216465"/>
      <w:r w:rsidRPr="003C0714">
        <w:rPr>
          <w:sz w:val="22"/>
          <w:szCs w:val="22"/>
          <w:lang w:val="en-US"/>
          <w:rPrChange w:id="2525" w:author="Eric Allaix" w:date="2017-04-06T15:26:00Z">
            <w:rPr>
              <w:lang w:val="en-US"/>
            </w:rPr>
          </w:rPrChange>
        </w:rPr>
        <w:t>In the framework of the Global Observing System of the World Weather Watch, a number of meteorological satellites are currently operated to ensure a full coverage observation of the Earth from the geostationary orbit (see Fig. 1-3). The continuous and long-term global coverage by observations from the geostationary orbit is ensured by scheduled future launches of meteorological satellites</w:t>
      </w:r>
      <w:del w:id="2526" w:author="Eric Allaix" w:date="2017-02-03T10:42:00Z">
        <w:r w:rsidRPr="003C0714">
          <w:rPr>
            <w:sz w:val="22"/>
            <w:szCs w:val="22"/>
            <w:lang w:val="en-US"/>
            <w:rPrChange w:id="2527" w:author="Eric Allaix" w:date="2017-04-06T15:26:00Z">
              <w:rPr>
                <w:szCs w:val="22"/>
                <w:lang w:val="en-US"/>
              </w:rPr>
            </w:rPrChange>
          </w:rPr>
          <w:delText>,</w:delText>
        </w:r>
      </w:del>
      <w:ins w:id="2528" w:author="Eric Allaix" w:date="2017-02-03T10:42:00Z">
        <w:r w:rsidRPr="003C0714">
          <w:rPr>
            <w:sz w:val="22"/>
            <w:szCs w:val="22"/>
            <w:lang w:val="en-US"/>
            <w:rPrChange w:id="2529" w:author="Eric Allaix" w:date="2017-04-06T15:26:00Z">
              <w:rPr>
                <w:lang w:val="en-US"/>
              </w:rPr>
            </w:rPrChange>
          </w:rPr>
          <w:t xml:space="preserve"> (see Fig. 1-4),</w:t>
        </w:r>
      </w:ins>
      <w:r w:rsidRPr="003C0714">
        <w:rPr>
          <w:sz w:val="22"/>
          <w:szCs w:val="22"/>
          <w:lang w:val="en-US"/>
          <w:rPrChange w:id="2530" w:author="Eric Allaix" w:date="2017-04-06T15:26:00Z">
            <w:rPr>
              <w:lang w:val="en-US"/>
            </w:rPr>
          </w:rPrChange>
        </w:rPr>
        <w:t xml:space="preserve"> replacing or further comple</w:t>
      </w:r>
      <w:r w:rsidRPr="003C0714">
        <w:rPr>
          <w:sz w:val="22"/>
          <w:szCs w:val="22"/>
          <w:lang w:val="en-US"/>
          <w:rPrChange w:id="2531" w:author="Eric Allaix" w:date="2017-04-06T15:26:00Z">
            <w:rPr>
              <w:lang w:val="en-US"/>
            </w:rPr>
          </w:rPrChange>
        </w:rPr>
        <w:softHyphen/>
        <w:t>menting existing satellite systems.</w:t>
      </w:r>
    </w:p>
    <w:p w14:paraId="6707FBEA" w14:textId="77777777" w:rsidR="0092069D" w:rsidRPr="000F438B" w:rsidRDefault="0092069D">
      <w:pPr>
        <w:pStyle w:val="Heading3"/>
      </w:pPr>
      <w:bookmarkStart w:id="2532" w:name="_Toc474850334"/>
      <w:r w:rsidRPr="000F438B">
        <w:t>2.2.1</w:t>
      </w:r>
      <w:r w:rsidRPr="000F438B">
        <w:tab/>
        <w:t>GSO MetSat raw image sensor data transmissions</w:t>
      </w:r>
      <w:bookmarkEnd w:id="2517"/>
      <w:bookmarkEnd w:id="2518"/>
      <w:bookmarkEnd w:id="2519"/>
      <w:bookmarkEnd w:id="2520"/>
      <w:bookmarkEnd w:id="2521"/>
      <w:bookmarkEnd w:id="2522"/>
      <w:bookmarkEnd w:id="2523"/>
      <w:bookmarkEnd w:id="2524"/>
      <w:bookmarkEnd w:id="2532"/>
    </w:p>
    <w:p w14:paraId="3858277C" w14:textId="77777777" w:rsidR="0092069D" w:rsidRPr="003C0714" w:rsidRDefault="0092069D" w:rsidP="0092069D">
      <w:pPr>
        <w:rPr>
          <w:sz w:val="22"/>
          <w:szCs w:val="22"/>
          <w:lang w:val="en-US"/>
          <w:rPrChange w:id="2533" w:author="Eric Allaix" w:date="2017-04-06T15:26:00Z">
            <w:rPr>
              <w:lang w:val="en-US"/>
            </w:rPr>
          </w:rPrChange>
        </w:rPr>
      </w:pPr>
      <w:r w:rsidRPr="003C0714">
        <w:rPr>
          <w:sz w:val="22"/>
          <w:szCs w:val="22"/>
          <w:lang w:val="en-US"/>
          <w:rPrChange w:id="2534" w:author="Eric Allaix" w:date="2017-04-06T15:26:00Z">
            <w:rPr>
              <w:lang w:val="en-US"/>
            </w:rPr>
          </w:rPrChange>
        </w:rPr>
        <w:t xml:space="preserve">Data obtained by the visible, near-infrared and infrared imagers and other sensors on board GSO </w:t>
      </w:r>
      <w:del w:id="2535" w:author="Eric Allaix" w:date="2017-02-03T10:42:00Z">
        <w:r w:rsidRPr="003C0714">
          <w:rPr>
            <w:sz w:val="22"/>
            <w:szCs w:val="22"/>
            <w:lang w:val="en-US"/>
            <w:rPrChange w:id="2536" w:author="Eric Allaix" w:date="2017-04-06T15:26:00Z">
              <w:rPr>
                <w:szCs w:val="22"/>
                <w:lang w:val="en-US"/>
              </w:rPr>
            </w:rPrChange>
          </w:rPr>
          <w:delText>meteoro</w:delText>
        </w:r>
        <w:r w:rsidRPr="003C0714">
          <w:rPr>
            <w:sz w:val="22"/>
            <w:szCs w:val="22"/>
            <w:lang w:val="en-US"/>
            <w:rPrChange w:id="2537" w:author="Eric Allaix" w:date="2017-04-06T15:26:00Z">
              <w:rPr>
                <w:szCs w:val="22"/>
                <w:lang w:val="en-US"/>
              </w:rPr>
            </w:rPrChange>
          </w:rPr>
          <w:softHyphen/>
          <w:delText>logical</w:delText>
        </w:r>
      </w:del>
      <w:ins w:id="2538" w:author="Eric Allaix" w:date="2017-02-03T10:42:00Z">
        <w:r w:rsidRPr="003C0714">
          <w:rPr>
            <w:sz w:val="22"/>
            <w:szCs w:val="22"/>
            <w:lang w:val="en-US"/>
            <w:rPrChange w:id="2539" w:author="Eric Allaix" w:date="2017-04-06T15:26:00Z">
              <w:rPr>
                <w:lang w:val="en-US"/>
              </w:rPr>
            </w:rPrChange>
          </w:rPr>
          <w:t>meteorological</w:t>
        </w:r>
      </w:ins>
      <w:r w:rsidRPr="003C0714">
        <w:rPr>
          <w:sz w:val="22"/>
          <w:szCs w:val="22"/>
          <w:lang w:val="en-US"/>
          <w:rPrChange w:id="2540" w:author="Eric Allaix" w:date="2017-04-06T15:26:00Z">
            <w:rPr>
              <w:lang w:val="en-US"/>
            </w:rPr>
          </w:rPrChange>
        </w:rPr>
        <w:t xml:space="preserve"> satellites are transmitted to main operations stations (often called Command and Data Acquisition, or CDA stations) in the 1</w:t>
      </w:r>
      <w:r w:rsidRPr="003C0714">
        <w:rPr>
          <w:rFonts w:ascii="Tms Rmn" w:hAnsi="Tms Rmn"/>
          <w:sz w:val="22"/>
          <w:szCs w:val="22"/>
          <w:lang w:val="en-US"/>
          <w:rPrChange w:id="2541" w:author="Eric Allaix" w:date="2017-04-06T15:26:00Z">
            <w:rPr>
              <w:rFonts w:ascii="Tms Rmn" w:hAnsi="Tms Rmn"/>
              <w:sz w:val="12"/>
              <w:lang w:val="en-US"/>
            </w:rPr>
          </w:rPrChange>
        </w:rPr>
        <w:t> </w:t>
      </w:r>
      <w:r w:rsidRPr="003C0714">
        <w:rPr>
          <w:sz w:val="22"/>
          <w:szCs w:val="22"/>
          <w:lang w:val="en-US"/>
          <w:rPrChange w:id="2542" w:author="Eric Allaix" w:date="2017-04-06T15:26:00Z">
            <w:rPr>
              <w:lang w:val="en-US"/>
            </w:rPr>
          </w:rPrChange>
        </w:rPr>
        <w:t>670-1</w:t>
      </w:r>
      <w:r w:rsidRPr="003C0714">
        <w:rPr>
          <w:rFonts w:ascii="Tms Rmn" w:hAnsi="Tms Rmn"/>
          <w:sz w:val="22"/>
          <w:szCs w:val="22"/>
          <w:lang w:val="en-US"/>
          <w:rPrChange w:id="2543" w:author="Eric Allaix" w:date="2017-04-06T15:26:00Z">
            <w:rPr>
              <w:rFonts w:ascii="Tms Rmn" w:hAnsi="Tms Rmn"/>
              <w:sz w:val="12"/>
              <w:lang w:val="en-US"/>
            </w:rPr>
          </w:rPrChange>
        </w:rPr>
        <w:t> </w:t>
      </w:r>
      <w:r w:rsidRPr="003C0714">
        <w:rPr>
          <w:sz w:val="22"/>
          <w:szCs w:val="22"/>
          <w:lang w:val="en-US"/>
          <w:rPrChange w:id="2544" w:author="Eric Allaix" w:date="2017-04-06T15:26:00Z">
            <w:rPr>
              <w:lang w:val="en-US"/>
            </w:rPr>
          </w:rPrChange>
        </w:rPr>
        <w:t>690 MHz band.</w:t>
      </w:r>
    </w:p>
    <w:p w14:paraId="28EF93F8" w14:textId="77777777" w:rsidR="0092069D" w:rsidRPr="003C0714" w:rsidRDefault="0092069D" w:rsidP="0092069D">
      <w:pPr>
        <w:rPr>
          <w:sz w:val="22"/>
          <w:szCs w:val="22"/>
          <w:lang w:val="en-US"/>
          <w:rPrChange w:id="2545" w:author="Eric Allaix" w:date="2017-04-06T15:26:00Z">
            <w:rPr>
              <w:lang w:val="en-US"/>
            </w:rPr>
          </w:rPrChange>
        </w:rPr>
      </w:pPr>
      <w:r w:rsidRPr="003C0714">
        <w:rPr>
          <w:sz w:val="22"/>
          <w:szCs w:val="22"/>
          <w:lang w:val="en-US"/>
          <w:rPrChange w:id="2546" w:author="Eric Allaix" w:date="2017-04-06T15:26:00Z">
            <w:rPr>
              <w:lang w:val="en-US"/>
            </w:rPr>
          </w:rPrChange>
        </w:rPr>
        <w:t>Figure 2-2 provides example images of processed data from the imager instrument on-board of a GSO meteorological satellite.</w:t>
      </w:r>
    </w:p>
    <w:p w14:paraId="0A0C555B" w14:textId="7CACCD24" w:rsidR="0092069D" w:rsidRPr="000F438B" w:rsidRDefault="0062420E" w:rsidP="0092069D">
      <w:pPr>
        <w:pStyle w:val="Figure"/>
      </w:pPr>
      <w:r w:rsidRPr="00BB4D24">
        <w:rPr>
          <w:noProof/>
          <w:lang w:val="en-US" w:eastAsia="zh-CN"/>
        </w:rPr>
        <w:lastRenderedPageBreak/>
        <w:drawing>
          <wp:inline distT="0" distB="0" distL="0" distR="0" wp14:anchorId="16FD7138" wp14:editId="036960A2">
            <wp:extent cx="6119495" cy="1746885"/>
            <wp:effectExtent l="0" t="0" r="0" b="5715"/>
            <wp:docPr id="1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19495" cy="1746885"/>
                    </a:xfrm>
                    <a:prstGeom prst="rect">
                      <a:avLst/>
                    </a:prstGeom>
                    <a:noFill/>
                    <a:ln>
                      <a:noFill/>
                    </a:ln>
                  </pic:spPr>
                </pic:pic>
              </a:graphicData>
            </a:graphic>
          </wp:inline>
        </w:drawing>
      </w:r>
    </w:p>
    <w:tbl>
      <w:tblPr>
        <w:tblW w:w="9639" w:type="dxa"/>
        <w:tblInd w:w="108" w:type="dxa"/>
        <w:tblLayout w:type="fixed"/>
        <w:tblLook w:val="01E0" w:firstRow="1" w:lastRow="1" w:firstColumn="1" w:lastColumn="1" w:noHBand="0" w:noVBand="0"/>
      </w:tblPr>
      <w:tblGrid>
        <w:gridCol w:w="3119"/>
        <w:gridCol w:w="3402"/>
        <w:gridCol w:w="3118"/>
      </w:tblGrid>
      <w:tr w:rsidR="0092069D" w:rsidRPr="000F438B" w14:paraId="1BEB7A8D" w14:textId="77777777" w:rsidTr="00D33B2A">
        <w:trPr>
          <w:trHeight w:val="701"/>
        </w:trPr>
        <w:tc>
          <w:tcPr>
            <w:tcW w:w="3119" w:type="dxa"/>
            <w:shd w:val="clear" w:color="auto" w:fill="auto"/>
          </w:tcPr>
          <w:p w14:paraId="163349BF" w14:textId="77777777" w:rsidR="0092069D" w:rsidRPr="000F438B" w:rsidRDefault="0092069D">
            <w:pPr>
              <w:pStyle w:val="Figurelegend"/>
              <w:rPr>
                <w:lang w:val="en-US"/>
                <w:rPrChange w:id="2547" w:author="Eric Allaix" w:date="2017-02-03T10:42:00Z">
                  <w:rPr>
                    <w:sz w:val="16"/>
                    <w:lang w:val="en-US"/>
                  </w:rPr>
                </w:rPrChange>
              </w:rPr>
              <w:pPrChange w:id="2548" w:author="Eric Allaix" w:date="2017-02-03T10:42:00Z">
                <w:pPr>
                  <w:spacing w:before="0"/>
                </w:pPr>
              </w:pPrChange>
            </w:pPr>
            <w:r w:rsidRPr="000F438B">
              <w:rPr>
                <w:lang w:val="en-US"/>
                <w:rPrChange w:id="2549" w:author="Eric Allaix" w:date="2017-02-03T10:42:00Z">
                  <w:rPr>
                    <w:sz w:val="16"/>
                    <w:lang w:val="en-US"/>
                  </w:rPr>
                </w:rPrChange>
              </w:rPr>
              <w:t>Cyclonic storm over the North Atlantic (Meteosat-9 Airmass RGB, 19/05/08 12:00 UTC)</w:t>
            </w:r>
          </w:p>
        </w:tc>
        <w:tc>
          <w:tcPr>
            <w:tcW w:w="3402" w:type="dxa"/>
            <w:shd w:val="clear" w:color="auto" w:fill="auto"/>
          </w:tcPr>
          <w:p w14:paraId="48A0D504" w14:textId="77777777" w:rsidR="0092069D" w:rsidRPr="000F438B" w:rsidRDefault="0092069D">
            <w:pPr>
              <w:pStyle w:val="Figurelegend"/>
              <w:rPr>
                <w:lang w:val="en-US"/>
                <w:rPrChange w:id="2550" w:author="Eric Allaix" w:date="2017-02-03T10:42:00Z">
                  <w:rPr>
                    <w:sz w:val="16"/>
                    <w:lang w:val="en-US"/>
                  </w:rPr>
                </w:rPrChange>
              </w:rPr>
              <w:pPrChange w:id="2551" w:author="Eric Allaix" w:date="2017-02-03T10:42:00Z">
                <w:pPr>
                  <w:spacing w:before="0"/>
                </w:pPr>
              </w:pPrChange>
            </w:pPr>
            <w:r w:rsidRPr="000F438B">
              <w:rPr>
                <w:lang w:val="en-US"/>
                <w:rPrChange w:id="2552" w:author="Eric Allaix" w:date="2017-02-03T10:42:00Z">
                  <w:rPr>
                    <w:sz w:val="16"/>
                    <w:lang w:val="en-US"/>
                  </w:rPr>
                </w:rPrChange>
              </w:rPr>
              <w:t>Major dust outbreak from Northern Africa towards Greece, Turkey, Russia and Kazakhstan (Meteosat-9, Dust RGB, 22/03/08 - 24/03/08)</w:t>
            </w:r>
          </w:p>
        </w:tc>
        <w:tc>
          <w:tcPr>
            <w:tcW w:w="3118" w:type="dxa"/>
            <w:shd w:val="clear" w:color="auto" w:fill="auto"/>
          </w:tcPr>
          <w:p w14:paraId="5D18CFDF" w14:textId="77777777" w:rsidR="0092069D" w:rsidRPr="000F438B" w:rsidRDefault="0092069D">
            <w:pPr>
              <w:pStyle w:val="Figurelegend"/>
              <w:rPr>
                <w:lang w:val="en-US"/>
                <w:rPrChange w:id="2553" w:author="Eric Allaix" w:date="2017-02-03T10:42:00Z">
                  <w:rPr>
                    <w:sz w:val="16"/>
                  </w:rPr>
                </w:rPrChange>
              </w:rPr>
              <w:pPrChange w:id="2554" w:author="Eric Allaix" w:date="2017-02-03T10:42:00Z">
                <w:pPr>
                  <w:spacing w:before="0"/>
                </w:pPr>
              </w:pPrChange>
            </w:pPr>
            <w:r w:rsidRPr="000F438B">
              <w:rPr>
                <w:lang w:val="en-US"/>
                <w:rPrChange w:id="2555" w:author="Eric Allaix" w:date="2017-02-03T10:42:00Z">
                  <w:rPr>
                    <w:sz w:val="16"/>
                    <w:lang w:val="en-US"/>
                  </w:rPr>
                </w:rPrChange>
              </w:rPr>
              <w:t>Strong mistral and Genoa cyclone with heavy precipitation over southern Alps (Meteosat-8 RGB: VIS0.8, IR3.9r, IR10.8, 20/03/07 09:00 UTC</w:t>
            </w:r>
          </w:p>
        </w:tc>
      </w:tr>
    </w:tbl>
    <w:p w14:paraId="33C93336" w14:textId="77777777" w:rsidR="0092069D" w:rsidRPr="003C0714" w:rsidRDefault="0092069D">
      <w:pPr>
        <w:rPr>
          <w:sz w:val="22"/>
          <w:szCs w:val="22"/>
          <w:lang w:val="en-US"/>
          <w:rPrChange w:id="2556" w:author="Eric Allaix" w:date="2017-04-06T15:26:00Z">
            <w:rPr>
              <w:lang w:val="en-US"/>
            </w:rPr>
          </w:rPrChange>
        </w:rPr>
        <w:pPrChange w:id="2557" w:author="Eric Allaix" w:date="2017-02-03T10:42:00Z">
          <w:pPr>
            <w:pStyle w:val="Normalaftertitle"/>
          </w:pPr>
        </w:pPrChange>
      </w:pPr>
      <w:r w:rsidRPr="003C0714">
        <w:rPr>
          <w:sz w:val="22"/>
          <w:szCs w:val="22"/>
          <w:lang w:val="en-US"/>
          <w:rPrChange w:id="2558" w:author="Eric Allaix" w:date="2017-04-06T15:26:00Z">
            <w:rPr>
              <w:lang w:val="en-US"/>
            </w:rPr>
          </w:rPrChange>
        </w:rPr>
        <w:t xml:space="preserve">There </w:t>
      </w:r>
      <w:del w:id="2559" w:author="Eric Allaix" w:date="2017-02-03T10:42:00Z">
        <w:r w:rsidRPr="003C0714">
          <w:rPr>
            <w:sz w:val="22"/>
            <w:szCs w:val="22"/>
            <w:lang w:val="en-US"/>
            <w:rPrChange w:id="2560" w:author="Eric Allaix" w:date="2017-04-06T15:26:00Z">
              <w:rPr>
                <w:lang w:val="en-US"/>
              </w:rPr>
            </w:rPrChange>
          </w:rPr>
          <w:delText>are only</w:delText>
        </w:r>
      </w:del>
      <w:ins w:id="2561" w:author="Eric Allaix" w:date="2017-02-03T10:42:00Z">
        <w:r w:rsidRPr="003C0714">
          <w:rPr>
            <w:sz w:val="22"/>
            <w:szCs w:val="22"/>
            <w:lang w:val="en-US"/>
            <w:rPrChange w:id="2562" w:author="Eric Allaix" w:date="2017-04-06T15:26:00Z">
              <w:rPr>
                <w:lang w:val="en-US"/>
              </w:rPr>
            </w:rPrChange>
          </w:rPr>
          <w:t>is</w:t>
        </w:r>
      </w:ins>
      <w:r w:rsidRPr="003C0714">
        <w:rPr>
          <w:sz w:val="22"/>
          <w:szCs w:val="22"/>
          <w:lang w:val="en-US"/>
          <w:rPrChange w:id="2563" w:author="Eric Allaix" w:date="2017-04-06T15:26:00Z">
            <w:rPr>
              <w:lang w:val="en-US"/>
            </w:rPr>
          </w:rPrChange>
        </w:rPr>
        <w:t xml:space="preserve"> a </w:t>
      </w:r>
      <w:del w:id="2564" w:author="Eric Allaix" w:date="2017-02-03T10:42:00Z">
        <w:r w:rsidRPr="003C0714">
          <w:rPr>
            <w:sz w:val="22"/>
            <w:szCs w:val="22"/>
            <w:lang w:val="en-US"/>
            <w:rPrChange w:id="2565" w:author="Eric Allaix" w:date="2017-04-06T15:26:00Z">
              <w:rPr>
                <w:lang w:val="en-US"/>
              </w:rPr>
            </w:rPrChange>
          </w:rPr>
          <w:delText xml:space="preserve">few </w:delText>
        </w:r>
      </w:del>
      <w:ins w:id="2566" w:author="Eric Allaix" w:date="2017-02-03T10:42:00Z">
        <w:r w:rsidRPr="003C0714">
          <w:rPr>
            <w:sz w:val="22"/>
            <w:szCs w:val="22"/>
            <w:lang w:val="en-US"/>
            <w:rPrChange w:id="2567" w:author="Eric Allaix" w:date="2017-04-06T15:26:00Z">
              <w:rPr>
                <w:lang w:val="en-US"/>
              </w:rPr>
            </w:rPrChange>
          </w:rPr>
          <w:t xml:space="preserve">limited number of </w:t>
        </w:r>
      </w:ins>
      <w:r w:rsidRPr="003C0714">
        <w:rPr>
          <w:sz w:val="22"/>
          <w:szCs w:val="22"/>
          <w:lang w:val="en-US"/>
          <w:rPrChange w:id="2568" w:author="Eric Allaix" w:date="2017-04-06T15:26:00Z">
            <w:rPr>
              <w:lang w:val="en-US"/>
            </w:rPr>
          </w:rPrChange>
        </w:rPr>
        <w:t>stations of this type around the world</w:t>
      </w:r>
      <w:del w:id="2569" w:author="Eric Allaix" w:date="2017-02-03T10:42:00Z">
        <w:r w:rsidRPr="003C0714">
          <w:rPr>
            <w:sz w:val="22"/>
            <w:szCs w:val="22"/>
            <w:lang w:val="en-US"/>
            <w:rPrChange w:id="2570" w:author="Eric Allaix" w:date="2017-04-06T15:26:00Z">
              <w:rPr>
                <w:lang w:val="en-US"/>
              </w:rPr>
            </w:rPrChange>
          </w:rPr>
          <w:delText>, normally</w:delText>
        </w:r>
      </w:del>
      <w:ins w:id="2571" w:author="Eric Allaix" w:date="2017-02-03T10:42:00Z">
        <w:r w:rsidRPr="003C0714">
          <w:rPr>
            <w:sz w:val="22"/>
            <w:szCs w:val="22"/>
            <w:lang w:val="en-US"/>
            <w:rPrChange w:id="2572" w:author="Eric Allaix" w:date="2017-04-06T15:26:00Z">
              <w:rPr>
                <w:lang w:val="en-US"/>
              </w:rPr>
            </w:rPrChange>
          </w:rPr>
          <w:t xml:space="preserve"> at</w:t>
        </w:r>
      </w:ins>
      <w:r w:rsidRPr="003C0714">
        <w:rPr>
          <w:sz w:val="22"/>
          <w:szCs w:val="22"/>
          <w:lang w:val="en-US"/>
          <w:rPrChange w:id="2573" w:author="Eric Allaix" w:date="2017-04-06T15:26:00Z">
            <w:rPr>
              <w:lang w:val="en-US"/>
            </w:rPr>
          </w:rPrChange>
        </w:rPr>
        <w:t xml:space="preserve"> one </w:t>
      </w:r>
      <w:del w:id="2574" w:author="Eric Allaix" w:date="2017-02-03T10:42:00Z">
        <w:r w:rsidRPr="003C0714">
          <w:rPr>
            <w:sz w:val="22"/>
            <w:szCs w:val="22"/>
            <w:lang w:val="en-US"/>
            <w:rPrChange w:id="2575" w:author="Eric Allaix" w:date="2017-04-06T15:26:00Z">
              <w:rPr>
                <w:lang w:val="en-US"/>
              </w:rPr>
            </w:rPrChange>
          </w:rPr>
          <w:delText>or two</w:delText>
        </w:r>
      </w:del>
      <w:ins w:id="2576" w:author="Eric Allaix" w:date="2017-02-03T10:42:00Z">
        <w:r w:rsidRPr="003C0714">
          <w:rPr>
            <w:sz w:val="22"/>
            <w:szCs w:val="22"/>
            <w:lang w:val="en-US"/>
            <w:rPrChange w:id="2577" w:author="Eric Allaix" w:date="2017-04-06T15:26:00Z">
              <w:rPr>
                <w:lang w:val="en-US"/>
              </w:rPr>
            </w:rPrChange>
          </w:rPr>
          <w:t>to three sites</w:t>
        </w:r>
      </w:ins>
      <w:r w:rsidRPr="003C0714">
        <w:rPr>
          <w:sz w:val="22"/>
          <w:szCs w:val="22"/>
          <w:lang w:val="en-US"/>
          <w:rPrChange w:id="2578" w:author="Eric Allaix" w:date="2017-04-06T15:26:00Z">
            <w:rPr>
              <w:lang w:val="en-US"/>
            </w:rPr>
          </w:rPrChange>
        </w:rPr>
        <w:t xml:space="preserve"> per satellite system</w:t>
      </w:r>
      <w:del w:id="2579" w:author="Eric Allaix" w:date="2017-02-03T10:42:00Z">
        <w:r w:rsidRPr="003C0714">
          <w:rPr>
            <w:sz w:val="22"/>
            <w:szCs w:val="22"/>
            <w:lang w:val="en-US"/>
            <w:rPrChange w:id="2580" w:author="Eric Allaix" w:date="2017-04-06T15:26:00Z">
              <w:rPr>
                <w:lang w:val="en-US"/>
              </w:rPr>
            </w:rPrChange>
          </w:rPr>
          <w:delText>.</w:delText>
        </w:r>
      </w:del>
      <w:ins w:id="2581" w:author="Eric Allaix" w:date="2017-02-03T10:42:00Z">
        <w:r w:rsidRPr="003C0714">
          <w:rPr>
            <w:sz w:val="22"/>
            <w:szCs w:val="22"/>
            <w:lang w:val="en-US"/>
            <w:rPrChange w:id="2582" w:author="Eric Allaix" w:date="2017-04-06T15:26:00Z">
              <w:rPr>
                <w:lang w:val="en-US"/>
              </w:rPr>
            </w:rPrChange>
          </w:rPr>
          <w:t xml:space="preserve"> with one antenna for each satellite of the operational fleet, which sums up to around 50-60 primary ground stations operated by the GSO MetSat operating agencies.</w:t>
        </w:r>
      </w:ins>
      <w:r w:rsidRPr="003C0714">
        <w:rPr>
          <w:sz w:val="22"/>
          <w:szCs w:val="22"/>
          <w:lang w:val="en-US"/>
          <w:rPrChange w:id="2583" w:author="Eric Allaix" w:date="2017-04-06T15:26:00Z">
            <w:rPr>
              <w:lang w:val="en-US"/>
            </w:rPr>
          </w:rPrChange>
        </w:rPr>
        <w:t xml:space="preserve"> They are equipped with antennas of approximately 10 m to 18 m diameter and typically operate with a minimum elevation angle of 3</w:t>
      </w:r>
      <w:r w:rsidRPr="003C0714">
        <w:rPr>
          <w:sz w:val="22"/>
          <w:szCs w:val="22"/>
          <w:lang w:val="en-US"/>
          <w:rPrChange w:id="2584" w:author="Eric Allaix" w:date="2017-04-06T15:26:00Z">
            <w:rPr>
              <w:rFonts w:ascii="Symbol" w:hAnsi="Symbol"/>
              <w:lang w:val="en-US"/>
            </w:rPr>
          </w:rPrChange>
        </w:rPr>
        <w:t xml:space="preserve">They are equipped with </w:t>
      </w:r>
      <w:r w:rsidRPr="003C0714">
        <w:rPr>
          <w:i/>
          <w:iCs/>
          <w:sz w:val="22"/>
          <w:szCs w:val="22"/>
          <w:lang w:val="en-US"/>
          <w:rPrChange w:id="2585" w:author="Eric Allaix" w:date="2017-04-06T15:26:00Z">
            <w:rPr>
              <w:i/>
              <w:iCs/>
              <w:lang w:val="en-US"/>
            </w:rPr>
          </w:rPrChange>
        </w:rPr>
        <w:t>G</w:t>
      </w:r>
      <w:r w:rsidRPr="003C0714">
        <w:rPr>
          <w:sz w:val="22"/>
          <w:szCs w:val="22"/>
          <w:lang w:val="en-US"/>
          <w:rPrChange w:id="2586" w:author="Eric Allaix" w:date="2017-04-06T15:26:00Z">
            <w:rPr>
              <w:lang w:val="en-US"/>
            </w:rPr>
          </w:rPrChange>
        </w:rPr>
        <w:t>/</w:t>
      </w:r>
      <w:r w:rsidRPr="003C0714">
        <w:rPr>
          <w:i/>
          <w:iCs/>
          <w:sz w:val="22"/>
          <w:szCs w:val="22"/>
          <w:lang w:val="en-US"/>
          <w:rPrChange w:id="2587" w:author="Eric Allaix" w:date="2017-04-06T15:26:00Z">
            <w:rPr>
              <w:i/>
              <w:iCs/>
              <w:lang w:val="en-US"/>
            </w:rPr>
          </w:rPrChange>
        </w:rPr>
        <w:t>T</w:t>
      </w:r>
      <w:r w:rsidRPr="003C0714">
        <w:rPr>
          <w:sz w:val="22"/>
          <w:szCs w:val="22"/>
          <w:lang w:val="en-US"/>
          <w:rPrChange w:id="2588" w:author="Eric Allaix" w:date="2017-04-06T15:26:00Z">
            <w:rPr>
              <w:lang w:val="en-US"/>
            </w:rPr>
          </w:rPrChange>
        </w:rPr>
        <w:t>) of such stations is of the order of 23 dB/K. Typical bandwidths of the transmissions from present generation GSO MetSat networks are between 2 MHz and 20 MHz depending on the characteristics of the instrument and the modulation methods employed.</w:t>
      </w:r>
    </w:p>
    <w:p w14:paraId="48BE7D1A" w14:textId="77777777" w:rsidR="0092069D" w:rsidRPr="003C0714" w:rsidRDefault="0092069D" w:rsidP="0092069D">
      <w:pPr>
        <w:rPr>
          <w:sz w:val="22"/>
          <w:szCs w:val="22"/>
          <w:lang w:val="en-US"/>
          <w:rPrChange w:id="2589" w:author="Eric Allaix" w:date="2017-04-06T15:26:00Z">
            <w:rPr>
              <w:szCs w:val="22"/>
              <w:lang w:val="en-US"/>
            </w:rPr>
          </w:rPrChange>
        </w:rPr>
      </w:pPr>
      <w:r w:rsidRPr="003C0714">
        <w:rPr>
          <w:sz w:val="22"/>
          <w:szCs w:val="22"/>
          <w:lang w:val="en-US"/>
          <w:rPrChange w:id="2590" w:author="Eric Allaix" w:date="2017-04-06T15:26:00Z">
            <w:rPr>
              <w:szCs w:val="22"/>
              <w:lang w:val="en-US"/>
            </w:rPr>
          </w:rPrChange>
        </w:rPr>
        <w:t>In this context, it should be noted that MetSat systems for which assignments have been notified after 1 January 2004, the band 1670-1675 MHz will not be protected against harmful interference from applications in the mobile-satellite service (MSS) and therefore no longer usable for new MetSat systems.</w:t>
      </w:r>
    </w:p>
    <w:p w14:paraId="4ED22A28" w14:textId="77777777" w:rsidR="0092069D" w:rsidRPr="000F438B" w:rsidRDefault="0092069D" w:rsidP="0092069D">
      <w:pPr>
        <w:rPr>
          <w:lang w:val="en-US"/>
        </w:rPr>
      </w:pPr>
      <w:bookmarkStart w:id="2591" w:name="_Toc526216466"/>
      <w:r w:rsidRPr="003C0714">
        <w:rPr>
          <w:sz w:val="22"/>
          <w:szCs w:val="22"/>
          <w:lang w:val="en-US"/>
          <w:rPrChange w:id="2592" w:author="Eric Allaix" w:date="2017-04-06T15:26:00Z">
            <w:rPr>
              <w:szCs w:val="22"/>
              <w:lang w:val="en-US"/>
            </w:rPr>
          </w:rPrChange>
        </w:rPr>
        <w:t xml:space="preserve">For next generation GSO MetSat systems </w:t>
      </w:r>
      <w:del w:id="2593" w:author="Eric Allaix" w:date="2017-02-03T10:42:00Z">
        <w:r w:rsidRPr="003C0714">
          <w:rPr>
            <w:sz w:val="22"/>
            <w:szCs w:val="22"/>
            <w:lang w:val="en-US"/>
            <w:rPrChange w:id="2594" w:author="Eric Allaix" w:date="2017-04-06T15:26:00Z">
              <w:rPr>
                <w:szCs w:val="22"/>
                <w:lang w:val="en-US"/>
              </w:rPr>
            </w:rPrChange>
          </w:rPr>
          <w:delText>(</w:delText>
        </w:r>
      </w:del>
      <w:ins w:id="2595" w:author="Eric Allaix" w:date="2017-02-03T10:42:00Z">
        <w:r w:rsidRPr="003C0714">
          <w:rPr>
            <w:sz w:val="22"/>
            <w:szCs w:val="22"/>
            <w:lang w:val="en-US"/>
            <w:rPrChange w:id="2596" w:author="Eric Allaix" w:date="2017-04-06T15:26:00Z">
              <w:rPr>
                <w:szCs w:val="22"/>
                <w:lang w:val="en-US"/>
              </w:rPr>
            </w:rPrChange>
          </w:rPr>
          <w:t xml:space="preserve">currently under development and </w:t>
        </w:r>
      </w:ins>
      <w:r w:rsidRPr="003C0714">
        <w:rPr>
          <w:sz w:val="22"/>
          <w:szCs w:val="22"/>
          <w:lang w:val="en-US"/>
          <w:rPrChange w:id="2597" w:author="Eric Allaix" w:date="2017-04-06T15:26:00Z">
            <w:rPr>
              <w:szCs w:val="22"/>
              <w:lang w:val="en-US"/>
            </w:rPr>
          </w:rPrChange>
        </w:rPr>
        <w:t xml:space="preserve">to be </w:t>
      </w:r>
      <w:del w:id="2598" w:author="Eric Allaix" w:date="2017-02-03T10:42:00Z">
        <w:r w:rsidRPr="003C0714">
          <w:rPr>
            <w:sz w:val="22"/>
            <w:szCs w:val="22"/>
            <w:lang w:val="en-US"/>
            <w:rPrChange w:id="2599" w:author="Eric Allaix" w:date="2017-04-06T15:26:00Z">
              <w:rPr>
                <w:szCs w:val="22"/>
                <w:lang w:val="en-US"/>
              </w:rPr>
            </w:rPrChange>
          </w:rPr>
          <w:delText>operational around 2015)</w:delText>
        </w:r>
      </w:del>
      <w:ins w:id="2600" w:author="Eric Allaix" w:date="2017-02-03T10:42:00Z">
        <w:r w:rsidRPr="003C0714">
          <w:rPr>
            <w:sz w:val="22"/>
            <w:szCs w:val="22"/>
            <w:lang w:val="en-US"/>
            <w:rPrChange w:id="2601" w:author="Eric Allaix" w:date="2017-04-06T15:26:00Z">
              <w:rPr>
                <w:szCs w:val="22"/>
                <w:lang w:val="en-US"/>
              </w:rPr>
            </w:rPrChange>
          </w:rPr>
          <w:t>deployed in the timeframe 2016–2026 as outline in Fig. 1-4</w:t>
        </w:r>
      </w:ins>
      <w:r w:rsidRPr="003C0714">
        <w:rPr>
          <w:sz w:val="22"/>
          <w:szCs w:val="22"/>
          <w:lang w:val="en-US"/>
          <w:rPrChange w:id="2602" w:author="Eric Allaix" w:date="2017-04-06T15:26:00Z">
            <w:rPr>
              <w:szCs w:val="22"/>
              <w:lang w:val="en-US"/>
            </w:rPr>
          </w:rPrChange>
        </w:rPr>
        <w:t xml:space="preserve"> the data rates and the associated bandwidth requirements for the downlink of instrument data </w:t>
      </w:r>
      <w:ins w:id="2603" w:author="Eric Allaix" w:date="2017-02-03T10:42:00Z">
        <w:r w:rsidRPr="003C0714">
          <w:rPr>
            <w:sz w:val="22"/>
            <w:szCs w:val="22"/>
            <w:lang w:val="en-US"/>
            <w:rPrChange w:id="2604" w:author="Eric Allaix" w:date="2017-04-06T15:26:00Z">
              <w:rPr>
                <w:szCs w:val="22"/>
                <w:lang w:val="en-US"/>
              </w:rPr>
            </w:rPrChange>
          </w:rPr>
          <w:t xml:space="preserve">from these GSO MetSat systems </w:t>
        </w:r>
      </w:ins>
      <w:r w:rsidRPr="003C0714">
        <w:rPr>
          <w:sz w:val="22"/>
          <w:szCs w:val="22"/>
          <w:lang w:val="en-US"/>
          <w:rPrChange w:id="2605" w:author="Eric Allaix" w:date="2017-04-06T15:26:00Z">
            <w:rPr>
              <w:szCs w:val="22"/>
              <w:lang w:val="en-US"/>
            </w:rPr>
          </w:rPrChange>
        </w:rPr>
        <w:t>will significantly increase (</w:t>
      </w:r>
      <w:del w:id="2606" w:author="Eric Allaix" w:date="2017-02-03T10:42:00Z">
        <w:r w:rsidRPr="003C0714">
          <w:rPr>
            <w:sz w:val="22"/>
            <w:szCs w:val="22"/>
            <w:lang w:val="en-US"/>
            <w:rPrChange w:id="2607" w:author="Eric Allaix" w:date="2017-04-06T15:26:00Z">
              <w:rPr>
                <w:szCs w:val="22"/>
                <w:lang w:val="en-US"/>
              </w:rPr>
            </w:rPrChange>
          </w:rPr>
          <w:delText>in the order of 100</w:delText>
        </w:r>
      </w:del>
      <w:ins w:id="2608" w:author="Eric Allaix" w:date="2017-02-03T10:42:00Z">
        <w:r w:rsidRPr="003C0714">
          <w:rPr>
            <w:sz w:val="22"/>
            <w:szCs w:val="22"/>
            <w:lang w:val="en-US"/>
            <w:rPrChange w:id="2609" w:author="Eric Allaix" w:date="2017-04-06T15:26:00Z">
              <w:rPr>
                <w:szCs w:val="22"/>
                <w:lang w:val="en-US"/>
              </w:rPr>
            </w:rPrChange>
          </w:rPr>
          <w:t>up</w:t>
        </w:r>
      </w:ins>
      <w:r w:rsidRPr="003C0714">
        <w:rPr>
          <w:sz w:val="22"/>
          <w:szCs w:val="22"/>
          <w:lang w:val="en-US"/>
          <w:rPrChange w:id="2610" w:author="Eric Allaix" w:date="2017-04-06T15:26:00Z">
            <w:rPr>
              <w:szCs w:val="22"/>
              <w:lang w:val="en-US"/>
            </w:rPr>
          </w:rPrChange>
        </w:rPr>
        <w:t xml:space="preserve"> to </w:t>
      </w:r>
      <w:del w:id="2611" w:author="Eric Allaix" w:date="2017-02-03T10:42:00Z">
        <w:r w:rsidRPr="003C0714">
          <w:rPr>
            <w:sz w:val="22"/>
            <w:szCs w:val="22"/>
            <w:lang w:val="en-US"/>
            <w:rPrChange w:id="2612" w:author="Eric Allaix" w:date="2017-04-06T15:26:00Z">
              <w:rPr>
                <w:szCs w:val="22"/>
                <w:lang w:val="en-US"/>
              </w:rPr>
            </w:rPrChange>
          </w:rPr>
          <w:delText>300</w:delText>
        </w:r>
      </w:del>
      <w:ins w:id="2613" w:author="Eric Allaix" w:date="2017-02-03T10:42:00Z">
        <w:r w:rsidRPr="003C0714">
          <w:rPr>
            <w:sz w:val="22"/>
            <w:szCs w:val="22"/>
            <w:lang w:val="en-US"/>
            <w:rPrChange w:id="2614" w:author="Eric Allaix" w:date="2017-04-06T15:26:00Z">
              <w:rPr>
                <w:szCs w:val="22"/>
                <w:lang w:val="en-US"/>
              </w:rPr>
            </w:rPrChange>
          </w:rPr>
          <w:t>800</w:t>
        </w:r>
      </w:ins>
      <w:r w:rsidRPr="003C0714">
        <w:rPr>
          <w:sz w:val="22"/>
          <w:szCs w:val="22"/>
          <w:lang w:val="en-US"/>
          <w:rPrChange w:id="2615" w:author="Eric Allaix" w:date="2017-04-06T15:26:00Z">
            <w:rPr>
              <w:szCs w:val="22"/>
              <w:lang w:val="en-US"/>
            </w:rPr>
          </w:rPrChange>
        </w:rPr>
        <w:t> Mbit/s). Thus</w:t>
      </w:r>
      <w:ins w:id="2616" w:author="Eric Allaix" w:date="2017-02-03T10:42:00Z">
        <w:r w:rsidRPr="003C0714">
          <w:rPr>
            <w:sz w:val="22"/>
            <w:szCs w:val="22"/>
            <w:lang w:val="en-US"/>
            <w:rPrChange w:id="2617" w:author="Eric Allaix" w:date="2017-04-06T15:26:00Z">
              <w:rPr>
                <w:szCs w:val="22"/>
                <w:lang w:val="en-US"/>
              </w:rPr>
            </w:rPrChange>
          </w:rPr>
          <w:t>,</w:t>
        </w:r>
      </w:ins>
      <w:r w:rsidRPr="003C0714">
        <w:rPr>
          <w:sz w:val="22"/>
          <w:szCs w:val="22"/>
          <w:lang w:val="en-US"/>
          <w:rPrChange w:id="2618" w:author="Eric Allaix" w:date="2017-04-06T15:26:00Z">
            <w:rPr>
              <w:szCs w:val="22"/>
              <w:lang w:val="en-US"/>
            </w:rPr>
          </w:rPrChange>
        </w:rPr>
        <w:t xml:space="preserve"> higher frequencies </w:t>
      </w:r>
      <w:ins w:id="2619" w:author="Eric Allaix" w:date="2017-02-03T10:42:00Z">
        <w:r w:rsidRPr="003C0714">
          <w:rPr>
            <w:sz w:val="22"/>
            <w:szCs w:val="22"/>
            <w:lang w:val="en-US"/>
            <w:rPrChange w:id="2620" w:author="Eric Allaix" w:date="2017-04-06T15:26:00Z">
              <w:rPr>
                <w:szCs w:val="22"/>
                <w:lang w:val="en-US"/>
              </w:rPr>
            </w:rPrChange>
          </w:rPr>
          <w:t>than the band 1 670–1 69</w:t>
        </w:r>
        <w:r w:rsidRPr="003C0714">
          <w:rPr>
            <w:sz w:val="22"/>
            <w:szCs w:val="22"/>
            <w:lang w:val="en-US" w:eastAsia="zh-CN"/>
            <w:rPrChange w:id="2621" w:author="Eric Allaix" w:date="2017-04-06T15:26:00Z">
              <w:rPr>
                <w:szCs w:val="22"/>
                <w:lang w:val="en-US" w:eastAsia="zh-CN"/>
              </w:rPr>
            </w:rPrChange>
          </w:rPr>
          <w:t>8</w:t>
        </w:r>
        <w:r w:rsidRPr="003C0714">
          <w:rPr>
            <w:sz w:val="22"/>
            <w:szCs w:val="22"/>
            <w:lang w:val="en-US"/>
            <w:rPrChange w:id="2622" w:author="Eric Allaix" w:date="2017-04-06T15:26:00Z">
              <w:rPr>
                <w:szCs w:val="22"/>
                <w:lang w:val="en-US"/>
              </w:rPr>
            </w:rPrChange>
          </w:rPr>
          <w:t xml:space="preserve"> MHz </w:t>
        </w:r>
      </w:ins>
      <w:r w:rsidRPr="003C0714">
        <w:rPr>
          <w:sz w:val="22"/>
          <w:szCs w:val="22"/>
          <w:lang w:val="en-US"/>
          <w:rPrChange w:id="2623" w:author="Eric Allaix" w:date="2017-04-06T15:26:00Z">
            <w:rPr>
              <w:szCs w:val="22"/>
              <w:lang w:val="en-US"/>
            </w:rPr>
          </w:rPrChange>
        </w:rPr>
        <w:t>such as the bands 7 450-7 550 MHz</w:t>
      </w:r>
      <w:del w:id="2624" w:author="Eric Allaix" w:date="2017-02-03T10:42:00Z">
        <w:r w:rsidRPr="003C0714">
          <w:rPr>
            <w:sz w:val="22"/>
            <w:szCs w:val="22"/>
            <w:lang w:val="en-US"/>
            <w:rPrChange w:id="2625" w:author="Eric Allaix" w:date="2017-04-06T15:26:00Z">
              <w:rPr>
                <w:szCs w:val="22"/>
                <w:lang w:val="en-US"/>
              </w:rPr>
            </w:rPrChange>
          </w:rPr>
          <w:delText>,</w:delText>
        </w:r>
      </w:del>
      <w:ins w:id="2626" w:author="Eric Allaix" w:date="2017-02-03T10:42:00Z">
        <w:r w:rsidRPr="003C0714">
          <w:rPr>
            <w:sz w:val="22"/>
            <w:szCs w:val="22"/>
            <w:lang w:val="en-US"/>
            <w:rPrChange w:id="2627" w:author="Eric Allaix" w:date="2017-04-06T15:26:00Z">
              <w:rPr>
                <w:szCs w:val="22"/>
                <w:lang w:val="en-US"/>
              </w:rPr>
            </w:rPrChange>
          </w:rPr>
          <w:t xml:space="preserve"> (Raw Data Transmission on the Electro-L and FY-4 series), 8 025–8 400 MHz (GOES-R),</w:t>
        </w:r>
      </w:ins>
      <w:r w:rsidRPr="003C0714">
        <w:rPr>
          <w:sz w:val="22"/>
          <w:szCs w:val="22"/>
          <w:lang w:val="en-US"/>
          <w:rPrChange w:id="2628" w:author="Eric Allaix" w:date="2017-04-06T15:26:00Z">
            <w:rPr>
              <w:szCs w:val="22"/>
              <w:lang w:val="en-US"/>
            </w:rPr>
          </w:rPrChange>
        </w:rPr>
        <w:t xml:space="preserve"> 18.0-18.3 GHz (Region 2), 18.1-18.4 GHz (Regions 1 and 3</w:t>
      </w:r>
      <w:del w:id="2629" w:author="Eric Allaix" w:date="2017-02-03T10:42:00Z">
        <w:r w:rsidRPr="003C0714">
          <w:rPr>
            <w:sz w:val="22"/>
            <w:szCs w:val="22"/>
            <w:lang w:val="en-US"/>
            <w:rPrChange w:id="2630" w:author="Eric Allaix" w:date="2017-04-06T15:26:00Z">
              <w:rPr>
                <w:szCs w:val="22"/>
                <w:lang w:val="en-US"/>
              </w:rPr>
            </w:rPrChange>
          </w:rPr>
          <w:delText>),</w:delText>
        </w:r>
      </w:del>
      <w:ins w:id="2631" w:author="Eric Allaix" w:date="2017-02-03T10:42:00Z">
        <w:r w:rsidRPr="003C0714">
          <w:rPr>
            <w:sz w:val="22"/>
            <w:szCs w:val="22"/>
            <w:lang w:val="en-US"/>
            <w:rPrChange w:id="2632" w:author="Eric Allaix" w:date="2017-04-06T15:26:00Z">
              <w:rPr>
                <w:szCs w:val="22"/>
                <w:lang w:val="en-US"/>
              </w:rPr>
            </w:rPrChange>
          </w:rPr>
          <w:t xml:space="preserve">) (Himawari </w:t>
        </w:r>
        <w:r w:rsidRPr="003C0714">
          <w:rPr>
            <w:sz w:val="22"/>
            <w:szCs w:val="22"/>
            <w:lang w:val="en-US" w:eastAsia="zh-CN"/>
            <w:rPrChange w:id="2633" w:author="Eric Allaix" w:date="2017-04-06T15:26:00Z">
              <w:rPr>
                <w:szCs w:val="22"/>
                <w:lang w:val="en-US" w:eastAsia="zh-CN"/>
              </w:rPr>
            </w:rPrChange>
          </w:rPr>
          <w:t xml:space="preserve">and FY-4 </w:t>
        </w:r>
        <w:r w:rsidRPr="003C0714">
          <w:rPr>
            <w:sz w:val="22"/>
            <w:szCs w:val="22"/>
            <w:lang w:val="en-US"/>
            <w:rPrChange w:id="2634" w:author="Eric Allaix" w:date="2017-04-06T15:26:00Z">
              <w:rPr>
                <w:szCs w:val="22"/>
                <w:lang w:val="en-US"/>
              </w:rPr>
            </w:rPrChange>
          </w:rPr>
          <w:t>satellites), and in particular the band</w:t>
        </w:r>
      </w:ins>
      <w:r w:rsidRPr="003C0714">
        <w:rPr>
          <w:sz w:val="22"/>
          <w:szCs w:val="22"/>
          <w:lang w:val="en-US"/>
          <w:rPrChange w:id="2635" w:author="Eric Allaix" w:date="2017-04-06T15:26:00Z">
            <w:rPr>
              <w:szCs w:val="22"/>
              <w:lang w:val="en-US"/>
            </w:rPr>
          </w:rPrChange>
        </w:rPr>
        <w:t xml:space="preserve"> 25.5-27 GHz </w:t>
      </w:r>
      <w:ins w:id="2636" w:author="Eric Allaix" w:date="2017-02-03T10:42:00Z">
        <w:r w:rsidRPr="003C0714">
          <w:rPr>
            <w:sz w:val="22"/>
            <w:szCs w:val="22"/>
            <w:lang w:val="en-US"/>
            <w:rPrChange w:id="2637" w:author="Eric Allaix" w:date="2017-04-06T15:26:00Z">
              <w:rPr>
                <w:szCs w:val="22"/>
                <w:lang w:val="en-US"/>
              </w:rPr>
            </w:rPrChange>
          </w:rPr>
          <w:t xml:space="preserve">(Main Data Acquisition (MDA) on the Meteosat Third Generation (MTG) series) </w:t>
        </w:r>
      </w:ins>
      <w:r w:rsidRPr="003C0714">
        <w:rPr>
          <w:sz w:val="22"/>
          <w:szCs w:val="22"/>
          <w:lang w:val="en-US"/>
          <w:rPrChange w:id="2638" w:author="Eric Allaix" w:date="2017-04-06T15:26:00Z">
            <w:rPr>
              <w:szCs w:val="22"/>
              <w:lang w:val="en-US"/>
            </w:rPr>
          </w:rPrChange>
        </w:rPr>
        <w:t xml:space="preserve">will </w:t>
      </w:r>
      <w:del w:id="2639" w:author="Eric Allaix" w:date="2017-02-03T10:42:00Z">
        <w:r w:rsidRPr="003C0714">
          <w:rPr>
            <w:sz w:val="22"/>
            <w:szCs w:val="22"/>
            <w:lang w:val="en-US"/>
            <w:rPrChange w:id="2640" w:author="Eric Allaix" w:date="2017-04-06T15:26:00Z">
              <w:rPr>
                <w:szCs w:val="22"/>
                <w:lang w:val="en-US"/>
              </w:rPr>
            </w:rPrChange>
          </w:rPr>
          <w:delText>need</w:delText>
        </w:r>
      </w:del>
      <w:ins w:id="2641" w:author="Eric Allaix" w:date="2017-02-03T10:42:00Z">
        <w:r w:rsidRPr="003C0714">
          <w:rPr>
            <w:sz w:val="22"/>
            <w:szCs w:val="22"/>
            <w:lang w:val="en-US"/>
            <w:rPrChange w:id="2642" w:author="Eric Allaix" w:date="2017-04-06T15:26:00Z">
              <w:rPr>
                <w:szCs w:val="22"/>
                <w:lang w:val="en-US"/>
              </w:rPr>
            </w:rPrChange>
          </w:rPr>
          <w:t>have</w:t>
        </w:r>
      </w:ins>
      <w:r w:rsidRPr="003C0714">
        <w:rPr>
          <w:sz w:val="22"/>
          <w:szCs w:val="22"/>
          <w:lang w:val="en-US"/>
          <w:rPrChange w:id="2643" w:author="Eric Allaix" w:date="2017-04-06T15:26:00Z">
            <w:rPr>
              <w:szCs w:val="22"/>
              <w:lang w:val="en-US"/>
            </w:rPr>
          </w:rPrChange>
        </w:rPr>
        <w:t xml:space="preserve"> to be used.</w:t>
      </w:r>
    </w:p>
    <w:p w14:paraId="6FA826F5" w14:textId="77777777" w:rsidR="0092069D" w:rsidRPr="000F438B" w:rsidRDefault="0092069D">
      <w:pPr>
        <w:pStyle w:val="Heading3"/>
        <w:pPrChange w:id="2644" w:author="Eric Allaix" w:date="2017-02-14T17:20:00Z">
          <w:pPr>
            <w:pStyle w:val="Normalaftertitle"/>
          </w:pPr>
        </w:pPrChange>
      </w:pPr>
      <w:bookmarkStart w:id="2645" w:name="_Toc474850335"/>
      <w:r w:rsidRPr="000F438B">
        <w:t>2.2.2</w:t>
      </w:r>
      <w:r w:rsidRPr="000F438B">
        <w:tab/>
        <w:t>GSO MetSat data dissemination</w:t>
      </w:r>
      <w:bookmarkEnd w:id="2591"/>
      <w:bookmarkEnd w:id="2645"/>
    </w:p>
    <w:p w14:paraId="20EB6A76" w14:textId="77777777" w:rsidR="0092069D" w:rsidRPr="003C0714" w:rsidRDefault="0092069D" w:rsidP="0092069D">
      <w:pPr>
        <w:rPr>
          <w:sz w:val="22"/>
          <w:szCs w:val="22"/>
          <w:lang w:val="en-US"/>
          <w:rPrChange w:id="2646" w:author="Eric Allaix" w:date="2017-04-06T15:27:00Z">
            <w:rPr>
              <w:lang w:val="en-US"/>
            </w:rPr>
          </w:rPrChange>
        </w:rPr>
      </w:pPr>
      <w:r w:rsidRPr="003C0714">
        <w:rPr>
          <w:sz w:val="22"/>
          <w:szCs w:val="22"/>
          <w:lang w:val="en-US"/>
          <w:rPrChange w:id="2647" w:author="Eric Allaix" w:date="2017-04-06T15:27:00Z">
            <w:rPr>
              <w:lang w:val="en-US"/>
            </w:rPr>
          </w:rPrChange>
        </w:rPr>
        <w:t>The following § 2.2.2.1 to 2.2.2.6 describe the direct dissemination functions of GSO MetSat systems operated in the framework of the Global Observing System of the World Weather Watch.</w:t>
      </w:r>
    </w:p>
    <w:p w14:paraId="025FE240" w14:textId="77777777" w:rsidR="0092069D" w:rsidRPr="000F438B" w:rsidRDefault="0092069D" w:rsidP="0092069D">
      <w:pPr>
        <w:rPr>
          <w:ins w:id="2648" w:author="Eric Allaix" w:date="2017-02-03T10:42:00Z"/>
          <w:shd w:val="clear" w:color="auto" w:fill="FFFF00"/>
          <w:lang w:val="en-US"/>
        </w:rPr>
      </w:pPr>
    </w:p>
    <w:p w14:paraId="33775943" w14:textId="77777777" w:rsidR="0092069D" w:rsidRPr="00F54DE8" w:rsidRDefault="0092069D">
      <w:pPr>
        <w:pStyle w:val="Heading4"/>
        <w:rPr>
          <w:del w:id="2649" w:author="Eric Allaix" w:date="2017-02-03T10:42:00Z"/>
        </w:rPr>
      </w:pPr>
      <w:bookmarkStart w:id="2650" w:name="_Toc497722522"/>
      <w:bookmarkStart w:id="2651" w:name="_Toc497722848"/>
      <w:bookmarkStart w:id="2652" w:name="_Toc497723148"/>
      <w:bookmarkStart w:id="2653" w:name="_Toc497723555"/>
      <w:bookmarkStart w:id="2654" w:name="_Toc497723893"/>
      <w:bookmarkStart w:id="2655" w:name="_Toc497724170"/>
      <w:bookmarkStart w:id="2656" w:name="_Toc497724357"/>
      <w:bookmarkStart w:id="2657" w:name="_Toc526216467"/>
      <w:bookmarkStart w:id="2658" w:name="_Toc474850336"/>
      <w:bookmarkStart w:id="2659" w:name="_Toc497722523"/>
      <w:bookmarkStart w:id="2660" w:name="_Toc497722849"/>
      <w:bookmarkStart w:id="2661" w:name="_Toc497723149"/>
      <w:bookmarkStart w:id="2662" w:name="_Toc497723556"/>
      <w:bookmarkStart w:id="2663" w:name="_Toc497723894"/>
      <w:bookmarkStart w:id="2664" w:name="_Toc497724171"/>
      <w:bookmarkStart w:id="2665" w:name="_Toc497724358"/>
      <w:bookmarkStart w:id="2666" w:name="_Toc526216468"/>
      <w:r w:rsidRPr="000F438B">
        <w:rPr>
          <w:b w:val="0"/>
        </w:rPr>
        <w:lastRenderedPageBreak/>
        <w:t>2.2.2.1</w:t>
      </w:r>
      <w:r w:rsidRPr="000F438B">
        <w:rPr>
          <w:b w:val="0"/>
        </w:rPr>
        <w:tab/>
      </w:r>
      <w:del w:id="2667" w:author="Eric Allaix" w:date="2017-02-03T10:42:00Z">
        <w:r w:rsidRPr="00F54DE8">
          <w:delText>High Resolution Image (HRI) dissemination</w:delText>
        </w:r>
        <w:bookmarkEnd w:id="2650"/>
        <w:bookmarkEnd w:id="2651"/>
        <w:bookmarkEnd w:id="2652"/>
        <w:bookmarkEnd w:id="2653"/>
        <w:bookmarkEnd w:id="2654"/>
        <w:bookmarkEnd w:id="2655"/>
        <w:bookmarkEnd w:id="2656"/>
        <w:bookmarkEnd w:id="2657"/>
        <w:bookmarkEnd w:id="2658"/>
      </w:del>
    </w:p>
    <w:p w14:paraId="04A83909" w14:textId="77777777" w:rsidR="0092069D" w:rsidRPr="007334D6" w:rsidRDefault="0092069D">
      <w:pPr>
        <w:pStyle w:val="Heading4"/>
        <w:rPr>
          <w:del w:id="2668" w:author="Eric Allaix" w:date="2017-02-03T10:42:00Z"/>
        </w:rPr>
        <w:pPrChange w:id="2669" w:author="Eric Allaix" w:date="2017-02-14T17:20:00Z">
          <w:pPr>
            <w:spacing w:line="250" w:lineRule="exact"/>
          </w:pPr>
        </w:pPrChange>
      </w:pPr>
      <w:del w:id="2670" w:author="Eric Allaix" w:date="2017-02-03T10:42:00Z">
        <w:r w:rsidRPr="007334D6">
          <w:delText>The HRI dissemination service operates on the first generation Meteosat spacecraft (Meteosat-6 and Meteosar-7). The digital signal is broadcast at a data rate of 166.7 kbit/s using PCM/PM/SPL modulation. The HRI format is specific to Meteosat, and the coverage zone is identical to the Meteosat telecommuni</w:delText>
        </w:r>
        <w:r>
          <w:softHyphen/>
        </w:r>
        <w:r w:rsidRPr="007334D6">
          <w:delText>cations area (i.e. GSO positioned at 57.5</w:delText>
        </w:r>
        <w:r>
          <w:rPr>
            <w:rFonts w:ascii="Symbol" w:hAnsi="Symbol"/>
          </w:rPr>
          <w:delText></w:delText>
        </w:r>
        <w:r w:rsidRPr="007334D6">
          <w:delText xml:space="preserve"> East and 67.5</w:delText>
        </w:r>
        <w:r>
          <w:rPr>
            <w:rFonts w:ascii="Symbol" w:hAnsi="Symbol"/>
          </w:rPr>
          <w:delText></w:delText>
        </w:r>
        <w:r w:rsidRPr="007334D6">
          <w:delText xml:space="preserve"> East). Data transmissions contain high-resolution images including calibration and navigation information. Primary users are national meteorological</w:delText>
        </w:r>
        <w:r w:rsidRPr="00157128">
          <w:delText xml:space="preserve"> centres</w:delText>
        </w:r>
        <w:r w:rsidRPr="007334D6">
          <w:delText>, universities, private forecasters, and television broadcasters.</w:delText>
        </w:r>
      </w:del>
    </w:p>
    <w:p w14:paraId="44A0C2A5" w14:textId="77777777" w:rsidR="0092069D" w:rsidRPr="007334D6" w:rsidRDefault="0092069D">
      <w:pPr>
        <w:pStyle w:val="Heading4"/>
        <w:rPr>
          <w:del w:id="2671" w:author="Eric Allaix" w:date="2017-02-03T10:42:00Z"/>
          <w:shd w:val="clear" w:color="auto" w:fill="FFFF00"/>
        </w:rPr>
        <w:pPrChange w:id="2672" w:author="Eric Allaix" w:date="2017-02-14T17:20:00Z">
          <w:pPr/>
        </w:pPrChange>
      </w:pPr>
      <w:del w:id="2673" w:author="Eric Allaix" w:date="2017-02-03T10:42:00Z">
        <w:r w:rsidRPr="007334D6">
          <w:delText>HRI data dissemination to the users is performed in the frequency sub-band 1</w:delText>
        </w:r>
        <w:r>
          <w:rPr>
            <w:rFonts w:ascii="Tms Rmn" w:hAnsi="Tms Rmn"/>
            <w:sz w:val="12"/>
          </w:rPr>
          <w:delText> </w:delText>
        </w:r>
        <w:r w:rsidRPr="007334D6">
          <w:delText>690</w:delText>
        </w:r>
        <w:r>
          <w:delText>-</w:delText>
        </w:r>
        <w:r w:rsidRPr="007334D6">
          <w:delText>1</w:delText>
        </w:r>
        <w:r>
          <w:rPr>
            <w:rFonts w:ascii="Tms Rmn" w:hAnsi="Tms Rmn"/>
            <w:sz w:val="12"/>
          </w:rPr>
          <w:delText> </w:delText>
        </w:r>
        <w:r w:rsidRPr="007334D6">
          <w:delText>698 MHz with centre frequencies at 1</w:delText>
        </w:r>
        <w:r>
          <w:rPr>
            <w:rFonts w:ascii="Tms Rmn" w:hAnsi="Tms Rmn"/>
            <w:sz w:val="12"/>
          </w:rPr>
          <w:delText> </w:delText>
        </w:r>
        <w:r w:rsidRPr="007334D6">
          <w:delText>694.5</w:delText>
        </w:r>
        <w:r>
          <w:delText xml:space="preserve"> </w:delText>
        </w:r>
        <w:r w:rsidRPr="007334D6">
          <w:delText>MHz and 1</w:delText>
        </w:r>
        <w:r>
          <w:rPr>
            <w:rFonts w:ascii="Tms Rmn" w:hAnsi="Tms Rmn"/>
            <w:sz w:val="12"/>
          </w:rPr>
          <w:delText> </w:delText>
        </w:r>
        <w:r w:rsidRPr="007334D6">
          <w:delText>691 MHz. The bandwidth is 660 kHz; the figure of merit of reception stations is 10.5 dB/K; typical antenna diameters are 3 m; and minimum antenna elevation is</w:delText>
        </w:r>
        <w:r>
          <w:delText> </w:delText>
        </w:r>
        <w:r w:rsidRPr="007334D6">
          <w:delText>3</w:delText>
        </w:r>
        <w:r>
          <w:rPr>
            <w:rFonts w:ascii="Symbol" w:hAnsi="Symbol"/>
          </w:rPr>
          <w:delText></w:delText>
        </w:r>
        <w:r w:rsidRPr="007334D6">
          <w:delText>.</w:delText>
        </w:r>
      </w:del>
    </w:p>
    <w:p w14:paraId="66580C81" w14:textId="77777777" w:rsidR="0092069D" w:rsidRPr="000F438B" w:rsidRDefault="0092069D">
      <w:pPr>
        <w:pStyle w:val="Heading4"/>
      </w:pPr>
      <w:bookmarkStart w:id="2674" w:name="_Toc474850337"/>
      <w:del w:id="2675" w:author="Eric Allaix" w:date="2017-02-03T10:42:00Z">
        <w:r w:rsidRPr="00F54DE8">
          <w:delText>2.2.2.2</w:delText>
        </w:r>
        <w:r w:rsidRPr="00F54DE8">
          <w:tab/>
        </w:r>
      </w:del>
      <w:r w:rsidRPr="000F438B">
        <w:t>Stretched Visible Infrared Spin Scan Radiometer (S-VISSR</w:t>
      </w:r>
      <w:bookmarkEnd w:id="2659"/>
      <w:bookmarkEnd w:id="2660"/>
      <w:bookmarkEnd w:id="2661"/>
      <w:bookmarkEnd w:id="2662"/>
      <w:bookmarkEnd w:id="2663"/>
      <w:bookmarkEnd w:id="2664"/>
      <w:bookmarkEnd w:id="2665"/>
      <w:bookmarkEnd w:id="2666"/>
      <w:r w:rsidRPr="000F438B">
        <w:t>)</w:t>
      </w:r>
      <w:bookmarkEnd w:id="2674"/>
    </w:p>
    <w:p w14:paraId="5AE4A586" w14:textId="77777777" w:rsidR="0092069D" w:rsidRPr="003C0714" w:rsidRDefault="0092069D" w:rsidP="0092069D">
      <w:pPr>
        <w:rPr>
          <w:sz w:val="22"/>
          <w:szCs w:val="22"/>
          <w:lang w:val="en-US"/>
          <w:rPrChange w:id="2676" w:author="Eric Allaix" w:date="2017-04-06T15:27:00Z">
            <w:rPr>
              <w:lang w:val="en-US"/>
            </w:rPr>
          </w:rPrChange>
        </w:rPr>
      </w:pPr>
      <w:r w:rsidRPr="003C0714">
        <w:rPr>
          <w:sz w:val="22"/>
          <w:szCs w:val="22"/>
          <w:lang w:val="en-US"/>
          <w:rPrChange w:id="2677" w:author="Eric Allaix" w:date="2017-04-06T15:27:00Z">
            <w:rPr>
              <w:lang w:val="en-US"/>
            </w:rPr>
          </w:rPrChange>
        </w:rPr>
        <w:t xml:space="preserve">The S-VISSR service is operated by </w:t>
      </w:r>
      <w:del w:id="2678" w:author="Eric Allaix" w:date="2017-02-03T10:42:00Z">
        <w:r w:rsidRPr="003C0714">
          <w:rPr>
            <w:sz w:val="22"/>
            <w:szCs w:val="22"/>
            <w:lang w:val="en-US"/>
            <w:rPrChange w:id="2679" w:author="Eric Allaix" w:date="2017-04-06T15:27:00Z">
              <w:rPr>
                <w:szCs w:val="22"/>
                <w:lang w:val="en-US"/>
              </w:rPr>
            </w:rPrChange>
          </w:rPr>
          <w:delText>the satellites FY-2C, -2D and -2E of the Chinese</w:delText>
        </w:r>
      </w:del>
      <w:ins w:id="2680" w:author="Eric Allaix" w:date="2017-02-03T10:42:00Z">
        <w:r w:rsidRPr="003C0714">
          <w:rPr>
            <w:sz w:val="22"/>
            <w:szCs w:val="22"/>
            <w:lang w:val="en-US"/>
            <w:rPrChange w:id="2681" w:author="Eric Allaix" w:date="2017-04-06T15:27:00Z">
              <w:rPr>
                <w:lang w:val="en-US"/>
              </w:rPr>
            </w:rPrChange>
          </w:rPr>
          <w:t>the</w:t>
        </w:r>
      </w:ins>
      <w:ins w:id="2682" w:author="Eric Allaix" w:date="2017-02-14T10:33:00Z">
        <w:r w:rsidR="003523EB" w:rsidRPr="003C0714">
          <w:rPr>
            <w:sz w:val="22"/>
            <w:szCs w:val="22"/>
            <w:lang w:val="en-US"/>
            <w:rPrChange w:id="2683" w:author="Eric Allaix" w:date="2017-04-06T15:27:00Z">
              <w:rPr>
                <w:lang w:val="en-US"/>
              </w:rPr>
            </w:rPrChange>
          </w:rPr>
          <w:t xml:space="preserve"> </w:t>
        </w:r>
      </w:ins>
      <w:ins w:id="2684" w:author="Eric Allaix" w:date="2017-02-03T10:42:00Z">
        <w:r w:rsidRPr="003C0714">
          <w:rPr>
            <w:sz w:val="22"/>
            <w:szCs w:val="22"/>
            <w:lang w:val="en-US"/>
            <w:rPrChange w:id="2685" w:author="Eric Allaix" w:date="2017-04-06T15:27:00Z">
              <w:rPr>
                <w:lang w:val="en-US"/>
              </w:rPr>
            </w:rPrChange>
          </w:rPr>
          <w:t>Chinese</w:t>
        </w:r>
      </w:ins>
      <w:r w:rsidRPr="003C0714">
        <w:rPr>
          <w:sz w:val="22"/>
          <w:szCs w:val="22"/>
          <w:lang w:val="en-US"/>
          <w:rPrChange w:id="2686" w:author="Eric Allaix" w:date="2017-04-06T15:27:00Z">
            <w:rPr>
              <w:lang w:val="en-US"/>
            </w:rPr>
          </w:rPrChange>
        </w:rPr>
        <w:t xml:space="preserve"> GSO MetSat system Feng</w:t>
      </w:r>
      <w:r w:rsidRPr="003C0714">
        <w:rPr>
          <w:sz w:val="22"/>
          <w:szCs w:val="22"/>
          <w:lang w:val="en-US"/>
          <w:rPrChange w:id="2687" w:author="Eric Allaix" w:date="2017-04-06T15:27:00Z">
            <w:rPr>
              <w:lang w:val="en-US"/>
            </w:rPr>
          </w:rPrChange>
        </w:rPr>
        <w:noBreakHyphen/>
        <w:t>Yun</w:t>
      </w:r>
      <w:r w:rsidRPr="003C0714">
        <w:rPr>
          <w:sz w:val="22"/>
          <w:szCs w:val="22"/>
          <w:lang w:val="en-US"/>
          <w:rPrChange w:id="2688" w:author="Eric Allaix" w:date="2017-04-06T15:27:00Z">
            <w:rPr>
              <w:lang w:val="en-US"/>
            </w:rPr>
          </w:rPrChange>
        </w:rPr>
        <w:noBreakHyphen/>
        <w:t>2</w:t>
      </w:r>
      <w:del w:id="2689" w:author="Eric Allaix" w:date="2017-02-03T10:42:00Z">
        <w:r w:rsidRPr="003C0714">
          <w:rPr>
            <w:sz w:val="22"/>
            <w:szCs w:val="22"/>
            <w:lang w:val="en-US"/>
            <w:rPrChange w:id="2690" w:author="Eric Allaix" w:date="2017-04-06T15:27:00Z">
              <w:rPr>
                <w:szCs w:val="22"/>
                <w:lang w:val="en-US"/>
              </w:rPr>
            </w:rPrChange>
          </w:rPr>
          <w:delText>.</w:delText>
        </w:r>
      </w:del>
      <w:ins w:id="2691" w:author="Eric Allaix" w:date="2017-02-03T10:42:00Z">
        <w:r w:rsidRPr="003C0714">
          <w:rPr>
            <w:sz w:val="22"/>
            <w:szCs w:val="22"/>
            <w:lang w:val="en-US"/>
            <w:rPrChange w:id="2692" w:author="Eric Allaix" w:date="2017-04-06T15:27:00Z">
              <w:rPr>
                <w:lang w:val="en-US"/>
              </w:rPr>
            </w:rPrChange>
          </w:rPr>
          <w:t xml:space="preserve"> (FY-2) series of satellites. </w:t>
        </w:r>
      </w:ins>
    </w:p>
    <w:p w14:paraId="10AEFEC4" w14:textId="77777777" w:rsidR="0092069D" w:rsidRPr="003C0714" w:rsidRDefault="0092069D" w:rsidP="0092069D">
      <w:pPr>
        <w:rPr>
          <w:sz w:val="22"/>
          <w:szCs w:val="22"/>
          <w:lang w:val="en-US"/>
          <w:rPrChange w:id="2693" w:author="Eric Allaix" w:date="2017-04-06T15:27:00Z">
            <w:rPr>
              <w:lang w:val="en-US"/>
            </w:rPr>
          </w:rPrChange>
        </w:rPr>
      </w:pPr>
      <w:r w:rsidRPr="003C0714">
        <w:rPr>
          <w:sz w:val="22"/>
          <w:szCs w:val="22"/>
          <w:lang w:val="en-US"/>
          <w:rPrChange w:id="2694" w:author="Eric Allaix" w:date="2017-04-06T15:27:00Z">
            <w:rPr>
              <w:lang w:val="en-US"/>
            </w:rPr>
          </w:rPrChange>
        </w:rPr>
        <w:t xml:space="preserve">Data observed by the VISSR sensors are transmitted to the main operations ground stations of this </w:t>
      </w:r>
      <w:ins w:id="2695" w:author="Eric Allaix" w:date="2017-02-03T10:42:00Z">
        <w:r w:rsidRPr="003C0714">
          <w:rPr>
            <w:sz w:val="22"/>
            <w:szCs w:val="22"/>
            <w:lang w:val="en-US"/>
            <w:rPrChange w:id="2696" w:author="Eric Allaix" w:date="2017-04-06T15:27:00Z">
              <w:rPr>
                <w:lang w:val="en-US"/>
              </w:rPr>
            </w:rPrChange>
          </w:rPr>
          <w:t xml:space="preserve">Chinese GSO </w:t>
        </w:r>
      </w:ins>
      <w:r w:rsidRPr="003C0714">
        <w:rPr>
          <w:sz w:val="22"/>
          <w:szCs w:val="22"/>
          <w:lang w:val="en-US"/>
          <w:rPrChange w:id="2697" w:author="Eric Allaix" w:date="2017-04-06T15:27:00Z">
            <w:rPr>
              <w:lang w:val="en-US"/>
            </w:rPr>
          </w:rPrChange>
        </w:rPr>
        <w:t>MetSat system. On the ground, data are pre-processed in near real-time and retransmitted via the same satellite at a lower (stretched) data rate. These data are received by S</w:t>
      </w:r>
      <w:r w:rsidRPr="003C0714">
        <w:rPr>
          <w:sz w:val="22"/>
          <w:szCs w:val="22"/>
          <w:lang w:val="en-US"/>
          <w:rPrChange w:id="2698" w:author="Eric Allaix" w:date="2017-04-06T15:27:00Z">
            <w:rPr>
              <w:lang w:val="en-US"/>
            </w:rPr>
          </w:rPrChange>
        </w:rPr>
        <w:noBreakHyphen/>
        <w:t>VISSR earth stations also called medium-scale data utilization stations (MDUSs). More than one hundred receiving stations of this type are known to be in operation. The main users are meteorological services and universities.</w:t>
      </w:r>
    </w:p>
    <w:p w14:paraId="24706D10" w14:textId="77777777" w:rsidR="0092069D" w:rsidRPr="003C0714" w:rsidRDefault="0092069D">
      <w:pPr>
        <w:rPr>
          <w:sz w:val="22"/>
          <w:szCs w:val="22"/>
          <w:lang w:val="en-US"/>
          <w:rPrChange w:id="2699" w:author="Eric Allaix" w:date="2017-04-06T15:27:00Z">
            <w:rPr>
              <w:lang w:val="en-US"/>
            </w:rPr>
          </w:rPrChange>
        </w:rPr>
        <w:pPrChange w:id="2700" w:author="Eric Allaix" w:date="2017-02-03T10:42:00Z">
          <w:pPr>
            <w:spacing w:line="250" w:lineRule="exact"/>
          </w:pPr>
        </w:pPrChange>
      </w:pPr>
      <w:r w:rsidRPr="003C0714">
        <w:rPr>
          <w:sz w:val="22"/>
          <w:szCs w:val="22"/>
          <w:lang w:val="en-US"/>
          <w:rPrChange w:id="2701" w:author="Eric Allaix" w:date="2017-04-06T15:27:00Z">
            <w:rPr>
              <w:lang w:val="en-US"/>
            </w:rPr>
          </w:rPrChange>
        </w:rPr>
        <w:t>S-VISSR transmissions are performed in the sub-band 1 683-1 690 MHz</w:t>
      </w:r>
      <w:del w:id="2702" w:author="Eric Allaix" w:date="2017-02-03T10:42:00Z">
        <w:r w:rsidRPr="003C0714">
          <w:rPr>
            <w:sz w:val="22"/>
            <w:szCs w:val="22"/>
            <w:lang w:val="en-US"/>
            <w:rPrChange w:id="2703" w:author="Eric Allaix" w:date="2017-04-06T15:27:00Z">
              <w:rPr>
                <w:szCs w:val="22"/>
                <w:lang w:val="en-US"/>
              </w:rPr>
            </w:rPrChange>
          </w:rPr>
          <w:delText>. Typical</w:delText>
        </w:r>
      </w:del>
      <w:ins w:id="2704" w:author="Eric Allaix" w:date="2017-02-03T10:42:00Z">
        <w:r w:rsidRPr="003C0714">
          <w:rPr>
            <w:sz w:val="22"/>
            <w:szCs w:val="22"/>
            <w:lang w:val="en-US"/>
            <w:rPrChange w:id="2705" w:author="Eric Allaix" w:date="2017-04-06T15:27:00Z">
              <w:rPr>
                <w:lang w:val="en-US"/>
              </w:rPr>
            </w:rPrChange>
          </w:rPr>
          <w:t xml:space="preserve"> with a center frequency at 1 687.5 </w:t>
        </w:r>
      </w:ins>
      <w:ins w:id="2706" w:author="Eric Allaix" w:date="2017-02-14T10:34:00Z">
        <w:r w:rsidR="003523EB" w:rsidRPr="003C0714">
          <w:rPr>
            <w:sz w:val="22"/>
            <w:szCs w:val="22"/>
            <w:lang w:val="en-US"/>
            <w:rPrChange w:id="2707" w:author="Eric Allaix" w:date="2017-04-06T15:27:00Z">
              <w:rPr>
                <w:lang w:val="en-US"/>
              </w:rPr>
            </w:rPrChange>
          </w:rPr>
          <w:t>MHz.</w:t>
        </w:r>
      </w:ins>
      <w:ins w:id="2708" w:author="Eric Allaix" w:date="2017-02-03T10:42:00Z">
        <w:r w:rsidRPr="003C0714">
          <w:rPr>
            <w:sz w:val="22"/>
            <w:szCs w:val="22"/>
            <w:lang w:val="en-US"/>
            <w:rPrChange w:id="2709" w:author="Eric Allaix" w:date="2017-04-06T15:27:00Z">
              <w:rPr>
                <w:lang w:val="en-US"/>
              </w:rPr>
            </w:rPrChange>
          </w:rPr>
          <w:t xml:space="preserve"> The data rate of the transmission is 660 kbps within a</w:t>
        </w:r>
      </w:ins>
      <w:r w:rsidRPr="003C0714">
        <w:rPr>
          <w:sz w:val="22"/>
          <w:szCs w:val="22"/>
          <w:lang w:val="en-US"/>
          <w:rPrChange w:id="2710" w:author="Eric Allaix" w:date="2017-04-06T15:27:00Z">
            <w:rPr>
              <w:lang w:val="en-US"/>
            </w:rPr>
          </w:rPrChange>
        </w:rPr>
        <w:t xml:space="preserve"> bandwidth </w:t>
      </w:r>
      <w:del w:id="2711" w:author="Eric Allaix" w:date="2017-02-03T10:42:00Z">
        <w:r w:rsidRPr="003C0714">
          <w:rPr>
            <w:sz w:val="22"/>
            <w:szCs w:val="22"/>
            <w:lang w:val="en-US"/>
            <w:rPrChange w:id="2712" w:author="Eric Allaix" w:date="2017-04-06T15:27:00Z">
              <w:rPr>
                <w:szCs w:val="22"/>
                <w:lang w:val="en-US"/>
              </w:rPr>
            </w:rPrChange>
          </w:rPr>
          <w:delText>for the S</w:delText>
        </w:r>
        <w:r w:rsidRPr="003C0714">
          <w:rPr>
            <w:sz w:val="22"/>
            <w:szCs w:val="22"/>
            <w:lang w:val="en-US"/>
            <w:rPrChange w:id="2713" w:author="Eric Allaix" w:date="2017-04-06T15:27:00Z">
              <w:rPr>
                <w:szCs w:val="22"/>
                <w:lang w:val="en-US"/>
              </w:rPr>
            </w:rPrChange>
          </w:rPr>
          <w:noBreakHyphen/>
          <w:delText xml:space="preserve">VISSR transmissions is around 6 MHz. </w:delText>
        </w:r>
      </w:del>
      <w:ins w:id="2714" w:author="Eric Allaix" w:date="2017-02-03T10:42:00Z">
        <w:r w:rsidRPr="003C0714">
          <w:rPr>
            <w:sz w:val="22"/>
            <w:szCs w:val="22"/>
            <w:lang w:val="en-US"/>
            <w:rPrChange w:id="2715" w:author="Eric Allaix" w:date="2017-04-06T15:27:00Z">
              <w:rPr>
                <w:lang w:val="en-US"/>
              </w:rPr>
            </w:rPrChange>
          </w:rPr>
          <w:t xml:space="preserve">of 2 MHz. </w:t>
        </w:r>
      </w:ins>
      <w:r w:rsidRPr="003C0714">
        <w:rPr>
          <w:sz w:val="22"/>
          <w:szCs w:val="22"/>
          <w:lang w:val="en-US"/>
          <w:rPrChange w:id="2716" w:author="Eric Allaix" w:date="2017-04-06T15:27:00Z">
            <w:rPr>
              <w:lang w:val="en-US"/>
            </w:rPr>
          </w:rPrChange>
        </w:rPr>
        <w:t xml:space="preserve">The figure of merit of reception stations is </w:t>
      </w:r>
      <w:del w:id="2717" w:author="Eric Allaix" w:date="2017-02-03T10:42:00Z">
        <w:r w:rsidRPr="003C0714">
          <w:rPr>
            <w:sz w:val="22"/>
            <w:szCs w:val="22"/>
            <w:lang w:val="en-US"/>
            <w:rPrChange w:id="2718" w:author="Eric Allaix" w:date="2017-04-06T15:27:00Z">
              <w:rPr>
                <w:szCs w:val="22"/>
                <w:lang w:val="en-US"/>
              </w:rPr>
            </w:rPrChange>
          </w:rPr>
          <w:delText xml:space="preserve">10.5 </w:delText>
        </w:r>
      </w:del>
      <w:ins w:id="2719" w:author="Eric Allaix" w:date="2017-02-03T10:42:00Z">
        <w:r w:rsidRPr="003C0714">
          <w:rPr>
            <w:sz w:val="22"/>
            <w:szCs w:val="22"/>
            <w:lang w:val="en-US"/>
            <w:rPrChange w:id="2720" w:author="Eric Allaix" w:date="2017-04-06T15:27:00Z">
              <w:rPr>
                <w:lang w:val="en-US"/>
              </w:rPr>
            </w:rPrChange>
          </w:rPr>
          <w:t xml:space="preserve">12 </w:t>
        </w:r>
      </w:ins>
      <w:r w:rsidRPr="003C0714">
        <w:rPr>
          <w:sz w:val="22"/>
          <w:szCs w:val="22"/>
          <w:lang w:val="en-US"/>
          <w:rPrChange w:id="2721" w:author="Eric Allaix" w:date="2017-04-06T15:27:00Z">
            <w:rPr>
              <w:lang w:val="en-US"/>
            </w:rPr>
          </w:rPrChange>
        </w:rPr>
        <w:t>dB/K</w:t>
      </w:r>
      <w:ins w:id="2722" w:author="Eric Allaix" w:date="2017-02-03T10:42:00Z">
        <w:r w:rsidRPr="003C0714">
          <w:rPr>
            <w:sz w:val="22"/>
            <w:szCs w:val="22"/>
            <w:lang w:val="en-US"/>
            <w:rPrChange w:id="2723" w:author="Eric Allaix" w:date="2017-04-06T15:27:00Z">
              <w:rPr>
                <w:lang w:val="en-US"/>
              </w:rPr>
            </w:rPrChange>
          </w:rPr>
          <w:t xml:space="preserve"> with antenna sizes of around 3m</w:t>
        </w:r>
      </w:ins>
      <w:r w:rsidRPr="003C0714">
        <w:rPr>
          <w:sz w:val="22"/>
          <w:szCs w:val="22"/>
          <w:lang w:val="en-US"/>
          <w:rPrChange w:id="2724" w:author="Eric Allaix" w:date="2017-04-06T15:27:00Z">
            <w:rPr>
              <w:lang w:val="en-US"/>
            </w:rPr>
          </w:rPrChange>
        </w:rPr>
        <w:t>, and the minimum elevation angle of antennas is 5</w:t>
      </w:r>
      <w:r w:rsidRPr="003C0714">
        <w:rPr>
          <w:sz w:val="22"/>
          <w:szCs w:val="22"/>
          <w:lang w:val="en-US"/>
          <w:rPrChange w:id="2725" w:author="Eric Allaix" w:date="2017-04-06T15:27:00Z">
            <w:rPr>
              <w:rFonts w:ascii="Symbol" w:hAnsi="Symbol"/>
              <w:lang w:val="en-US"/>
            </w:rPr>
          </w:rPrChange>
        </w:rPr>
        <w:t xml:space="preserve"> </w:t>
      </w:r>
    </w:p>
    <w:p w14:paraId="0814B9B6" w14:textId="77777777" w:rsidR="0092069D" w:rsidRPr="000F438B" w:rsidRDefault="0092069D">
      <w:pPr>
        <w:pStyle w:val="Heading4"/>
      </w:pPr>
      <w:bookmarkStart w:id="2726" w:name="_Toc497722524"/>
      <w:bookmarkStart w:id="2727" w:name="_Toc497722850"/>
      <w:bookmarkStart w:id="2728" w:name="_Toc497723150"/>
      <w:bookmarkStart w:id="2729" w:name="_Toc497723557"/>
      <w:bookmarkStart w:id="2730" w:name="_Toc497723895"/>
      <w:bookmarkStart w:id="2731" w:name="_Toc497724172"/>
      <w:bookmarkStart w:id="2732" w:name="_Toc497724359"/>
      <w:bookmarkStart w:id="2733" w:name="_Toc526216469"/>
      <w:bookmarkStart w:id="2734" w:name="_Toc474850338"/>
      <w:r w:rsidRPr="00886A38">
        <w:t>2.2.2.</w:t>
      </w:r>
      <w:del w:id="2735" w:author="Eric Allaix" w:date="2017-02-03T10:42:00Z">
        <w:r w:rsidRPr="00886A38">
          <w:rPr>
            <w:rPrChange w:id="2736" w:author="Eric Allaix" w:date="2017-02-14T17:20:00Z">
              <w:rPr>
                <w:szCs w:val="22"/>
              </w:rPr>
            </w:rPrChange>
          </w:rPr>
          <w:delText>3</w:delText>
        </w:r>
      </w:del>
      <w:ins w:id="2737" w:author="Eric Allaix" w:date="2017-02-03T10:42:00Z">
        <w:r w:rsidRPr="00886A38">
          <w:t>2</w:t>
        </w:r>
      </w:ins>
      <w:r w:rsidRPr="00886A38">
        <w:tab/>
        <w:t>Geostationary Operational Environmental Satellites (GOES) Variable</w:t>
      </w:r>
      <w:r w:rsidRPr="000F438B">
        <w:t xml:space="preserve"> (GVAR)</w:t>
      </w:r>
      <w:bookmarkEnd w:id="2726"/>
      <w:bookmarkEnd w:id="2727"/>
      <w:bookmarkEnd w:id="2728"/>
      <w:bookmarkEnd w:id="2729"/>
      <w:bookmarkEnd w:id="2730"/>
      <w:bookmarkEnd w:id="2731"/>
      <w:bookmarkEnd w:id="2732"/>
      <w:bookmarkEnd w:id="2733"/>
      <w:bookmarkEnd w:id="2734"/>
    </w:p>
    <w:p w14:paraId="1E2525C1" w14:textId="77777777" w:rsidR="0092069D" w:rsidRPr="003C0714" w:rsidRDefault="0092069D">
      <w:pPr>
        <w:rPr>
          <w:sz w:val="22"/>
          <w:szCs w:val="22"/>
          <w:lang w:val="en-US"/>
          <w:rPrChange w:id="2738" w:author="Eric Allaix" w:date="2017-04-06T15:27:00Z">
            <w:rPr>
              <w:lang w:val="en-US"/>
            </w:rPr>
          </w:rPrChange>
        </w:rPr>
        <w:pPrChange w:id="2739" w:author="Eric Allaix" w:date="2017-02-03T10:42:00Z">
          <w:pPr>
            <w:spacing w:line="250" w:lineRule="exact"/>
          </w:pPr>
        </w:pPrChange>
      </w:pPr>
      <w:r w:rsidRPr="003C0714">
        <w:rPr>
          <w:sz w:val="22"/>
          <w:szCs w:val="22"/>
          <w:lang w:val="en-US"/>
          <w:rPrChange w:id="2740" w:author="Eric Allaix" w:date="2017-04-06T15:27:00Z">
            <w:rPr>
              <w:lang w:val="en-US"/>
            </w:rPr>
          </w:rPrChange>
        </w:rPr>
        <w:t xml:space="preserve">The United States’ geostationary operational environmental satellites </w:t>
      </w:r>
      <w:del w:id="2741" w:author="Eric Allaix" w:date="2017-02-03T10:42:00Z">
        <w:r w:rsidRPr="003C0714">
          <w:rPr>
            <w:sz w:val="22"/>
            <w:szCs w:val="22"/>
            <w:lang w:val="en-US"/>
            <w:rPrChange w:id="2742" w:author="Eric Allaix" w:date="2017-04-06T15:27:00Z">
              <w:rPr>
                <w:szCs w:val="22"/>
                <w:lang w:val="en-US"/>
              </w:rPr>
            </w:rPrChange>
          </w:rPr>
          <w:delText>(</w:delText>
        </w:r>
      </w:del>
      <w:r w:rsidRPr="003C0714">
        <w:rPr>
          <w:sz w:val="22"/>
          <w:szCs w:val="22"/>
          <w:lang w:val="en-US"/>
          <w:rPrChange w:id="2743" w:author="Eric Allaix" w:date="2017-04-06T15:27:00Z">
            <w:rPr>
              <w:lang w:val="en-US"/>
            </w:rPr>
          </w:rPrChange>
        </w:rPr>
        <w:t>GOES</w:t>
      </w:r>
      <w:del w:id="2744" w:author="Eric Allaix" w:date="2017-02-03T10:42:00Z">
        <w:r w:rsidRPr="003C0714">
          <w:rPr>
            <w:sz w:val="22"/>
            <w:szCs w:val="22"/>
            <w:lang w:val="en-US"/>
            <w:rPrChange w:id="2745" w:author="Eric Allaix" w:date="2017-04-06T15:27:00Z">
              <w:rPr>
                <w:szCs w:val="22"/>
                <w:lang w:val="en-US"/>
              </w:rPr>
            </w:rPrChange>
          </w:rPr>
          <w:delText>)</w:delText>
        </w:r>
      </w:del>
      <w:ins w:id="2746" w:author="Eric Allaix" w:date="2017-02-03T10:42:00Z">
        <w:r w:rsidRPr="003C0714">
          <w:rPr>
            <w:sz w:val="22"/>
            <w:szCs w:val="22"/>
            <w:lang w:val="en-US"/>
            <w:rPrChange w:id="2747" w:author="Eric Allaix" w:date="2017-04-06T15:27:00Z">
              <w:rPr>
                <w:lang w:val="en-US"/>
              </w:rPr>
            </w:rPrChange>
          </w:rPr>
          <w:t>-13, -14, and -15</w:t>
        </w:r>
      </w:ins>
      <w:r w:rsidRPr="003C0714">
        <w:rPr>
          <w:sz w:val="22"/>
          <w:szCs w:val="22"/>
          <w:lang w:val="en-US"/>
          <w:rPrChange w:id="2748" w:author="Eric Allaix" w:date="2017-04-06T15:27:00Z">
            <w:rPr>
              <w:lang w:val="en-US"/>
            </w:rPr>
          </w:rPrChange>
        </w:rPr>
        <w:t xml:space="preserve"> transmit processed measurement data known as GVAR to a minimum of several hundred receiving stations within the combined footprint of the GOES spacecraft located at 75</w:t>
      </w:r>
      <w:r w:rsidRPr="003C0714">
        <w:rPr>
          <w:sz w:val="22"/>
          <w:szCs w:val="22"/>
          <w:lang w:val="en-US"/>
          <w:rPrChange w:id="2749" w:author="Eric Allaix" w:date="2017-04-06T15:27:00Z">
            <w:rPr>
              <w:rFonts w:ascii="Symbol" w:hAnsi="Symbol"/>
              <w:lang w:val="en-US"/>
            </w:rPr>
          </w:rPrChange>
        </w:rPr>
        <w:t>transmit processed measurement data known as GVAR to a minimum of several hundred receiving stations within the combined footprint of the GOES spacecraft located at recipients are universities and government agencies involved with meteorological research or forecasting. Others include value-added providers supplying weather forecasts to commercial interests. The data stream, transmitted at 1</w:t>
      </w:r>
      <w:r w:rsidRPr="003C0714">
        <w:rPr>
          <w:rFonts w:hint="eastAsia"/>
          <w:sz w:val="22"/>
          <w:szCs w:val="22"/>
          <w:lang w:val="en-US"/>
          <w:rPrChange w:id="2750" w:author="Eric Allaix" w:date="2017-04-06T15:27:00Z">
            <w:rPr>
              <w:rFonts w:ascii="Symbol" w:hAnsi="Symbol"/>
              <w:lang w:val="en-US"/>
            </w:rPr>
          </w:rPrChange>
        </w:rPr>
        <w:t></w:t>
      </w:r>
      <w:r w:rsidRPr="003C0714">
        <w:rPr>
          <w:sz w:val="22"/>
          <w:szCs w:val="22"/>
          <w:lang w:val="en-US"/>
          <w:rPrChange w:id="2751" w:author="Eric Allaix" w:date="2017-04-06T15:27:00Z">
            <w:rPr>
              <w:rFonts w:ascii="Symbol" w:hAnsi="Symbol"/>
              <w:lang w:val="en-US"/>
            </w:rPr>
          </w:rPrChange>
        </w:rPr>
        <w:t></w:t>
      </w:r>
      <w:r w:rsidRPr="003C0714">
        <w:rPr>
          <w:sz w:val="22"/>
          <w:szCs w:val="22"/>
          <w:lang w:val="en-US"/>
          <w:rPrChange w:id="2752" w:author="Eric Allaix" w:date="2017-04-06T15:27:00Z">
            <w:rPr>
              <w:rFonts w:ascii="Symbol" w:hAnsi="Symbol"/>
              <w:lang w:val="en-US"/>
            </w:rPr>
          </w:rPrChange>
        </w:rPr>
        <w:t></w:t>
      </w:r>
      <w:r w:rsidRPr="003C0714">
        <w:rPr>
          <w:sz w:val="22"/>
          <w:szCs w:val="22"/>
          <w:lang w:val="en-US"/>
          <w:rPrChange w:id="2753" w:author="Eric Allaix" w:date="2017-04-06T15:27:00Z">
            <w:rPr>
              <w:rFonts w:ascii="Symbol" w:hAnsi="Symbol"/>
              <w:lang w:val="en-US"/>
            </w:rPr>
          </w:rPrChange>
        </w:rPr>
        <w:t></w:t>
      </w:r>
      <w:r w:rsidRPr="003C0714">
        <w:rPr>
          <w:sz w:val="22"/>
          <w:szCs w:val="22"/>
          <w:lang w:val="en-US"/>
          <w:rPrChange w:id="2754" w:author="Eric Allaix" w:date="2017-04-06T15:27:00Z">
            <w:rPr>
              <w:rFonts w:ascii="Symbol" w:hAnsi="Symbol"/>
              <w:lang w:val="en-US"/>
            </w:rPr>
          </w:rPrChange>
        </w:rPr>
        <w:t></w:t>
      </w:r>
      <w:r w:rsidRPr="003C0714">
        <w:rPr>
          <w:sz w:val="22"/>
          <w:szCs w:val="22"/>
          <w:lang w:val="en-US"/>
          <w:rPrChange w:id="2755" w:author="Eric Allaix" w:date="2017-04-06T15:27:00Z">
            <w:rPr>
              <w:rFonts w:ascii="Symbol" w:hAnsi="Symbol"/>
              <w:lang w:val="en-US"/>
            </w:rPr>
          </w:rPrChange>
        </w:rPr>
        <w:t></w:t>
      </w:r>
      <w:r w:rsidRPr="003C0714">
        <w:rPr>
          <w:sz w:val="22"/>
          <w:szCs w:val="22"/>
          <w:lang w:val="en-US"/>
          <w:rPrChange w:id="2756" w:author="Eric Allaix" w:date="2017-04-06T15:27:00Z">
            <w:rPr>
              <w:rFonts w:ascii="Symbol" w:hAnsi="Symbol"/>
              <w:lang w:val="en-US"/>
            </w:rPr>
          </w:rPrChange>
        </w:rPr>
        <w:t></w:t>
      </w:r>
      <w:r w:rsidRPr="003C0714">
        <w:rPr>
          <w:sz w:val="22"/>
          <w:szCs w:val="22"/>
          <w:lang w:val="en-US"/>
          <w:rPrChange w:id="2757" w:author="Eric Allaix" w:date="2017-04-06T15:27:00Z">
            <w:rPr>
              <w:rFonts w:ascii="Symbol" w:hAnsi="Symbol"/>
              <w:lang w:val="en-US"/>
            </w:rPr>
          </w:rPrChange>
        </w:rPr>
        <w:t></w:t>
      </w:r>
      <w:r w:rsidRPr="003C0714">
        <w:rPr>
          <w:sz w:val="22"/>
          <w:szCs w:val="22"/>
          <w:lang w:val="en-US"/>
          <w:rPrChange w:id="2758" w:author="Eric Allaix" w:date="2017-04-06T15:27:00Z">
            <w:rPr>
              <w:rFonts w:ascii="Symbol" w:hAnsi="Symbol"/>
              <w:lang w:val="en-US"/>
            </w:rPr>
          </w:rPrChange>
        </w:rPr>
        <w:t></w:t>
      </w:r>
      <w:r w:rsidRPr="003C0714">
        <w:rPr>
          <w:sz w:val="22"/>
          <w:szCs w:val="22"/>
          <w:lang w:val="en-US"/>
          <w:rPrChange w:id="2759" w:author="Eric Allaix" w:date="2017-04-06T15:27:00Z">
            <w:rPr>
              <w:rFonts w:ascii="Symbol" w:hAnsi="Symbol"/>
              <w:lang w:val="en-US"/>
            </w:rPr>
          </w:rPrChange>
        </w:rPr>
        <w:t></w:t>
      </w:r>
      <w:r w:rsidRPr="003C0714">
        <w:rPr>
          <w:sz w:val="22"/>
          <w:szCs w:val="22"/>
          <w:lang w:val="en-US"/>
          <w:rPrChange w:id="2760" w:author="Eric Allaix" w:date="2017-04-06T15:27:00Z">
            <w:rPr>
              <w:rFonts w:ascii="Symbol" w:hAnsi="Symbol"/>
              <w:lang w:val="en-US"/>
            </w:rPr>
          </w:rPrChange>
        </w:rPr>
        <w:t></w:t>
      </w:r>
      <w:r w:rsidRPr="003C0714">
        <w:rPr>
          <w:sz w:val="22"/>
          <w:szCs w:val="22"/>
          <w:lang w:val="en-US"/>
          <w:rPrChange w:id="2761" w:author="Eric Allaix" w:date="2017-04-06T15:27:00Z">
            <w:rPr>
              <w:rFonts w:ascii="Symbol" w:hAnsi="Symbol"/>
              <w:lang w:val="en-US"/>
            </w:rPr>
          </w:rPrChange>
        </w:rPr>
        <w:t></w:t>
      </w:r>
      <w:r w:rsidRPr="003C0714">
        <w:rPr>
          <w:sz w:val="22"/>
          <w:szCs w:val="22"/>
          <w:lang w:val="en-US"/>
          <w:rPrChange w:id="2762" w:author="Eric Allaix" w:date="2017-04-06T15:27:00Z">
            <w:rPr>
              <w:rFonts w:ascii="Symbol" w:hAnsi="Symbol"/>
              <w:lang w:val="en-US"/>
            </w:rPr>
          </w:rPrChange>
        </w:rPr>
        <w:t></w:t>
      </w:r>
      <w:r w:rsidRPr="003C0714">
        <w:rPr>
          <w:sz w:val="22"/>
          <w:szCs w:val="22"/>
          <w:lang w:val="en-US"/>
          <w:rPrChange w:id="2763" w:author="Eric Allaix" w:date="2017-04-06T15:27:00Z">
            <w:rPr>
              <w:rFonts w:ascii="Symbol" w:hAnsi="Symbol"/>
              <w:lang w:val="en-US"/>
            </w:rPr>
          </w:rPrChange>
        </w:rPr>
        <w:t></w:t>
      </w:r>
      <w:r w:rsidRPr="003C0714">
        <w:rPr>
          <w:sz w:val="22"/>
          <w:szCs w:val="22"/>
          <w:lang w:val="en-US"/>
          <w:rPrChange w:id="2764" w:author="Eric Allaix" w:date="2017-04-06T15:27:00Z">
            <w:rPr>
              <w:rFonts w:ascii="Symbol" w:hAnsi="Symbol"/>
              <w:lang w:val="en-US"/>
            </w:rPr>
          </w:rPrChange>
        </w:rPr>
        <w:t></w:t>
      </w:r>
      <w:r w:rsidRPr="003C0714">
        <w:rPr>
          <w:sz w:val="22"/>
          <w:szCs w:val="22"/>
          <w:lang w:val="en-US"/>
          <w:rPrChange w:id="2765" w:author="Eric Allaix" w:date="2017-04-06T15:27:00Z">
            <w:rPr>
              <w:rFonts w:ascii="Symbol" w:hAnsi="Symbol"/>
              <w:lang w:val="en-US"/>
            </w:rPr>
          </w:rPrChange>
        </w:rPr>
        <w:t></w:t>
      </w:r>
      <w:r w:rsidRPr="003C0714">
        <w:rPr>
          <w:sz w:val="22"/>
          <w:szCs w:val="22"/>
          <w:lang w:val="en-US"/>
          <w:rPrChange w:id="2766" w:author="Eric Allaix" w:date="2017-04-06T15:27:00Z">
            <w:rPr>
              <w:rFonts w:ascii="Symbol" w:hAnsi="Symbol"/>
              <w:lang w:val="en-US"/>
            </w:rPr>
          </w:rPrChange>
        </w:rPr>
        <w:t></w:t>
      </w:r>
      <w:r w:rsidRPr="003C0714">
        <w:rPr>
          <w:sz w:val="22"/>
          <w:szCs w:val="22"/>
          <w:lang w:val="en-US"/>
          <w:rPrChange w:id="2767" w:author="Eric Allaix" w:date="2017-04-06T15:27:00Z">
            <w:rPr>
              <w:rFonts w:ascii="Symbol" w:hAnsi="Symbol"/>
              <w:lang w:val="en-US"/>
            </w:rPr>
          </w:rPrChange>
        </w:rPr>
        <w:t></w:t>
      </w:r>
      <w:r w:rsidRPr="003C0714">
        <w:rPr>
          <w:sz w:val="22"/>
          <w:szCs w:val="22"/>
          <w:lang w:val="en-US"/>
          <w:rPrChange w:id="2768" w:author="Eric Allaix" w:date="2017-04-06T15:27:00Z">
            <w:rPr>
              <w:rFonts w:ascii="Symbol" w:hAnsi="Symbol"/>
              <w:lang w:val="en-US"/>
            </w:rPr>
          </w:rPrChange>
        </w:rPr>
        <w:t></w:t>
      </w:r>
      <w:r w:rsidRPr="003C0714">
        <w:rPr>
          <w:sz w:val="22"/>
          <w:szCs w:val="22"/>
          <w:lang w:val="en-US"/>
          <w:rPrChange w:id="2769" w:author="Eric Allaix" w:date="2017-04-06T15:27:00Z">
            <w:rPr>
              <w:rFonts w:ascii="Symbol" w:hAnsi="Symbol"/>
              <w:lang w:val="en-US"/>
            </w:rPr>
          </w:rPrChange>
        </w:rPr>
        <w:t></w:t>
      </w:r>
      <w:r w:rsidRPr="003C0714">
        <w:rPr>
          <w:sz w:val="22"/>
          <w:szCs w:val="22"/>
          <w:lang w:val="en-US"/>
          <w:rPrChange w:id="2770" w:author="Eric Allaix" w:date="2017-04-06T15:27:00Z">
            <w:rPr>
              <w:rFonts w:ascii="Symbol" w:hAnsi="Symbol"/>
              <w:lang w:val="en-US"/>
            </w:rPr>
          </w:rPrChange>
        </w:rPr>
        <w:t></w:t>
      </w:r>
      <w:r w:rsidRPr="003C0714">
        <w:rPr>
          <w:sz w:val="22"/>
          <w:szCs w:val="22"/>
          <w:lang w:val="en-US"/>
          <w:rPrChange w:id="2771" w:author="Eric Allaix" w:date="2017-04-06T15:27:00Z">
            <w:rPr>
              <w:rFonts w:ascii="Symbol" w:hAnsi="Symbol"/>
              <w:lang w:val="en-US"/>
            </w:rPr>
          </w:rPrChange>
        </w:rPr>
        <w:t></w:t>
      </w:r>
      <w:r w:rsidRPr="003C0714">
        <w:rPr>
          <w:sz w:val="22"/>
          <w:szCs w:val="22"/>
          <w:lang w:val="en-US"/>
          <w:rPrChange w:id="2772" w:author="Eric Allaix" w:date="2017-04-06T15:27:00Z">
            <w:rPr>
              <w:rFonts w:ascii="Symbol" w:hAnsi="Symbol"/>
              <w:lang w:val="en-US"/>
            </w:rPr>
          </w:rPrChange>
        </w:rPr>
        <w:t></w:t>
      </w:r>
      <w:r w:rsidRPr="003C0714">
        <w:rPr>
          <w:sz w:val="22"/>
          <w:szCs w:val="22"/>
          <w:lang w:val="en-US"/>
          <w:rPrChange w:id="2773" w:author="Eric Allaix" w:date="2017-04-06T15:27:00Z">
            <w:rPr>
              <w:rFonts w:ascii="Symbol" w:hAnsi="Symbol"/>
              <w:lang w:val="en-US"/>
            </w:rPr>
          </w:rPrChange>
        </w:rPr>
        <w:t></w:t>
      </w:r>
      <w:r w:rsidRPr="003C0714">
        <w:rPr>
          <w:sz w:val="22"/>
          <w:szCs w:val="22"/>
          <w:lang w:val="en-US"/>
          <w:rPrChange w:id="2774" w:author="Eric Allaix" w:date="2017-04-06T15:27:00Z">
            <w:rPr>
              <w:rFonts w:ascii="Symbol" w:hAnsi="Symbol"/>
              <w:lang w:val="en-US"/>
            </w:rPr>
          </w:rPrChange>
        </w:rPr>
        <w:t></w:t>
      </w:r>
      <w:r w:rsidRPr="003C0714">
        <w:rPr>
          <w:sz w:val="22"/>
          <w:szCs w:val="22"/>
          <w:lang w:val="en-US"/>
          <w:rPrChange w:id="2775" w:author="Eric Allaix" w:date="2017-04-06T15:27:00Z">
            <w:rPr>
              <w:rFonts w:ascii="Symbol" w:hAnsi="Symbol"/>
              <w:lang w:val="en-US"/>
            </w:rPr>
          </w:rPrChange>
        </w:rPr>
        <w:t>h near 5 MHz, consists primarily of images and sounder data with added calibration and navigation information as well as telemetry, text messages, and various auxiliary products.</w:t>
      </w:r>
    </w:p>
    <w:p w14:paraId="12261E27" w14:textId="77777777" w:rsidR="0092069D" w:rsidRPr="003C0714" w:rsidRDefault="0092069D" w:rsidP="0092069D">
      <w:pPr>
        <w:rPr>
          <w:ins w:id="2776" w:author="Eric Allaix" w:date="2017-02-03T10:42:00Z"/>
          <w:sz w:val="22"/>
          <w:szCs w:val="22"/>
          <w:lang w:val="en-US"/>
          <w:rPrChange w:id="2777" w:author="Eric Allaix" w:date="2017-04-06T15:27:00Z">
            <w:rPr>
              <w:ins w:id="2778" w:author="Eric Allaix" w:date="2017-02-03T10:42:00Z"/>
              <w:lang w:val="en-US"/>
            </w:rPr>
          </w:rPrChange>
        </w:rPr>
      </w:pPr>
      <w:del w:id="2779" w:author="Eric Allaix" w:date="2017-02-03T10:42:00Z">
        <w:r w:rsidRPr="003C0714">
          <w:rPr>
            <w:sz w:val="22"/>
            <w:szCs w:val="22"/>
            <w:lang w:val="en-US"/>
            <w:rPrChange w:id="2780" w:author="Eric Allaix" w:date="2017-04-06T15:27:00Z">
              <w:rPr>
                <w:lang w:val="en-US"/>
              </w:rPr>
            </w:rPrChange>
          </w:rPr>
          <w:delText xml:space="preserve">The </w:delText>
        </w:r>
      </w:del>
      <w:ins w:id="2781" w:author="Eric Allaix" w:date="2017-02-03T10:42:00Z">
        <w:r w:rsidRPr="003C0714">
          <w:rPr>
            <w:sz w:val="22"/>
            <w:szCs w:val="22"/>
            <w:lang w:val="en-US"/>
            <w:rPrChange w:id="2782" w:author="Eric Allaix" w:date="2017-04-06T15:27:00Z">
              <w:rPr>
                <w:lang w:val="en-US"/>
              </w:rPr>
            </w:rPrChange>
          </w:rPr>
          <w:t>With the new Generation of GOES satellites, starting from GOES-R, the GOES ReBroadcast (GRB) at 1 686.6 MHz replaces the existing GOES Variable (GVAR) service, requiring a larger bandwidth to accommodate the much increased data rates in the order of 30 Mbit/s as opposed to GVAR with around 2 Mbit/s. The GVAR currently operates at 1 685.7 MHz requiring 4.22 MHz bandwidth, while GRB will need either 9.7 or 10.9 MHz to transmit the processed data and will operate at 1 686.6 MHz.</w:t>
        </w:r>
      </w:ins>
    </w:p>
    <w:p w14:paraId="5B5F8B1E" w14:textId="77777777" w:rsidR="0092069D" w:rsidRPr="000F438B" w:rsidRDefault="0092069D">
      <w:pPr>
        <w:pStyle w:val="Heading4"/>
        <w:rPr>
          <w:ins w:id="2783" w:author="Eric Allaix" w:date="2017-02-03T10:42:00Z"/>
        </w:rPr>
        <w:pPrChange w:id="2784" w:author="Eric Allaix" w:date="2017-02-14T17:20:00Z">
          <w:pPr>
            <w:spacing w:line="250" w:lineRule="exact"/>
          </w:pPr>
        </w:pPrChange>
      </w:pPr>
      <w:bookmarkStart w:id="2785" w:name="_Toc497722525"/>
      <w:bookmarkStart w:id="2786" w:name="_Toc497722851"/>
      <w:bookmarkStart w:id="2787" w:name="_Toc497723151"/>
      <w:bookmarkStart w:id="2788" w:name="_Toc497723558"/>
      <w:bookmarkStart w:id="2789" w:name="_Toc497723896"/>
      <w:bookmarkStart w:id="2790" w:name="_Toc497724173"/>
      <w:bookmarkStart w:id="2791" w:name="_Toc497724360"/>
      <w:bookmarkStart w:id="2792" w:name="_Toc526216470"/>
      <w:bookmarkStart w:id="2793" w:name="_Toc474850339"/>
      <w:ins w:id="2794" w:author="Eric Allaix" w:date="2017-02-03T10:42:00Z">
        <w:r w:rsidRPr="000F438B">
          <w:t>2.2.2.</w:t>
        </w:r>
      </w:ins>
      <w:del w:id="2795" w:author="Eric Allaix" w:date="2017-02-03T10:52:00Z">
        <w:r w:rsidDel="00F05E7B">
          <w:delText>4</w:delText>
        </w:r>
      </w:del>
      <w:ins w:id="2796" w:author="Eric Allaix" w:date="2017-02-03T10:42:00Z">
        <w:r w:rsidRPr="000F438B">
          <w:t>3</w:t>
        </w:r>
        <w:r w:rsidRPr="000F438B">
          <w:tab/>
          <w:t>Weather Facsimile</w:t>
        </w:r>
        <w:bookmarkEnd w:id="2785"/>
        <w:bookmarkEnd w:id="2786"/>
        <w:bookmarkEnd w:id="2787"/>
        <w:bookmarkEnd w:id="2788"/>
        <w:bookmarkEnd w:id="2789"/>
        <w:bookmarkEnd w:id="2790"/>
        <w:bookmarkEnd w:id="2791"/>
        <w:bookmarkEnd w:id="2792"/>
        <w:r w:rsidRPr="000F438B">
          <w:t xml:space="preserve"> (WEFAX)</w:t>
        </w:r>
        <w:bookmarkEnd w:id="2793"/>
      </w:ins>
    </w:p>
    <w:p w14:paraId="7B68ECA4" w14:textId="77777777" w:rsidR="0092069D" w:rsidRPr="003C0714" w:rsidRDefault="0092069D" w:rsidP="0092069D">
      <w:pPr>
        <w:rPr>
          <w:sz w:val="22"/>
          <w:szCs w:val="22"/>
          <w:lang w:val="en-US"/>
          <w:rPrChange w:id="2797" w:author="Eric Allaix" w:date="2017-04-06T15:28:00Z">
            <w:rPr>
              <w:lang w:val="en-US"/>
            </w:rPr>
          </w:rPrChange>
        </w:rPr>
      </w:pPr>
      <w:ins w:id="2798" w:author="Eric Allaix" w:date="2017-02-03T10:42:00Z">
        <w:r w:rsidRPr="003C0714">
          <w:rPr>
            <w:sz w:val="22"/>
            <w:szCs w:val="22"/>
            <w:lang w:val="en-US"/>
            <w:rPrChange w:id="2799" w:author="Eric Allaix" w:date="2017-04-06T15:28:00Z">
              <w:rPr>
                <w:lang w:val="en-US"/>
              </w:rPr>
            </w:rPrChange>
          </w:rPr>
          <w:t xml:space="preserve">The remaining </w:t>
        </w:r>
      </w:ins>
      <w:r w:rsidRPr="003C0714">
        <w:rPr>
          <w:sz w:val="22"/>
          <w:szCs w:val="22"/>
          <w:lang w:val="en-US"/>
          <w:rPrChange w:id="2800" w:author="Eric Allaix" w:date="2017-04-06T15:28:00Z">
            <w:rPr>
              <w:lang w:val="en-US"/>
            </w:rPr>
          </w:rPrChange>
        </w:rPr>
        <w:t xml:space="preserve">analogue WEFAX service still </w:t>
      </w:r>
      <w:del w:id="2801" w:author="Eric Allaix" w:date="2017-02-03T10:42:00Z">
        <w:r w:rsidRPr="003C0714">
          <w:rPr>
            <w:sz w:val="22"/>
            <w:szCs w:val="22"/>
            <w:lang w:val="en-US"/>
            <w:rPrChange w:id="2802" w:author="Eric Allaix" w:date="2017-04-06T15:28:00Z">
              <w:rPr>
                <w:lang w:val="en-US"/>
              </w:rPr>
            </w:rPrChange>
          </w:rPr>
          <w:delText>used today</w:delText>
        </w:r>
      </w:del>
      <w:ins w:id="2803" w:author="Eric Allaix" w:date="2017-02-03T10:42:00Z">
        <w:r w:rsidRPr="003C0714">
          <w:rPr>
            <w:sz w:val="22"/>
            <w:szCs w:val="22"/>
            <w:lang w:val="en-US"/>
            <w:rPrChange w:id="2804" w:author="Eric Allaix" w:date="2017-04-06T15:28:00Z">
              <w:rPr>
                <w:lang w:val="en-US"/>
              </w:rPr>
            </w:rPrChange>
          </w:rPr>
          <w:t>operational on some GSO MetSat satellites</w:t>
        </w:r>
      </w:ins>
      <w:r w:rsidRPr="003C0714">
        <w:rPr>
          <w:sz w:val="22"/>
          <w:szCs w:val="22"/>
          <w:lang w:val="en-US"/>
          <w:rPrChange w:id="2805" w:author="Eric Allaix" w:date="2017-04-06T15:28:00Z">
            <w:rPr>
              <w:lang w:val="en-US"/>
            </w:rPr>
          </w:rPrChange>
        </w:rPr>
        <w:t xml:space="preserve"> is in the process of being</w:t>
      </w:r>
      <w:del w:id="2806" w:author="Eric Allaix" w:date="2017-02-03T10:42:00Z">
        <w:r w:rsidRPr="003C0714">
          <w:rPr>
            <w:sz w:val="22"/>
            <w:szCs w:val="22"/>
            <w:lang w:val="en-US"/>
            <w:rPrChange w:id="2807" w:author="Eric Allaix" w:date="2017-04-06T15:28:00Z">
              <w:rPr>
                <w:lang w:val="en-US"/>
              </w:rPr>
            </w:rPrChange>
          </w:rPr>
          <w:delText xml:space="preserve"> </w:delText>
        </w:r>
        <w:r w:rsidRPr="003C0714" w:rsidDel="00E63E84">
          <w:rPr>
            <w:sz w:val="22"/>
            <w:szCs w:val="22"/>
            <w:lang w:val="en-US"/>
            <w:rPrChange w:id="2808" w:author="Eric Allaix" w:date="2017-04-06T15:28:00Z">
              <w:rPr>
                <w:lang w:val="en-US"/>
              </w:rPr>
            </w:rPrChange>
          </w:rPr>
          <w:delText>will be</w:delText>
        </w:r>
      </w:del>
      <w:r w:rsidRPr="003C0714">
        <w:rPr>
          <w:sz w:val="22"/>
          <w:szCs w:val="22"/>
          <w:lang w:val="en-US"/>
          <w:rPrChange w:id="2809" w:author="Eric Allaix" w:date="2017-04-06T15:28:00Z">
            <w:rPr>
              <w:lang w:val="en-US"/>
            </w:rPr>
          </w:rPrChange>
        </w:rPr>
        <w:t xml:space="preserve"> replaced by digital low rate information transmission (LRIT) service on second-generation meteorological satellite systems. The WEFAX service consists of analogue transmissions to low-cost meteorological user stations within the reception area of meteorological satellites. The WEFAX service parameters were defined and agreed by the Co</w:t>
      </w:r>
      <w:r w:rsidRPr="003C0714">
        <w:rPr>
          <w:sz w:val="22"/>
          <w:szCs w:val="22"/>
          <w:lang w:val="en-US"/>
          <w:rPrChange w:id="2810" w:author="Eric Allaix" w:date="2017-04-06T15:28:00Z">
            <w:rPr>
              <w:lang w:val="en-US"/>
            </w:rPr>
          </w:rPrChange>
        </w:rPr>
        <w:noBreakHyphen/>
        <w:t xml:space="preserve">ordination Group for Meteorological Satellites (CGMS), </w:t>
      </w:r>
      <w:r w:rsidRPr="003C0714">
        <w:rPr>
          <w:color w:val="000000"/>
          <w:sz w:val="22"/>
          <w:szCs w:val="22"/>
          <w:lang w:val="en-US"/>
          <w:rPrChange w:id="2811" w:author="Eric Allaix" w:date="2017-04-06T15:28:00Z">
            <w:rPr>
              <w:color w:val="000000"/>
              <w:lang w:val="en-US"/>
            </w:rPr>
          </w:rPrChange>
        </w:rPr>
        <w:t xml:space="preserve">a </w:t>
      </w:r>
      <w:r w:rsidRPr="003C0714">
        <w:rPr>
          <w:color w:val="000000"/>
          <w:sz w:val="22"/>
          <w:szCs w:val="22"/>
          <w:lang w:val="en-US"/>
          <w:rPrChange w:id="2812" w:author="Eric Allaix" w:date="2017-04-06T15:28:00Z">
            <w:rPr>
              <w:color w:val="000000"/>
              <w:lang w:val="en-US"/>
            </w:rPr>
          </w:rPrChange>
        </w:rPr>
        <w:lastRenderedPageBreak/>
        <w:t>forum for the exchange of technical information on geostationary and polar-orbiting meteorological satellite systems</w:t>
      </w:r>
      <w:r w:rsidRPr="003C0714">
        <w:rPr>
          <w:sz w:val="22"/>
          <w:szCs w:val="22"/>
          <w:lang w:val="en-US"/>
          <w:rPrChange w:id="2813" w:author="Eric Allaix" w:date="2017-04-06T15:28:00Z">
            <w:rPr>
              <w:lang w:val="en-US"/>
            </w:rPr>
          </w:rPrChange>
        </w:rPr>
        <w:t xml:space="preserve">. </w:t>
      </w:r>
      <w:del w:id="2814" w:author="Eric Allaix" w:date="2017-02-03T10:42:00Z">
        <w:r w:rsidRPr="003C0714">
          <w:rPr>
            <w:sz w:val="22"/>
            <w:szCs w:val="22"/>
            <w:lang w:val="en-US"/>
            <w:rPrChange w:id="2815" w:author="Eric Allaix" w:date="2017-04-06T15:28:00Z">
              <w:rPr>
                <w:lang w:val="en-US"/>
              </w:rPr>
            </w:rPrChange>
          </w:rPr>
          <w:delText>WEFAX services are operated by Meteosat</w:delText>
        </w:r>
        <w:r w:rsidRPr="003C0714">
          <w:rPr>
            <w:sz w:val="22"/>
            <w:szCs w:val="22"/>
            <w:lang w:val="en-US"/>
            <w:rPrChange w:id="2816" w:author="Eric Allaix" w:date="2017-04-06T15:28:00Z">
              <w:rPr>
                <w:lang w:val="en-US"/>
              </w:rPr>
            </w:rPrChange>
          </w:rPr>
          <w:noBreakHyphen/>
          <w:delText>6 and Meteosat</w:delText>
        </w:r>
        <w:r w:rsidRPr="003C0714">
          <w:rPr>
            <w:sz w:val="22"/>
            <w:szCs w:val="22"/>
            <w:lang w:val="en-US"/>
            <w:rPrChange w:id="2817" w:author="Eric Allaix" w:date="2017-04-06T15:28:00Z">
              <w:rPr>
                <w:lang w:val="en-US"/>
              </w:rPr>
            </w:rPrChange>
          </w:rPr>
          <w:noBreakHyphen/>
          <w:delText>7 as well as FY</w:delText>
        </w:r>
        <w:r w:rsidRPr="003C0714">
          <w:rPr>
            <w:sz w:val="22"/>
            <w:szCs w:val="22"/>
            <w:lang w:val="en-US"/>
            <w:rPrChange w:id="2818" w:author="Eric Allaix" w:date="2017-04-06T15:28:00Z">
              <w:rPr>
                <w:lang w:val="en-US"/>
              </w:rPr>
            </w:rPrChange>
          </w:rPr>
          <w:noBreakHyphen/>
          <w:delText xml:space="preserve">2C, </w:delText>
        </w:r>
        <w:r w:rsidRPr="003C0714">
          <w:rPr>
            <w:sz w:val="22"/>
            <w:szCs w:val="22"/>
            <w:lang w:val="en-US"/>
            <w:rPrChange w:id="2819" w:author="Eric Allaix" w:date="2017-04-06T15:28:00Z">
              <w:rPr>
                <w:lang w:val="en-US"/>
              </w:rPr>
            </w:rPrChange>
          </w:rPr>
          <w:noBreakHyphen/>
          <w:delText>2D and 2E.</w:delText>
        </w:r>
      </w:del>
    </w:p>
    <w:p w14:paraId="034B3B41" w14:textId="2E08CB1D" w:rsidR="0092069D" w:rsidRPr="003C0714" w:rsidRDefault="0092069D" w:rsidP="0092069D">
      <w:pPr>
        <w:rPr>
          <w:ins w:id="2820" w:author="Eric Allaix" w:date="2017-02-03T10:42:00Z"/>
          <w:sz w:val="22"/>
          <w:szCs w:val="22"/>
          <w:lang w:val="en-US"/>
          <w:rPrChange w:id="2821" w:author="Eric Allaix" w:date="2017-04-06T15:28:00Z">
            <w:rPr>
              <w:ins w:id="2822" w:author="Eric Allaix" w:date="2017-02-03T10:42:00Z"/>
              <w:lang w:val="en-US"/>
            </w:rPr>
          </w:rPrChange>
        </w:rPr>
      </w:pPr>
      <w:ins w:id="2823" w:author="Eric Allaix" w:date="2017-02-03T10:42:00Z">
        <w:r w:rsidRPr="003C0714">
          <w:rPr>
            <w:sz w:val="22"/>
            <w:szCs w:val="22"/>
            <w:lang w:val="en-US"/>
            <w:rPrChange w:id="2824" w:author="Eric Allaix" w:date="2017-04-06T15:28:00Z">
              <w:rPr>
                <w:lang w:val="en-US"/>
              </w:rPr>
            </w:rPrChange>
          </w:rPr>
          <w:t>The weather facsimile (WEFAX) service on GOES-13, -14, and -15 at 1</w:t>
        </w:r>
      </w:ins>
      <w:ins w:id="2825" w:author="Song, Xiaojing" w:date="2017-04-10T08:48:00Z">
        <w:r w:rsidR="008E117C">
          <w:rPr>
            <w:sz w:val="22"/>
            <w:szCs w:val="22"/>
            <w:lang w:val="en-US"/>
          </w:rPr>
          <w:t> </w:t>
        </w:r>
      </w:ins>
      <w:ins w:id="2826" w:author="Eric Allaix" w:date="2017-02-03T10:42:00Z">
        <w:r w:rsidRPr="003C0714">
          <w:rPr>
            <w:sz w:val="22"/>
            <w:szCs w:val="22"/>
            <w:lang w:val="en-US"/>
            <w:rPrChange w:id="2827" w:author="Eric Allaix" w:date="2017-04-06T15:28:00Z">
              <w:rPr>
                <w:lang w:val="en-US"/>
              </w:rPr>
            </w:rPrChange>
          </w:rPr>
          <w:t>691 MHz (586 kHz) will be combined with the Low Rate Information Transmission (LRIT) and the Emergency Managers Weather Information Network (EMWIN) currently operating at 1</w:t>
        </w:r>
      </w:ins>
      <w:ins w:id="2828" w:author="Song, Xiaojing" w:date="2017-04-10T08:48:00Z">
        <w:r w:rsidR="008E117C">
          <w:rPr>
            <w:sz w:val="22"/>
            <w:szCs w:val="22"/>
            <w:lang w:val="en-US"/>
          </w:rPr>
          <w:t> </w:t>
        </w:r>
      </w:ins>
      <w:ins w:id="2829" w:author="Eric Allaix" w:date="2017-02-03T10:42:00Z">
        <w:r w:rsidRPr="003C0714">
          <w:rPr>
            <w:sz w:val="22"/>
            <w:szCs w:val="22"/>
            <w:lang w:val="en-US"/>
            <w:rPrChange w:id="2830" w:author="Eric Allaix" w:date="2017-04-06T15:28:00Z">
              <w:rPr>
                <w:lang w:val="en-US"/>
              </w:rPr>
            </w:rPrChange>
          </w:rPr>
          <w:t>692.7 MHz (27 kHz) into a single downlink known as HRIT/EMWIN, where the HRIT replaces LRIT. The new combined service will transmit at 1</w:t>
        </w:r>
      </w:ins>
      <w:ins w:id="2831" w:author="Song, Xiaojing" w:date="2017-04-10T08:48:00Z">
        <w:r w:rsidR="008E117C">
          <w:rPr>
            <w:sz w:val="22"/>
            <w:szCs w:val="22"/>
            <w:lang w:val="en-US"/>
          </w:rPr>
          <w:t> </w:t>
        </w:r>
      </w:ins>
      <w:ins w:id="2832" w:author="Eric Allaix" w:date="2017-02-03T10:42:00Z">
        <w:r w:rsidRPr="003C0714">
          <w:rPr>
            <w:sz w:val="22"/>
            <w:szCs w:val="22"/>
            <w:lang w:val="en-US"/>
            <w:rPrChange w:id="2833" w:author="Eric Allaix" w:date="2017-04-06T15:28:00Z">
              <w:rPr>
                <w:lang w:val="en-US"/>
              </w:rPr>
            </w:rPrChange>
          </w:rPr>
          <w:t>694.1 MHz, requiring 1.21 MHz of bandwidth. The existing sensor data downlink at 1</w:t>
        </w:r>
      </w:ins>
      <w:ins w:id="2834" w:author="Song, Xiaojing" w:date="2017-04-10T08:48:00Z">
        <w:r w:rsidR="008E117C">
          <w:rPr>
            <w:sz w:val="22"/>
            <w:szCs w:val="22"/>
            <w:lang w:val="en-US"/>
          </w:rPr>
          <w:t> </w:t>
        </w:r>
      </w:ins>
      <w:ins w:id="2835" w:author="Eric Allaix" w:date="2017-02-03T10:42:00Z">
        <w:r w:rsidRPr="003C0714">
          <w:rPr>
            <w:sz w:val="22"/>
            <w:szCs w:val="22"/>
            <w:lang w:val="en-US"/>
            <w:rPrChange w:id="2836" w:author="Eric Allaix" w:date="2017-04-06T15:28:00Z">
              <w:rPr>
                <w:lang w:val="en-US"/>
              </w:rPr>
            </w:rPrChange>
          </w:rPr>
          <w:t xml:space="preserve">676 MHz will be moved to </w:t>
        </w:r>
      </w:ins>
      <w:r w:rsidR="008E117C">
        <w:rPr>
          <w:sz w:val="22"/>
          <w:szCs w:val="22"/>
          <w:lang w:val="en-US"/>
        </w:rPr>
        <w:br/>
      </w:r>
      <w:ins w:id="2837" w:author="Eric Allaix" w:date="2017-02-03T10:42:00Z">
        <w:r w:rsidRPr="003C0714">
          <w:rPr>
            <w:sz w:val="22"/>
            <w:szCs w:val="22"/>
            <w:lang w:val="en-US"/>
            <w:rPrChange w:id="2838" w:author="Eric Allaix" w:date="2017-04-06T15:28:00Z">
              <w:rPr>
                <w:lang w:val="en-US"/>
              </w:rPr>
            </w:rPrChange>
          </w:rPr>
          <w:t>8</w:t>
        </w:r>
      </w:ins>
      <w:ins w:id="2839" w:author="Song, Xiaojing" w:date="2017-04-10T08:48:00Z">
        <w:r w:rsidR="008E117C">
          <w:rPr>
            <w:sz w:val="22"/>
            <w:szCs w:val="22"/>
            <w:lang w:val="en-US"/>
          </w:rPr>
          <w:t> </w:t>
        </w:r>
      </w:ins>
      <w:ins w:id="2840" w:author="Eric Allaix" w:date="2017-02-03T10:42:00Z">
        <w:r w:rsidRPr="003C0714">
          <w:rPr>
            <w:sz w:val="22"/>
            <w:szCs w:val="22"/>
            <w:lang w:val="en-US"/>
            <w:rPrChange w:id="2841" w:author="Eric Allaix" w:date="2017-04-06T15:28:00Z">
              <w:rPr>
                <w:lang w:val="en-US"/>
              </w:rPr>
            </w:rPrChange>
          </w:rPr>
          <w:t>220 MHz within the EESS X-band (8</w:t>
        </w:r>
      </w:ins>
      <w:ins w:id="2842" w:author="Song, Xiaojing" w:date="2017-04-10T08:48:00Z">
        <w:r w:rsidR="008E117C">
          <w:rPr>
            <w:sz w:val="22"/>
            <w:szCs w:val="22"/>
            <w:lang w:val="en-US"/>
          </w:rPr>
          <w:t> </w:t>
        </w:r>
      </w:ins>
      <w:ins w:id="2843" w:author="Eric Allaix" w:date="2017-02-03T10:42:00Z">
        <w:r w:rsidRPr="003C0714">
          <w:rPr>
            <w:sz w:val="22"/>
            <w:szCs w:val="22"/>
            <w:lang w:val="en-US"/>
            <w:rPrChange w:id="2844" w:author="Eric Allaix" w:date="2017-04-06T15:28:00Z">
              <w:rPr>
                <w:lang w:val="en-US"/>
              </w:rPr>
            </w:rPrChange>
          </w:rPr>
          <w:t>025 – 8</w:t>
        </w:r>
      </w:ins>
      <w:ins w:id="2845" w:author="Song, Xiaojing" w:date="2017-04-10T08:48:00Z">
        <w:r w:rsidR="008E117C">
          <w:rPr>
            <w:sz w:val="22"/>
            <w:szCs w:val="22"/>
            <w:lang w:val="en-US"/>
          </w:rPr>
          <w:t> </w:t>
        </w:r>
      </w:ins>
      <w:ins w:id="2846" w:author="Eric Allaix" w:date="2017-02-03T10:42:00Z">
        <w:r w:rsidRPr="003C0714">
          <w:rPr>
            <w:sz w:val="22"/>
            <w:szCs w:val="22"/>
            <w:lang w:val="en-US"/>
            <w:rPrChange w:id="2847" w:author="Eric Allaix" w:date="2017-04-06T15:28:00Z">
              <w:rPr>
                <w:lang w:val="en-US"/>
              </w:rPr>
            </w:rPrChange>
          </w:rPr>
          <w:t>400 MHz) to accommodate the greatly expanded data rates from the advanced sensors on</w:t>
        </w:r>
        <w:r w:rsidRPr="003C0714">
          <w:rPr>
            <w:rFonts w:ascii="Cambria Math" w:hAnsi="Cambria Math" w:cs="Cambria Math"/>
            <w:sz w:val="22"/>
            <w:szCs w:val="22"/>
            <w:lang w:val="en-US"/>
            <w:rPrChange w:id="2848" w:author="Eric Allaix" w:date="2017-04-06T15:28:00Z">
              <w:rPr>
                <w:rFonts w:ascii="Cambria Math" w:hAnsi="Cambria Math" w:cs="Cambria Math"/>
                <w:lang w:val="en-US"/>
              </w:rPr>
            </w:rPrChange>
          </w:rPr>
          <w:t>‐</w:t>
        </w:r>
        <w:r w:rsidRPr="003C0714">
          <w:rPr>
            <w:sz w:val="22"/>
            <w:szCs w:val="22"/>
            <w:lang w:val="en-US"/>
            <w:rPrChange w:id="2849" w:author="Eric Allaix" w:date="2017-04-06T15:28:00Z">
              <w:rPr>
                <w:lang w:val="en-US"/>
              </w:rPr>
            </w:rPrChange>
          </w:rPr>
          <w:t>board the GOES</w:t>
        </w:r>
        <w:r w:rsidRPr="003C0714">
          <w:rPr>
            <w:rFonts w:ascii="Cambria Math" w:hAnsi="Cambria Math" w:cs="Cambria Math"/>
            <w:sz w:val="22"/>
            <w:szCs w:val="22"/>
            <w:lang w:val="en-US"/>
            <w:rPrChange w:id="2850" w:author="Eric Allaix" w:date="2017-04-06T15:28:00Z">
              <w:rPr>
                <w:rFonts w:ascii="Cambria Math" w:hAnsi="Cambria Math" w:cs="Cambria Math"/>
                <w:lang w:val="en-US"/>
              </w:rPr>
            </w:rPrChange>
          </w:rPr>
          <w:t>‐</w:t>
        </w:r>
        <w:r w:rsidRPr="003C0714">
          <w:rPr>
            <w:sz w:val="22"/>
            <w:szCs w:val="22"/>
            <w:lang w:val="en-US"/>
            <w:rPrChange w:id="2851" w:author="Eric Allaix" w:date="2017-04-06T15:28:00Z">
              <w:rPr>
                <w:lang w:val="en-US"/>
              </w:rPr>
            </w:rPrChange>
          </w:rPr>
          <w:t>R spacecraft.</w:t>
        </w:r>
      </w:ins>
    </w:p>
    <w:p w14:paraId="782CE0D6" w14:textId="77777777" w:rsidR="0092069D" w:rsidRPr="003C0714" w:rsidRDefault="0092069D" w:rsidP="0092069D">
      <w:pPr>
        <w:rPr>
          <w:sz w:val="22"/>
          <w:szCs w:val="22"/>
          <w:lang w:val="en-US"/>
          <w:rPrChange w:id="2852" w:author="Eric Allaix" w:date="2017-04-06T15:28:00Z">
            <w:rPr>
              <w:lang w:val="en-US"/>
            </w:rPr>
          </w:rPrChange>
        </w:rPr>
      </w:pPr>
      <w:r w:rsidRPr="003C0714">
        <w:rPr>
          <w:sz w:val="22"/>
          <w:szCs w:val="22"/>
          <w:lang w:val="en-US"/>
          <w:rPrChange w:id="2853" w:author="Eric Allaix" w:date="2017-04-06T15:28:00Z">
            <w:rPr>
              <w:szCs w:val="22"/>
              <w:lang w:val="en-US"/>
            </w:rPr>
          </w:rPrChange>
        </w:rPr>
        <w:t xml:space="preserve">The World Meteorological Organization (WMO) has registered several thousand WEFAX reception stations around the world, however, as in the case of GVAR and S-VISSR receivers, it is not known exactly how many receivers are actually in use. WEFAX reception stations are essential equipment for the operation of smaller and mid-sized meteorological services and are also used by universities, environmental agencies, press agencies, schools and others. </w:t>
      </w:r>
      <w:del w:id="2854" w:author="Eric Allaix" w:date="2017-04-06T15:22:00Z">
        <w:r w:rsidRPr="003C0714" w:rsidDel="00951ABF">
          <w:rPr>
            <w:sz w:val="22"/>
            <w:szCs w:val="22"/>
            <w:lang w:val="en-US"/>
            <w:rPrChange w:id="2855" w:author="Eric Allaix" w:date="2017-04-06T15:28:00Z">
              <w:rPr>
                <w:szCs w:val="22"/>
                <w:lang w:val="en-US"/>
              </w:rPr>
            </w:rPrChange>
          </w:rPr>
          <w:delText>WEFAX reception stations are also known as</w:delText>
        </w:r>
      </w:del>
      <w:del w:id="2856" w:author="Eric Allaix" w:date="2017-02-03T10:42:00Z">
        <w:r w:rsidRPr="003C0714">
          <w:rPr>
            <w:sz w:val="22"/>
            <w:szCs w:val="22"/>
            <w:lang w:val="en-US"/>
            <w:rPrChange w:id="2857" w:author="Eric Allaix" w:date="2017-04-06T15:28:00Z">
              <w:rPr>
                <w:szCs w:val="22"/>
                <w:lang w:val="en-US"/>
              </w:rPr>
            </w:rPrChange>
          </w:rPr>
          <w:delText xml:space="preserve"> secondary data user stations (SDUS) (Meteosat) or</w:delText>
        </w:r>
      </w:del>
      <w:del w:id="2858" w:author="Eric Allaix" w:date="2017-04-06T15:22:00Z">
        <w:r w:rsidRPr="003C0714" w:rsidDel="00951ABF">
          <w:rPr>
            <w:sz w:val="22"/>
            <w:szCs w:val="22"/>
            <w:lang w:val="en-US"/>
            <w:rPrChange w:id="2859" w:author="Eric Allaix" w:date="2017-04-06T15:28:00Z">
              <w:rPr>
                <w:szCs w:val="22"/>
                <w:lang w:val="en-US"/>
              </w:rPr>
            </w:rPrChange>
          </w:rPr>
          <w:delText xml:space="preserve"> LR</w:delText>
        </w:r>
        <w:r w:rsidRPr="003C0714" w:rsidDel="00951ABF">
          <w:rPr>
            <w:sz w:val="22"/>
            <w:szCs w:val="22"/>
            <w:lang w:val="en-US"/>
            <w:rPrChange w:id="2860" w:author="Eric Allaix" w:date="2017-04-06T15:28:00Z">
              <w:rPr>
                <w:szCs w:val="22"/>
                <w:lang w:val="en-US"/>
              </w:rPr>
            </w:rPrChange>
          </w:rPr>
          <w:noBreakHyphen/>
          <w:delText>FAX Stations (FY</w:delText>
        </w:r>
        <w:r w:rsidRPr="003C0714" w:rsidDel="00951ABF">
          <w:rPr>
            <w:sz w:val="22"/>
            <w:szCs w:val="22"/>
            <w:lang w:val="en-US"/>
            <w:rPrChange w:id="2861" w:author="Eric Allaix" w:date="2017-04-06T15:28:00Z">
              <w:rPr>
                <w:szCs w:val="22"/>
                <w:lang w:val="en-US"/>
              </w:rPr>
            </w:rPrChange>
          </w:rPr>
          <w:noBreakHyphen/>
          <w:delText>2).</w:delText>
        </w:r>
      </w:del>
    </w:p>
    <w:p w14:paraId="6CBA62BC" w14:textId="77777777" w:rsidR="0092069D" w:rsidRPr="003C0714" w:rsidRDefault="0092069D">
      <w:pPr>
        <w:rPr>
          <w:sz w:val="22"/>
          <w:szCs w:val="22"/>
          <w:lang w:val="en-US"/>
          <w:rPrChange w:id="2862" w:author="Eric Allaix" w:date="2017-04-06T15:28:00Z">
            <w:rPr>
              <w:szCs w:val="22"/>
              <w:lang w:val="en-US"/>
            </w:rPr>
          </w:rPrChange>
        </w:rPr>
        <w:pPrChange w:id="2863" w:author="Eric Allaix" w:date="2017-02-03T10:42:00Z">
          <w:pPr>
            <w:spacing w:line="250" w:lineRule="exact"/>
          </w:pPr>
        </w:pPrChange>
      </w:pPr>
      <w:r w:rsidRPr="003C0714" w:rsidDel="00774339">
        <w:rPr>
          <w:sz w:val="22"/>
          <w:szCs w:val="22"/>
          <w:lang w:val="en-US"/>
          <w:rPrChange w:id="2864" w:author="Eric Allaix" w:date="2017-04-06T15:28:00Z">
            <w:rPr>
              <w:szCs w:val="22"/>
              <w:lang w:val="en-US"/>
            </w:rPr>
          </w:rPrChange>
        </w:rPr>
        <w:t xml:space="preserve">The transmission of WEFAX services is in the sub-band </w:t>
      </w:r>
      <w:del w:id="2865" w:author="Eric Allaix" w:date="2017-02-03T10:42:00Z">
        <w:r w:rsidRPr="003C0714">
          <w:rPr>
            <w:sz w:val="22"/>
            <w:szCs w:val="22"/>
            <w:lang w:val="en-US"/>
            <w:rPrChange w:id="2866" w:author="Eric Allaix" w:date="2017-04-06T15:28:00Z">
              <w:rPr>
                <w:szCs w:val="22"/>
                <w:lang w:val="en-US"/>
              </w:rPr>
            </w:rPrChange>
          </w:rPr>
          <w:delText>1 690-1 698 MHz. Most</w:delText>
        </w:r>
      </w:del>
      <w:ins w:id="2867" w:author="Eric Allaix" w:date="2017-02-03T10:42:00Z">
        <w:r w:rsidRPr="003C0714" w:rsidDel="00774339">
          <w:rPr>
            <w:sz w:val="22"/>
            <w:szCs w:val="22"/>
            <w:lang w:val="en-US"/>
            <w:rPrChange w:id="2868" w:author="Eric Allaix" w:date="2017-04-06T15:28:00Z">
              <w:rPr>
                <w:szCs w:val="22"/>
                <w:lang w:val="en-US"/>
              </w:rPr>
            </w:rPrChange>
          </w:rPr>
          <w:t>1</w:t>
        </w:r>
        <w:r w:rsidRPr="003C0714">
          <w:rPr>
            <w:sz w:val="22"/>
            <w:szCs w:val="22"/>
            <w:lang w:val="en-US"/>
            <w:rPrChange w:id="2869" w:author="Eric Allaix" w:date="2017-04-06T15:28:00Z">
              <w:rPr>
                <w:szCs w:val="22"/>
                <w:lang w:val="en-US"/>
              </w:rPr>
            </w:rPrChange>
          </w:rPr>
          <w:t>The remaining</w:t>
        </w:r>
      </w:ins>
      <w:r w:rsidRPr="003C0714">
        <w:rPr>
          <w:sz w:val="22"/>
          <w:szCs w:val="22"/>
          <w:lang w:val="en-US"/>
          <w:rPrChange w:id="2870" w:author="Eric Allaix" w:date="2017-04-06T15:28:00Z">
            <w:rPr>
              <w:szCs w:val="22"/>
              <w:lang w:val="en-US"/>
            </w:rPr>
          </w:rPrChange>
        </w:rPr>
        <w:t xml:space="preserve"> WEFAX services have a centre frequency of 1 691 MHz and a bandwidth between 0.03 MHz and 0.26 MHz. Typical WEFAX reception stations operate at elevation angles greater than 3</w:t>
      </w:r>
      <w:r w:rsidRPr="003C0714">
        <w:rPr>
          <w:sz w:val="22"/>
          <w:szCs w:val="22"/>
          <w:lang w:val="en-US"/>
          <w:rPrChange w:id="2871" w:author="Eric Allaix" w:date="2017-04-06T15:28:00Z">
            <w:rPr>
              <w:rFonts w:ascii="Symbol" w:hAnsi="Symbol"/>
              <w:szCs w:val="22"/>
              <w:lang w:val="en-US"/>
            </w:rPr>
          </w:rPrChange>
        </w:rPr>
        <w:t></w:t>
      </w:r>
      <w:r w:rsidRPr="003C0714">
        <w:rPr>
          <w:sz w:val="22"/>
          <w:szCs w:val="22"/>
          <w:lang w:val="en-US"/>
          <w:rPrChange w:id="2872" w:author="Eric Allaix" w:date="2017-04-06T15:28:00Z">
            <w:rPr>
              <w:rFonts w:ascii="Symbol" w:hAnsi="Symbol"/>
              <w:szCs w:val="22"/>
              <w:lang w:val="en-US"/>
            </w:rPr>
          </w:rPrChange>
        </w:rPr>
        <w:t></w:t>
      </w:r>
      <w:r w:rsidRPr="003C0714">
        <w:rPr>
          <w:sz w:val="22"/>
          <w:szCs w:val="22"/>
          <w:lang w:val="en-US"/>
          <w:rPrChange w:id="2873" w:author="Eric Allaix" w:date="2017-04-06T15:28:00Z">
            <w:rPr>
              <w:rFonts w:ascii="Symbol" w:hAnsi="Symbol"/>
              <w:szCs w:val="22"/>
              <w:lang w:val="en-US"/>
            </w:rPr>
          </w:rPrChange>
        </w:rPr>
        <w:t></w:t>
      </w:r>
      <w:r w:rsidRPr="003C0714">
        <w:rPr>
          <w:sz w:val="22"/>
          <w:szCs w:val="22"/>
          <w:lang w:val="en-US"/>
          <w:rPrChange w:id="2874" w:author="Eric Allaix" w:date="2017-04-06T15:28:00Z">
            <w:rPr>
              <w:rFonts w:ascii="Symbol" w:hAnsi="Symbol"/>
              <w:szCs w:val="22"/>
              <w:lang w:val="en-US"/>
            </w:rPr>
          </w:rPrChange>
        </w:rPr>
        <w:t></w:t>
      </w:r>
      <w:r w:rsidRPr="003C0714">
        <w:rPr>
          <w:sz w:val="22"/>
          <w:szCs w:val="22"/>
          <w:lang w:val="en-US"/>
          <w:rPrChange w:id="2875" w:author="Eric Allaix" w:date="2017-04-06T15:28:00Z">
            <w:rPr>
              <w:rFonts w:ascii="Symbol" w:hAnsi="Symbol"/>
              <w:szCs w:val="22"/>
              <w:lang w:val="en-US"/>
            </w:rPr>
          </w:rPrChange>
        </w:rPr>
        <w:t></w:t>
      </w:r>
      <w:r w:rsidRPr="003C0714">
        <w:rPr>
          <w:sz w:val="22"/>
          <w:szCs w:val="22"/>
          <w:lang w:val="en-US"/>
          <w:rPrChange w:id="2876" w:author="Eric Allaix" w:date="2017-04-06T15:28:00Z">
            <w:rPr>
              <w:rFonts w:ascii="Symbol" w:hAnsi="Symbol"/>
              <w:szCs w:val="22"/>
              <w:lang w:val="en-US"/>
            </w:rPr>
          </w:rPrChange>
        </w:rPr>
        <w:t></w:t>
      </w:r>
      <w:r w:rsidRPr="003C0714">
        <w:rPr>
          <w:sz w:val="22"/>
          <w:szCs w:val="22"/>
          <w:lang w:val="en-US"/>
          <w:rPrChange w:id="2877" w:author="Eric Allaix" w:date="2017-04-06T15:28:00Z">
            <w:rPr>
              <w:rFonts w:ascii="Symbol" w:hAnsi="Symbol"/>
              <w:szCs w:val="22"/>
              <w:lang w:val="en-US"/>
            </w:rPr>
          </w:rPrChange>
        </w:rPr>
        <w:t></w:t>
      </w:r>
      <w:r w:rsidRPr="003C0714">
        <w:rPr>
          <w:sz w:val="22"/>
          <w:szCs w:val="22"/>
          <w:lang w:val="en-US"/>
          <w:rPrChange w:id="2878" w:author="Eric Allaix" w:date="2017-04-06T15:28:00Z">
            <w:rPr>
              <w:rFonts w:ascii="Symbol" w:hAnsi="Symbol"/>
              <w:szCs w:val="22"/>
              <w:lang w:val="en-US"/>
            </w:rPr>
          </w:rPrChange>
        </w:rPr>
        <w:t></w:t>
      </w:r>
      <w:r w:rsidRPr="003C0714">
        <w:rPr>
          <w:sz w:val="22"/>
          <w:szCs w:val="22"/>
          <w:lang w:val="en-US"/>
          <w:rPrChange w:id="2879" w:author="Eric Allaix" w:date="2017-04-06T15:28:00Z">
            <w:rPr>
              <w:rFonts w:ascii="Symbol" w:hAnsi="Symbol"/>
              <w:szCs w:val="22"/>
              <w:lang w:val="en-US"/>
            </w:rPr>
          </w:rPrChange>
        </w:rPr>
        <w:t></w:t>
      </w:r>
      <w:r w:rsidRPr="003C0714">
        <w:rPr>
          <w:sz w:val="22"/>
          <w:szCs w:val="22"/>
          <w:lang w:val="en-US"/>
          <w:rPrChange w:id="2880" w:author="Eric Allaix" w:date="2017-04-06T15:28:00Z">
            <w:rPr>
              <w:rFonts w:ascii="Symbol" w:hAnsi="Symbol"/>
              <w:szCs w:val="22"/>
              <w:lang w:val="en-US"/>
            </w:rPr>
          </w:rPrChange>
        </w:rPr>
        <w:t></w:t>
      </w:r>
      <w:r w:rsidRPr="003C0714">
        <w:rPr>
          <w:sz w:val="22"/>
          <w:szCs w:val="22"/>
          <w:lang w:val="en-US"/>
          <w:rPrChange w:id="2881" w:author="Eric Allaix" w:date="2017-04-06T15:28:00Z">
            <w:rPr>
              <w:rFonts w:ascii="Symbol" w:hAnsi="Symbol"/>
              <w:szCs w:val="22"/>
              <w:lang w:val="en-US"/>
            </w:rPr>
          </w:rPrChange>
        </w:rPr>
        <w:t></w:t>
      </w:r>
      <w:r w:rsidRPr="003C0714">
        <w:rPr>
          <w:sz w:val="22"/>
          <w:szCs w:val="22"/>
          <w:lang w:val="en-US"/>
          <w:rPrChange w:id="2882" w:author="Eric Allaix" w:date="2017-04-06T15:28:00Z">
            <w:rPr>
              <w:rFonts w:ascii="Symbol" w:hAnsi="Symbol"/>
              <w:szCs w:val="22"/>
              <w:lang w:val="en-US"/>
            </w:rPr>
          </w:rPrChange>
        </w:rPr>
        <w:t></w:t>
      </w:r>
      <w:r w:rsidRPr="003C0714">
        <w:rPr>
          <w:sz w:val="22"/>
          <w:szCs w:val="22"/>
          <w:lang w:val="en-US"/>
          <w:rPrChange w:id="2883" w:author="Eric Allaix" w:date="2017-04-06T15:28:00Z">
            <w:rPr>
              <w:rFonts w:ascii="Symbol" w:hAnsi="Symbol"/>
              <w:szCs w:val="22"/>
              <w:lang w:val="en-US"/>
            </w:rPr>
          </w:rPrChange>
        </w:rPr>
        <w:t></w:t>
      </w:r>
      <w:r w:rsidRPr="003C0714">
        <w:rPr>
          <w:sz w:val="22"/>
          <w:szCs w:val="22"/>
          <w:lang w:val="en-US"/>
          <w:rPrChange w:id="2884" w:author="Eric Allaix" w:date="2017-04-06T15:28:00Z">
            <w:rPr>
              <w:rFonts w:ascii="Symbol" w:hAnsi="Symbol"/>
              <w:szCs w:val="22"/>
              <w:lang w:val="en-US"/>
            </w:rPr>
          </w:rPrChange>
        </w:rPr>
        <w:t></w:t>
      </w:r>
      <w:r w:rsidRPr="003C0714">
        <w:rPr>
          <w:sz w:val="22"/>
          <w:szCs w:val="22"/>
          <w:lang w:val="en-US"/>
          <w:rPrChange w:id="2885" w:author="Eric Allaix" w:date="2017-04-06T15:28:00Z">
            <w:rPr>
              <w:rFonts w:ascii="Symbol" w:hAnsi="Symbol"/>
              <w:szCs w:val="22"/>
              <w:lang w:val="en-US"/>
            </w:rPr>
          </w:rPrChange>
        </w:rPr>
        <w:t></w:t>
      </w:r>
      <w:r w:rsidRPr="003C0714">
        <w:rPr>
          <w:sz w:val="22"/>
          <w:szCs w:val="22"/>
          <w:lang w:val="en-US"/>
          <w:rPrChange w:id="2886" w:author="Eric Allaix" w:date="2017-04-06T15:28:00Z">
            <w:rPr>
              <w:rFonts w:ascii="Symbol" w:hAnsi="Symbol"/>
              <w:szCs w:val="22"/>
              <w:lang w:val="en-US"/>
            </w:rPr>
          </w:rPrChange>
        </w:rPr>
        <w:t></w:t>
      </w:r>
      <w:r w:rsidRPr="003C0714">
        <w:rPr>
          <w:sz w:val="22"/>
          <w:szCs w:val="22"/>
          <w:lang w:val="en-US"/>
          <w:rPrChange w:id="2887" w:author="Eric Allaix" w:date="2017-04-06T15:28:00Z">
            <w:rPr>
              <w:rFonts w:ascii="Symbol" w:hAnsi="Symbol"/>
              <w:szCs w:val="22"/>
              <w:lang w:val="en-US"/>
            </w:rPr>
          </w:rPrChange>
        </w:rPr>
        <w:t></w:t>
      </w:r>
      <w:r w:rsidRPr="003C0714">
        <w:rPr>
          <w:sz w:val="22"/>
          <w:szCs w:val="22"/>
          <w:lang w:val="en-US"/>
          <w:rPrChange w:id="2888" w:author="Eric Allaix" w:date="2017-04-06T15:28:00Z">
            <w:rPr>
              <w:rFonts w:ascii="Symbol" w:hAnsi="Symbol"/>
              <w:szCs w:val="22"/>
              <w:lang w:val="en-US"/>
            </w:rPr>
          </w:rPrChange>
        </w:rPr>
        <w:t></w:t>
      </w:r>
      <w:r w:rsidRPr="003C0714">
        <w:rPr>
          <w:sz w:val="22"/>
          <w:szCs w:val="22"/>
          <w:lang w:val="en-US"/>
          <w:rPrChange w:id="2889" w:author="Eric Allaix" w:date="2017-04-06T15:28:00Z">
            <w:rPr>
              <w:rFonts w:ascii="Symbol" w:hAnsi="Symbol"/>
              <w:szCs w:val="22"/>
              <w:lang w:val="en-US"/>
            </w:rPr>
          </w:rPrChange>
        </w:rPr>
        <w:t></w:t>
      </w:r>
      <w:r w:rsidRPr="003C0714">
        <w:rPr>
          <w:sz w:val="22"/>
          <w:szCs w:val="22"/>
          <w:lang w:val="en-US"/>
          <w:rPrChange w:id="2890" w:author="Eric Allaix" w:date="2017-04-06T15:28:00Z">
            <w:rPr>
              <w:rFonts w:ascii="Symbol" w:hAnsi="Symbol"/>
              <w:szCs w:val="22"/>
              <w:lang w:val="en-US"/>
            </w:rPr>
          </w:rPrChange>
        </w:rPr>
        <w:t></w:t>
      </w:r>
      <w:r w:rsidRPr="003C0714">
        <w:rPr>
          <w:sz w:val="22"/>
          <w:szCs w:val="22"/>
          <w:lang w:val="en-US"/>
          <w:rPrChange w:id="2891" w:author="Eric Allaix" w:date="2017-04-06T15:28:00Z">
            <w:rPr>
              <w:rFonts w:ascii="Symbol" w:hAnsi="Symbol"/>
              <w:szCs w:val="22"/>
              <w:lang w:val="en-US"/>
            </w:rPr>
          </w:rPrChange>
        </w:rPr>
        <w:t></w:t>
      </w:r>
      <w:r w:rsidRPr="003C0714">
        <w:rPr>
          <w:sz w:val="22"/>
          <w:szCs w:val="22"/>
          <w:lang w:val="en-US"/>
          <w:rPrChange w:id="2892" w:author="Eric Allaix" w:date="2017-04-06T15:28:00Z">
            <w:rPr>
              <w:rFonts w:ascii="Symbol" w:hAnsi="Symbol"/>
              <w:szCs w:val="22"/>
              <w:lang w:val="en-US"/>
            </w:rPr>
          </w:rPrChange>
        </w:rPr>
        <w:t></w:t>
      </w:r>
      <w:r w:rsidRPr="003C0714">
        <w:rPr>
          <w:sz w:val="22"/>
          <w:szCs w:val="22"/>
          <w:lang w:val="en-US"/>
          <w:rPrChange w:id="2893" w:author="Eric Allaix" w:date="2017-04-06T15:28:00Z">
            <w:rPr>
              <w:rFonts w:ascii="Symbol" w:hAnsi="Symbol"/>
              <w:szCs w:val="22"/>
              <w:lang w:val="en-US"/>
            </w:rPr>
          </w:rPrChange>
        </w:rPr>
        <w:t></w:t>
      </w:r>
      <w:r w:rsidRPr="003C0714">
        <w:rPr>
          <w:sz w:val="22"/>
          <w:szCs w:val="22"/>
          <w:lang w:val="en-US"/>
          <w:rPrChange w:id="2894" w:author="Eric Allaix" w:date="2017-04-06T15:28:00Z">
            <w:rPr>
              <w:rFonts w:ascii="Symbol" w:hAnsi="Symbol"/>
              <w:szCs w:val="22"/>
              <w:lang w:val="en-US"/>
            </w:rPr>
          </w:rPrChange>
        </w:rPr>
        <w:t></w:t>
      </w:r>
      <w:r w:rsidRPr="003C0714">
        <w:rPr>
          <w:sz w:val="22"/>
          <w:szCs w:val="22"/>
          <w:lang w:val="en-US"/>
          <w:rPrChange w:id="2895" w:author="Eric Allaix" w:date="2017-04-06T15:28:00Z">
            <w:rPr>
              <w:rFonts w:ascii="Symbol" w:hAnsi="Symbol"/>
              <w:szCs w:val="22"/>
              <w:lang w:val="en-US"/>
            </w:rPr>
          </w:rPrChange>
        </w:rPr>
        <w:t></w:t>
      </w:r>
      <w:r w:rsidRPr="003C0714">
        <w:rPr>
          <w:sz w:val="22"/>
          <w:szCs w:val="22"/>
          <w:lang w:val="en-US"/>
          <w:rPrChange w:id="2896" w:author="Eric Allaix" w:date="2017-04-06T15:28:00Z">
            <w:rPr>
              <w:rFonts w:ascii="Symbol" w:hAnsi="Symbol"/>
              <w:szCs w:val="22"/>
              <w:lang w:val="en-US"/>
            </w:rPr>
          </w:rPrChange>
        </w:rPr>
        <w:t></w:t>
      </w:r>
      <w:r w:rsidRPr="003C0714">
        <w:rPr>
          <w:rFonts w:hint="eastAsia"/>
          <w:sz w:val="22"/>
          <w:szCs w:val="22"/>
          <w:lang w:val="en-US"/>
          <w:rPrChange w:id="2897" w:author="Eric Allaix" w:date="2017-04-06T15:28:00Z">
            <w:rPr>
              <w:rFonts w:ascii="Symbol" w:hAnsi="Symbol"/>
              <w:szCs w:val="22"/>
              <w:lang w:val="en-US"/>
            </w:rPr>
          </w:rPrChange>
        </w:rPr>
        <w:t></w:t>
      </w:r>
      <w:r w:rsidRPr="003C0714">
        <w:rPr>
          <w:sz w:val="22"/>
          <w:szCs w:val="22"/>
          <w:lang w:val="en-US"/>
          <w:rPrChange w:id="2898" w:author="Eric Allaix" w:date="2017-04-06T15:28:00Z">
            <w:rPr>
              <w:rFonts w:ascii="Symbol" w:hAnsi="Symbol"/>
              <w:szCs w:val="22"/>
              <w:lang w:val="en-US"/>
            </w:rPr>
          </w:rPrChange>
        </w:rPr>
        <w:t></w:t>
      </w:r>
      <w:r w:rsidRPr="003C0714">
        <w:rPr>
          <w:sz w:val="22"/>
          <w:szCs w:val="22"/>
          <w:lang w:val="en-US"/>
          <w:rPrChange w:id="2899" w:author="Eric Allaix" w:date="2017-04-06T15:28:00Z">
            <w:rPr>
              <w:rFonts w:ascii="Symbol" w:hAnsi="Symbol"/>
              <w:szCs w:val="22"/>
              <w:lang w:val="en-US"/>
            </w:rPr>
          </w:rPrChange>
        </w:rPr>
        <w:t></w:t>
      </w:r>
      <w:r w:rsidRPr="003C0714">
        <w:rPr>
          <w:sz w:val="22"/>
          <w:szCs w:val="22"/>
          <w:lang w:val="en-US"/>
          <w:rPrChange w:id="2900" w:author="Eric Allaix" w:date="2017-04-06T15:28:00Z">
            <w:rPr>
              <w:rFonts w:ascii="Symbol" w:hAnsi="Symbol"/>
              <w:szCs w:val="22"/>
              <w:lang w:val="en-US"/>
            </w:rPr>
          </w:rPrChange>
        </w:rPr>
        <w:t></w:t>
      </w:r>
      <w:r w:rsidRPr="003C0714">
        <w:rPr>
          <w:sz w:val="22"/>
          <w:szCs w:val="22"/>
          <w:lang w:val="en-US"/>
          <w:rPrChange w:id="2901" w:author="Eric Allaix" w:date="2017-04-06T15:28:00Z">
            <w:rPr>
              <w:rFonts w:ascii="Symbol" w:hAnsi="Symbol"/>
              <w:szCs w:val="22"/>
              <w:lang w:val="en-US"/>
            </w:rPr>
          </w:rPrChange>
        </w:rPr>
        <w:t></w:t>
      </w:r>
      <w:r w:rsidRPr="003C0714">
        <w:rPr>
          <w:sz w:val="22"/>
          <w:szCs w:val="22"/>
          <w:lang w:val="en-US"/>
          <w:rPrChange w:id="2902" w:author="Eric Allaix" w:date="2017-04-06T15:28:00Z">
            <w:rPr>
              <w:rFonts w:ascii="Symbol" w:hAnsi="Symbol"/>
              <w:szCs w:val="22"/>
              <w:lang w:val="en-US"/>
            </w:rPr>
          </w:rPrChange>
        </w:rPr>
        <w:t></w:t>
      </w:r>
      <w:r w:rsidRPr="003C0714">
        <w:rPr>
          <w:sz w:val="22"/>
          <w:szCs w:val="22"/>
          <w:lang w:val="en-US"/>
          <w:rPrChange w:id="2903" w:author="Eric Allaix" w:date="2017-04-06T15:28:00Z">
            <w:rPr>
              <w:rFonts w:ascii="Symbol" w:hAnsi="Symbol"/>
              <w:szCs w:val="22"/>
              <w:lang w:val="en-US"/>
            </w:rPr>
          </w:rPrChange>
        </w:rPr>
        <w:t></w:t>
      </w:r>
      <w:r w:rsidRPr="003C0714">
        <w:rPr>
          <w:sz w:val="22"/>
          <w:szCs w:val="22"/>
          <w:lang w:val="en-US"/>
          <w:rPrChange w:id="2904" w:author="Eric Allaix" w:date="2017-04-06T15:28:00Z">
            <w:rPr>
              <w:rFonts w:ascii="Symbol" w:hAnsi="Symbol"/>
              <w:szCs w:val="22"/>
              <w:lang w:val="en-US"/>
            </w:rPr>
          </w:rPrChange>
        </w:rPr>
        <w:t></w:t>
      </w:r>
      <w:r w:rsidRPr="003C0714">
        <w:rPr>
          <w:sz w:val="22"/>
          <w:szCs w:val="22"/>
          <w:lang w:val="en-US"/>
          <w:rPrChange w:id="2905" w:author="Eric Allaix" w:date="2017-04-06T15:28:00Z">
            <w:rPr>
              <w:rFonts w:ascii="Symbol" w:hAnsi="Symbol"/>
              <w:szCs w:val="22"/>
              <w:lang w:val="en-US"/>
            </w:rPr>
          </w:rPrChange>
        </w:rPr>
        <w:t></w:t>
      </w:r>
      <w:r w:rsidRPr="003C0714">
        <w:rPr>
          <w:sz w:val="22"/>
          <w:szCs w:val="22"/>
          <w:lang w:val="en-US"/>
          <w:rPrChange w:id="2906" w:author="Eric Allaix" w:date="2017-04-06T15:28:00Z">
            <w:rPr>
              <w:rFonts w:ascii="Symbol" w:hAnsi="Symbol"/>
              <w:szCs w:val="22"/>
              <w:lang w:val="en-US"/>
            </w:rPr>
          </w:rPrChange>
        </w:rPr>
        <w:t></w:t>
      </w:r>
      <w:r w:rsidRPr="003C0714">
        <w:rPr>
          <w:sz w:val="22"/>
          <w:szCs w:val="22"/>
          <w:lang w:val="en-US"/>
          <w:rPrChange w:id="2907" w:author="Eric Allaix" w:date="2017-04-06T15:28:00Z">
            <w:rPr>
              <w:rFonts w:ascii="Symbol" w:hAnsi="Symbol"/>
              <w:szCs w:val="22"/>
              <w:lang w:val="en-US"/>
            </w:rPr>
          </w:rPrChange>
        </w:rPr>
        <w:t></w:t>
      </w:r>
      <w:r w:rsidRPr="003C0714">
        <w:rPr>
          <w:sz w:val="22"/>
          <w:szCs w:val="22"/>
          <w:lang w:val="en-US"/>
          <w:rPrChange w:id="2908" w:author="Eric Allaix" w:date="2017-04-06T15:28:00Z">
            <w:rPr>
              <w:rFonts w:ascii="Symbol" w:hAnsi="Symbol"/>
              <w:szCs w:val="22"/>
              <w:lang w:val="en-US"/>
            </w:rPr>
          </w:rPrChange>
        </w:rPr>
        <w:t></w:t>
      </w:r>
      <w:r w:rsidRPr="003C0714">
        <w:rPr>
          <w:sz w:val="22"/>
          <w:szCs w:val="22"/>
          <w:lang w:val="en-US"/>
          <w:rPrChange w:id="2909" w:author="Eric Allaix" w:date="2017-04-06T15:28:00Z">
            <w:rPr>
              <w:rFonts w:ascii="Symbol" w:hAnsi="Symbol"/>
              <w:szCs w:val="22"/>
              <w:lang w:val="en-US"/>
            </w:rPr>
          </w:rPrChange>
        </w:rPr>
        <w:t></w:t>
      </w:r>
      <w:r w:rsidRPr="003C0714">
        <w:rPr>
          <w:sz w:val="22"/>
          <w:szCs w:val="22"/>
          <w:lang w:val="en-US"/>
          <w:rPrChange w:id="2910" w:author="Eric Allaix" w:date="2017-04-06T15:28:00Z">
            <w:rPr>
              <w:rFonts w:ascii="Symbol" w:hAnsi="Symbol"/>
              <w:szCs w:val="22"/>
              <w:lang w:val="en-US"/>
            </w:rPr>
          </w:rPrChange>
        </w:rPr>
        <w:t></w:t>
      </w:r>
      <w:r w:rsidRPr="003C0714">
        <w:rPr>
          <w:sz w:val="22"/>
          <w:szCs w:val="22"/>
          <w:lang w:val="en-US"/>
          <w:rPrChange w:id="2911" w:author="Eric Allaix" w:date="2017-04-06T15:28:00Z">
            <w:rPr>
              <w:rFonts w:ascii="Symbol" w:hAnsi="Symbol"/>
              <w:szCs w:val="22"/>
              <w:lang w:val="en-US"/>
            </w:rPr>
          </w:rPrChange>
        </w:rPr>
        <w:t></w:t>
      </w:r>
      <w:r w:rsidRPr="003C0714">
        <w:rPr>
          <w:sz w:val="22"/>
          <w:szCs w:val="22"/>
          <w:lang w:val="en-US"/>
          <w:rPrChange w:id="2912" w:author="Eric Allaix" w:date="2017-04-06T15:28:00Z">
            <w:rPr>
              <w:rFonts w:ascii="Symbol" w:hAnsi="Symbol"/>
              <w:szCs w:val="22"/>
              <w:lang w:val="en-US"/>
            </w:rPr>
          </w:rPrChange>
        </w:rPr>
        <w:t></w:t>
      </w:r>
      <w:r w:rsidRPr="003C0714">
        <w:rPr>
          <w:sz w:val="22"/>
          <w:szCs w:val="22"/>
          <w:lang w:val="en-US"/>
          <w:rPrChange w:id="2913" w:author="Eric Allaix" w:date="2017-04-06T15:28:00Z">
            <w:rPr>
              <w:rFonts w:ascii="Symbol" w:hAnsi="Symbol"/>
              <w:szCs w:val="22"/>
              <w:lang w:val="en-US"/>
            </w:rPr>
          </w:rPrChange>
        </w:rPr>
        <w:t></w:t>
      </w:r>
      <w:r w:rsidRPr="003C0714">
        <w:rPr>
          <w:sz w:val="22"/>
          <w:szCs w:val="22"/>
          <w:lang w:val="en-US"/>
          <w:rPrChange w:id="2914" w:author="Eric Allaix" w:date="2017-04-06T15:28:00Z">
            <w:rPr>
              <w:rFonts w:ascii="Symbol" w:hAnsi="Symbol"/>
              <w:szCs w:val="22"/>
              <w:lang w:val="en-US"/>
            </w:rPr>
          </w:rPrChange>
        </w:rPr>
        <w:t></w:t>
      </w:r>
      <w:r w:rsidRPr="003C0714">
        <w:rPr>
          <w:sz w:val="22"/>
          <w:szCs w:val="22"/>
          <w:lang w:val="en-US"/>
          <w:rPrChange w:id="2915" w:author="Eric Allaix" w:date="2017-04-06T15:28:00Z">
            <w:rPr>
              <w:rFonts w:ascii="Symbol" w:hAnsi="Symbol"/>
              <w:szCs w:val="22"/>
              <w:lang w:val="en-US"/>
            </w:rPr>
          </w:rPrChange>
        </w:rPr>
        <w:t></w:t>
      </w:r>
      <w:r w:rsidRPr="003C0714">
        <w:rPr>
          <w:sz w:val="22"/>
          <w:szCs w:val="22"/>
          <w:lang w:val="en-US"/>
          <w:rPrChange w:id="2916" w:author="Eric Allaix" w:date="2017-04-06T15:28:00Z">
            <w:rPr>
              <w:rFonts w:ascii="Symbol" w:hAnsi="Symbol"/>
              <w:szCs w:val="22"/>
              <w:lang w:val="en-US"/>
            </w:rPr>
          </w:rPrChange>
        </w:rPr>
        <w:t></w:t>
      </w:r>
      <w:r w:rsidRPr="003C0714">
        <w:rPr>
          <w:sz w:val="22"/>
          <w:szCs w:val="22"/>
          <w:lang w:val="en-US"/>
          <w:rPrChange w:id="2917" w:author="Eric Allaix" w:date="2017-04-06T15:28:00Z">
            <w:rPr>
              <w:rFonts w:ascii="Symbol" w:hAnsi="Symbol"/>
              <w:szCs w:val="22"/>
              <w:lang w:val="en-US"/>
            </w:rPr>
          </w:rPrChange>
        </w:rPr>
        <w:t></w:t>
      </w:r>
      <w:r w:rsidRPr="003C0714">
        <w:rPr>
          <w:sz w:val="22"/>
          <w:szCs w:val="22"/>
          <w:lang w:val="en-US"/>
          <w:rPrChange w:id="2918" w:author="Eric Allaix" w:date="2017-04-06T15:28:00Z">
            <w:rPr>
              <w:rFonts w:ascii="Symbol" w:hAnsi="Symbol"/>
              <w:szCs w:val="22"/>
              <w:lang w:val="en-US"/>
            </w:rPr>
          </w:rPrChange>
        </w:rPr>
        <w:t></w:t>
      </w:r>
      <w:r w:rsidRPr="003C0714">
        <w:rPr>
          <w:sz w:val="22"/>
          <w:szCs w:val="22"/>
          <w:lang w:val="en-US"/>
          <w:rPrChange w:id="2919" w:author="Eric Allaix" w:date="2017-04-06T15:28:00Z">
            <w:rPr>
              <w:rFonts w:ascii="Symbol" w:hAnsi="Symbol"/>
              <w:szCs w:val="22"/>
              <w:lang w:val="en-US"/>
            </w:rPr>
          </w:rPrChange>
        </w:rPr>
        <w:t></w:t>
      </w:r>
      <w:r w:rsidRPr="003C0714">
        <w:rPr>
          <w:sz w:val="22"/>
          <w:szCs w:val="22"/>
          <w:lang w:val="en-US"/>
          <w:rPrChange w:id="2920" w:author="Eric Allaix" w:date="2017-04-06T15:28:00Z">
            <w:rPr>
              <w:rFonts w:ascii="Symbol" w:hAnsi="Symbol"/>
              <w:szCs w:val="22"/>
              <w:lang w:val="en-US"/>
            </w:rPr>
          </w:rPrChange>
        </w:rPr>
        <w:t></w:t>
      </w:r>
      <w:r w:rsidRPr="003C0714">
        <w:rPr>
          <w:sz w:val="22"/>
          <w:szCs w:val="22"/>
          <w:lang w:val="en-US"/>
          <w:rPrChange w:id="2921" w:author="Eric Allaix" w:date="2017-04-06T15:28:00Z">
            <w:rPr>
              <w:rFonts w:ascii="Symbol" w:hAnsi="Symbol"/>
              <w:szCs w:val="22"/>
              <w:lang w:val="en-US"/>
            </w:rPr>
          </w:rPrChange>
        </w:rPr>
        <w:t></w:t>
      </w:r>
      <w:r w:rsidRPr="003C0714">
        <w:rPr>
          <w:sz w:val="22"/>
          <w:szCs w:val="22"/>
          <w:lang w:val="en-US"/>
          <w:rPrChange w:id="2922" w:author="Eric Allaix" w:date="2017-04-06T15:28:00Z">
            <w:rPr>
              <w:rFonts w:ascii="Symbol" w:hAnsi="Symbol"/>
              <w:szCs w:val="22"/>
              <w:lang w:val="en-US"/>
            </w:rPr>
          </w:rPrChange>
        </w:rPr>
        <w:t></w:t>
      </w:r>
      <w:r w:rsidRPr="003C0714">
        <w:rPr>
          <w:sz w:val="22"/>
          <w:szCs w:val="22"/>
          <w:lang w:val="en-US"/>
          <w:rPrChange w:id="2923" w:author="Eric Allaix" w:date="2017-04-06T15:28:00Z">
            <w:rPr>
              <w:rFonts w:ascii="Symbol" w:hAnsi="Symbol"/>
              <w:szCs w:val="22"/>
              <w:lang w:val="en-US"/>
            </w:rPr>
          </w:rPrChange>
        </w:rPr>
        <w:t></w:t>
      </w:r>
      <w:r w:rsidRPr="003C0714">
        <w:rPr>
          <w:sz w:val="22"/>
          <w:szCs w:val="22"/>
          <w:lang w:val="en-US"/>
          <w:rPrChange w:id="2924" w:author="Eric Allaix" w:date="2017-04-06T15:28:00Z">
            <w:rPr>
              <w:rFonts w:ascii="Symbol" w:hAnsi="Symbol"/>
              <w:szCs w:val="22"/>
              <w:lang w:val="en-US"/>
            </w:rPr>
          </w:rPrChange>
        </w:rPr>
        <w:t></w:t>
      </w:r>
      <w:r w:rsidRPr="003C0714">
        <w:rPr>
          <w:sz w:val="22"/>
          <w:szCs w:val="22"/>
          <w:lang w:val="en-US"/>
          <w:rPrChange w:id="2925" w:author="Eric Allaix" w:date="2017-04-06T15:28:00Z">
            <w:rPr>
              <w:rFonts w:ascii="Symbol" w:hAnsi="Symbol"/>
              <w:szCs w:val="22"/>
              <w:lang w:val="en-US"/>
            </w:rPr>
          </w:rPrChange>
        </w:rPr>
        <w:t></w:t>
      </w:r>
      <w:r w:rsidRPr="003C0714">
        <w:rPr>
          <w:sz w:val="22"/>
          <w:szCs w:val="22"/>
          <w:lang w:val="en-US"/>
          <w:rPrChange w:id="2926" w:author="Eric Allaix" w:date="2017-04-06T15:28:00Z">
            <w:rPr>
              <w:rFonts w:ascii="Symbol" w:hAnsi="Symbol"/>
              <w:szCs w:val="22"/>
              <w:lang w:val="en-US"/>
            </w:rPr>
          </w:rPrChange>
        </w:rPr>
        <w:t></w:t>
      </w:r>
      <w:r w:rsidRPr="003C0714">
        <w:rPr>
          <w:sz w:val="22"/>
          <w:szCs w:val="22"/>
          <w:lang w:val="en-US"/>
          <w:rPrChange w:id="2927" w:author="Eric Allaix" w:date="2017-04-06T15:28:00Z">
            <w:rPr>
              <w:rFonts w:ascii="Symbol" w:hAnsi="Symbol"/>
              <w:szCs w:val="22"/>
              <w:lang w:val="en-US"/>
            </w:rPr>
          </w:rPrChange>
        </w:rPr>
        <w:t></w:t>
      </w:r>
      <w:r w:rsidRPr="003C0714">
        <w:rPr>
          <w:sz w:val="22"/>
          <w:szCs w:val="22"/>
          <w:lang w:val="en-US"/>
          <w:rPrChange w:id="2928" w:author="Eric Allaix" w:date="2017-04-06T15:28:00Z">
            <w:rPr>
              <w:rFonts w:ascii="Symbol" w:hAnsi="Symbol"/>
              <w:szCs w:val="22"/>
              <w:lang w:val="en-US"/>
            </w:rPr>
          </w:rPrChange>
        </w:rPr>
        <w:t></w:t>
      </w:r>
      <w:r w:rsidRPr="003C0714">
        <w:rPr>
          <w:sz w:val="22"/>
          <w:szCs w:val="22"/>
          <w:lang w:val="en-US"/>
          <w:rPrChange w:id="2929" w:author="Eric Allaix" w:date="2017-04-06T15:28:00Z">
            <w:rPr>
              <w:rFonts w:ascii="Symbol" w:hAnsi="Symbol"/>
              <w:szCs w:val="22"/>
              <w:lang w:val="en-US"/>
            </w:rPr>
          </w:rPrChange>
        </w:rPr>
        <w:t></w:t>
      </w:r>
      <w:r w:rsidRPr="003C0714">
        <w:rPr>
          <w:sz w:val="22"/>
          <w:szCs w:val="22"/>
          <w:lang w:val="en-US"/>
          <w:rPrChange w:id="2930" w:author="Eric Allaix" w:date="2017-04-06T15:28:00Z">
            <w:rPr>
              <w:rFonts w:ascii="Symbol" w:hAnsi="Symbol"/>
              <w:szCs w:val="22"/>
              <w:lang w:val="en-US"/>
            </w:rPr>
          </w:rPrChange>
        </w:rPr>
        <w:t></w:t>
      </w:r>
      <w:r w:rsidRPr="003C0714">
        <w:rPr>
          <w:sz w:val="22"/>
          <w:szCs w:val="22"/>
          <w:lang w:val="en-US"/>
          <w:rPrChange w:id="2931" w:author="Eric Allaix" w:date="2017-04-06T15:28:00Z">
            <w:rPr>
              <w:rFonts w:ascii="Symbol" w:hAnsi="Symbol"/>
              <w:szCs w:val="22"/>
              <w:lang w:val="en-US"/>
            </w:rPr>
          </w:rPrChange>
        </w:rPr>
        <w:t></w:t>
      </w:r>
      <w:r w:rsidRPr="003C0714">
        <w:rPr>
          <w:sz w:val="22"/>
          <w:szCs w:val="22"/>
          <w:lang w:val="en-US"/>
          <w:rPrChange w:id="2932" w:author="Eric Allaix" w:date="2017-04-06T15:28:00Z">
            <w:rPr>
              <w:rFonts w:ascii="Symbol" w:hAnsi="Symbol"/>
              <w:szCs w:val="22"/>
              <w:lang w:val="en-US"/>
            </w:rPr>
          </w:rPrChange>
        </w:rPr>
        <w:t></w:t>
      </w:r>
      <w:r w:rsidRPr="003C0714">
        <w:rPr>
          <w:i/>
          <w:iCs/>
          <w:sz w:val="22"/>
          <w:szCs w:val="22"/>
          <w:lang w:val="en-US"/>
          <w:rPrChange w:id="2933" w:author="Eric Allaix" w:date="2017-04-06T15:28:00Z">
            <w:rPr>
              <w:i/>
              <w:iCs/>
              <w:szCs w:val="22"/>
              <w:lang w:val="en-US"/>
            </w:rPr>
          </w:rPrChange>
        </w:rPr>
        <w:t>G</w:t>
      </w:r>
      <w:r w:rsidRPr="003C0714">
        <w:rPr>
          <w:sz w:val="22"/>
          <w:szCs w:val="22"/>
          <w:lang w:val="en-US"/>
          <w:rPrChange w:id="2934" w:author="Eric Allaix" w:date="2017-04-06T15:28:00Z">
            <w:rPr>
              <w:szCs w:val="22"/>
              <w:lang w:val="en-US"/>
            </w:rPr>
          </w:rPrChange>
        </w:rPr>
        <w:t>/</w:t>
      </w:r>
      <w:r w:rsidRPr="003C0714">
        <w:rPr>
          <w:i/>
          <w:iCs/>
          <w:sz w:val="22"/>
          <w:szCs w:val="22"/>
          <w:lang w:val="en-US"/>
          <w:rPrChange w:id="2935" w:author="Eric Allaix" w:date="2017-04-06T15:28:00Z">
            <w:rPr>
              <w:i/>
              <w:iCs/>
              <w:szCs w:val="22"/>
              <w:lang w:val="en-US"/>
            </w:rPr>
          </w:rPrChange>
        </w:rPr>
        <w:t>T</w:t>
      </w:r>
      <w:r w:rsidRPr="003C0714">
        <w:rPr>
          <w:sz w:val="22"/>
          <w:szCs w:val="22"/>
          <w:lang w:val="en-US"/>
          <w:rPrChange w:id="2936" w:author="Eric Allaix" w:date="2017-04-06T15:28:00Z">
            <w:rPr>
              <w:rFonts w:ascii="Tms Rmn" w:hAnsi="Tms Rmn"/>
              <w:sz w:val="12"/>
              <w:szCs w:val="22"/>
              <w:lang w:val="en-US"/>
            </w:rPr>
          </w:rPrChange>
        </w:rPr>
        <w:t> ) of 2.5 dB/K. Content of WEFAX transmissions are sectors of satellite imagery, meteorological products in pictorial presentation, test images and administrative messages containing alpha</w:t>
      </w:r>
      <w:r w:rsidRPr="003C0714">
        <w:rPr>
          <w:sz w:val="22"/>
          <w:szCs w:val="22"/>
          <w:lang w:val="en-US"/>
          <w:rPrChange w:id="2937" w:author="Eric Allaix" w:date="2017-04-06T15:28:00Z">
            <w:rPr>
              <w:szCs w:val="22"/>
              <w:lang w:val="en-US"/>
            </w:rPr>
          </w:rPrChange>
        </w:rPr>
        <w:softHyphen/>
        <w:t>numerical information in pictorial form.</w:t>
      </w:r>
    </w:p>
    <w:p w14:paraId="456AB3EB" w14:textId="77777777" w:rsidR="0092069D" w:rsidRPr="000F438B" w:rsidRDefault="0092069D">
      <w:pPr>
        <w:pStyle w:val="Heading4"/>
      </w:pPr>
      <w:bookmarkStart w:id="2938" w:name="_Toc497722527"/>
      <w:bookmarkStart w:id="2939" w:name="_Toc497722853"/>
      <w:bookmarkStart w:id="2940" w:name="_Toc497723153"/>
      <w:bookmarkStart w:id="2941" w:name="_Toc497723560"/>
      <w:bookmarkStart w:id="2942" w:name="_Toc497723898"/>
      <w:bookmarkStart w:id="2943" w:name="_Toc497724175"/>
      <w:bookmarkStart w:id="2944" w:name="_Toc497724362"/>
      <w:bookmarkStart w:id="2945" w:name="_Toc526216472"/>
      <w:bookmarkStart w:id="2946" w:name="_Toc474850340"/>
      <w:r w:rsidRPr="000F438B">
        <w:t>2.2.2.</w:t>
      </w:r>
      <w:del w:id="2947" w:author="Eric Allaix" w:date="2017-02-03T10:42:00Z">
        <w:r w:rsidRPr="00F54DE8">
          <w:rPr>
            <w:szCs w:val="22"/>
          </w:rPr>
          <w:delText>5</w:delText>
        </w:r>
      </w:del>
      <w:ins w:id="2948" w:author="Eric Allaix" w:date="2017-02-03T10:42:00Z">
        <w:r w:rsidRPr="000F438B">
          <w:t>4</w:t>
        </w:r>
      </w:ins>
      <w:r w:rsidRPr="000F438B">
        <w:tab/>
        <w:t>Low Rate Information Transmission</w:t>
      </w:r>
      <w:bookmarkEnd w:id="2938"/>
      <w:bookmarkEnd w:id="2939"/>
      <w:bookmarkEnd w:id="2940"/>
      <w:bookmarkEnd w:id="2941"/>
      <w:bookmarkEnd w:id="2942"/>
      <w:bookmarkEnd w:id="2943"/>
      <w:bookmarkEnd w:id="2944"/>
      <w:bookmarkEnd w:id="2945"/>
      <w:r w:rsidRPr="000F438B">
        <w:t xml:space="preserve"> (LRIT)</w:t>
      </w:r>
      <w:bookmarkEnd w:id="2946"/>
    </w:p>
    <w:p w14:paraId="29850E52" w14:textId="77777777" w:rsidR="0092069D" w:rsidRPr="003C0714" w:rsidRDefault="0092069D" w:rsidP="0092069D">
      <w:pPr>
        <w:rPr>
          <w:sz w:val="22"/>
          <w:szCs w:val="22"/>
          <w:lang w:val="en-US"/>
          <w:rPrChange w:id="2949" w:author="Eric Allaix" w:date="2017-04-06T15:28:00Z">
            <w:rPr>
              <w:lang w:val="en-US"/>
            </w:rPr>
          </w:rPrChange>
        </w:rPr>
      </w:pPr>
      <w:r w:rsidRPr="003C0714">
        <w:rPr>
          <w:sz w:val="22"/>
          <w:szCs w:val="22"/>
          <w:lang w:val="en-US"/>
          <w:rPrChange w:id="2950" w:author="Eric Allaix" w:date="2017-04-06T15:28:00Z">
            <w:rPr>
              <w:lang w:val="en-US"/>
            </w:rPr>
          </w:rPrChange>
        </w:rPr>
        <w:t>LRIT is a</w:t>
      </w:r>
      <w:del w:id="2951" w:author="Eric Allaix" w:date="2017-02-03T10:42:00Z">
        <w:r w:rsidRPr="003C0714">
          <w:rPr>
            <w:sz w:val="22"/>
            <w:szCs w:val="22"/>
            <w:lang w:val="en-US"/>
            <w:rPrChange w:id="2952" w:author="Eric Allaix" w:date="2017-04-06T15:28:00Z">
              <w:rPr>
                <w:szCs w:val="22"/>
                <w:lang w:val="en-US"/>
              </w:rPr>
            </w:rPrChange>
          </w:rPr>
          <w:delText xml:space="preserve"> new</w:delText>
        </w:r>
      </w:del>
      <w:r w:rsidRPr="003C0714">
        <w:rPr>
          <w:sz w:val="22"/>
          <w:szCs w:val="22"/>
          <w:lang w:val="en-US"/>
          <w:rPrChange w:id="2953" w:author="Eric Allaix" w:date="2017-04-06T15:28:00Z">
            <w:rPr>
              <w:lang w:val="en-US"/>
            </w:rPr>
          </w:rPrChange>
        </w:rPr>
        <w:t xml:space="preserve"> service that was initiated in 2003 on GOES geostationary meteorological satellites for transmission to low cost user stations. This service </w:t>
      </w:r>
      <w:del w:id="2954" w:author="Eric Allaix" w:date="2017-02-03T10:42:00Z">
        <w:r w:rsidRPr="003C0714">
          <w:rPr>
            <w:sz w:val="22"/>
            <w:szCs w:val="22"/>
            <w:lang w:val="en-US"/>
            <w:rPrChange w:id="2955" w:author="Eric Allaix" w:date="2017-04-06T15:28:00Z">
              <w:rPr>
                <w:szCs w:val="22"/>
                <w:lang w:val="en-US"/>
              </w:rPr>
            </w:rPrChange>
          </w:rPr>
          <w:delText>is</w:delText>
        </w:r>
      </w:del>
      <w:ins w:id="2956" w:author="Eric Allaix" w:date="2017-02-03T10:42:00Z">
        <w:r w:rsidRPr="003C0714">
          <w:rPr>
            <w:sz w:val="22"/>
            <w:szCs w:val="22"/>
            <w:lang w:val="en-US"/>
            <w:rPrChange w:id="2957" w:author="Eric Allaix" w:date="2017-04-06T15:28:00Z">
              <w:rPr>
                <w:lang w:val="en-US"/>
              </w:rPr>
            </w:rPrChange>
          </w:rPr>
          <w:t>was</w:t>
        </w:r>
      </w:ins>
      <w:r w:rsidRPr="003C0714">
        <w:rPr>
          <w:sz w:val="22"/>
          <w:szCs w:val="22"/>
          <w:lang w:val="en-US"/>
          <w:rPrChange w:id="2958" w:author="Eric Allaix" w:date="2017-04-06T15:28:00Z">
            <w:rPr>
              <w:lang w:val="en-US"/>
            </w:rPr>
          </w:rPrChange>
        </w:rPr>
        <w:t xml:space="preserve"> intended to replace the WEFAX service on other GSO MetSat satellites, serving a similar user community. </w:t>
      </w:r>
      <w:del w:id="2959" w:author="Eric Allaix" w:date="2017-02-03T10:42:00Z">
        <w:r w:rsidRPr="003C0714">
          <w:rPr>
            <w:sz w:val="22"/>
            <w:szCs w:val="22"/>
            <w:lang w:val="en-US"/>
            <w:rPrChange w:id="2960" w:author="Eric Allaix" w:date="2017-04-06T15:28:00Z">
              <w:rPr>
                <w:szCs w:val="22"/>
                <w:lang w:val="en-US"/>
              </w:rPr>
            </w:rPrChange>
          </w:rPr>
          <w:delText>It is expected that there will be thousands of user stations called low rate user stations (LRUS).</w:delText>
        </w:r>
      </w:del>
    </w:p>
    <w:p w14:paraId="7083325B" w14:textId="77777777" w:rsidR="0092069D" w:rsidRPr="003C0714" w:rsidRDefault="0092069D">
      <w:pPr>
        <w:rPr>
          <w:sz w:val="22"/>
          <w:szCs w:val="22"/>
          <w:lang w:val="en-US"/>
          <w:rPrChange w:id="2961" w:author="Eric Allaix" w:date="2017-04-06T15:28:00Z">
            <w:rPr>
              <w:lang w:val="en-US"/>
            </w:rPr>
          </w:rPrChange>
        </w:rPr>
        <w:pPrChange w:id="2962" w:author="Eric Allaix" w:date="2017-02-03T10:42:00Z">
          <w:pPr>
            <w:spacing w:line="250" w:lineRule="exact"/>
          </w:pPr>
        </w:pPrChange>
      </w:pPr>
      <w:r w:rsidRPr="003C0714">
        <w:rPr>
          <w:sz w:val="22"/>
          <w:szCs w:val="22"/>
          <w:lang w:val="en-US"/>
          <w:rPrChange w:id="2963" w:author="Eric Allaix" w:date="2017-04-06T15:28:00Z">
            <w:rPr>
              <w:lang w:val="en-US"/>
            </w:rPr>
          </w:rPrChange>
        </w:rPr>
        <w:t xml:space="preserve">Transmissions of LRIT are performed in the sub-band 1 690-1 698 MHz with centre frequencies around 1 691 MHz. The bandwidth is up to </w:t>
      </w:r>
      <w:del w:id="2964" w:author="Eric Allaix" w:date="2017-02-03T10:42:00Z">
        <w:r w:rsidRPr="003C0714">
          <w:rPr>
            <w:sz w:val="22"/>
            <w:szCs w:val="22"/>
            <w:lang w:val="en-US"/>
            <w:rPrChange w:id="2965" w:author="Eric Allaix" w:date="2017-04-06T15:28:00Z">
              <w:rPr>
                <w:szCs w:val="22"/>
                <w:lang w:val="en-US"/>
              </w:rPr>
            </w:rPrChange>
          </w:rPr>
          <w:delText>600</w:delText>
        </w:r>
      </w:del>
      <w:ins w:id="2966" w:author="Eric Allaix" w:date="2017-02-03T10:42:00Z">
        <w:r w:rsidRPr="003C0714">
          <w:rPr>
            <w:sz w:val="22"/>
            <w:szCs w:val="22"/>
            <w:lang w:val="en-US"/>
            <w:rPrChange w:id="2967" w:author="Eric Allaix" w:date="2017-04-06T15:28:00Z">
              <w:rPr>
                <w:lang w:val="en-US"/>
              </w:rPr>
            </w:rPrChange>
          </w:rPr>
          <w:t>660</w:t>
        </w:r>
      </w:ins>
      <w:r w:rsidRPr="003C0714">
        <w:rPr>
          <w:sz w:val="22"/>
          <w:szCs w:val="22"/>
          <w:lang w:val="en-US"/>
          <w:rPrChange w:id="2968" w:author="Eric Allaix" w:date="2017-04-06T15:28:00Z">
            <w:rPr>
              <w:lang w:val="en-US"/>
            </w:rPr>
          </w:rPrChange>
        </w:rPr>
        <w:t xml:space="preserve"> kHz. User station antennas have diameters between 1.0 m and 1.8 m and are operated with a minimum elevation angle of 3</w:t>
      </w:r>
      <w:r w:rsidRPr="003C0714">
        <w:rPr>
          <w:sz w:val="22"/>
          <w:szCs w:val="22"/>
          <w:lang w:val="en-US"/>
          <w:rPrChange w:id="2969" w:author="Eric Allaix" w:date="2017-04-06T15:28:00Z">
            <w:rPr>
              <w:rFonts w:ascii="Symbol" w:hAnsi="Symbol"/>
              <w:lang w:val="en-US"/>
            </w:rPr>
          </w:rPrChange>
        </w:rPr>
        <w:t>kHz. User station antennas have di</w:t>
      </w:r>
      <w:del w:id="2970" w:author="Eric Allaix" w:date="2017-02-03T10:42:00Z">
        <w:r w:rsidRPr="003C0714">
          <w:rPr>
            <w:sz w:val="22"/>
            <w:szCs w:val="22"/>
            <w:lang w:val="en-US"/>
            <w:rPrChange w:id="2971" w:author="Eric Allaix" w:date="2017-04-06T15:28:00Z">
              <w:rPr>
                <w:szCs w:val="22"/>
                <w:lang w:val="en-US"/>
              </w:rPr>
            </w:rPrChange>
          </w:rPr>
          <w:delText>5</w:delText>
        </w:r>
      </w:del>
      <w:ins w:id="2972" w:author="Eric Allaix" w:date="2017-02-03T10:42:00Z">
        <w:r w:rsidRPr="003C0714">
          <w:rPr>
            <w:sz w:val="22"/>
            <w:szCs w:val="22"/>
            <w:lang w:val="en-US"/>
            <w:rPrChange w:id="2973" w:author="Eric Allaix" w:date="2017-04-06T15:28:00Z">
              <w:rPr>
                <w:lang w:val="en-US"/>
              </w:rPr>
            </w:rPrChange>
          </w:rPr>
          <w:t>3</w:t>
        </w:r>
      </w:ins>
      <w:r w:rsidRPr="003C0714">
        <w:rPr>
          <w:sz w:val="22"/>
          <w:szCs w:val="22"/>
          <w:lang w:val="en-US"/>
          <w:rPrChange w:id="2974" w:author="Eric Allaix" w:date="2017-04-06T15:28:00Z">
            <w:rPr>
              <w:lang w:val="en-US"/>
            </w:rPr>
          </w:rPrChange>
        </w:rPr>
        <w:noBreakHyphen/>
        <w:t>6 dB/K depending on the user station location.</w:t>
      </w:r>
      <w:ins w:id="2975" w:author="Eric Allaix" w:date="2017-02-03T10:42:00Z">
        <w:r w:rsidRPr="003C0714">
          <w:rPr>
            <w:sz w:val="22"/>
            <w:szCs w:val="22"/>
            <w:lang w:val="en-US"/>
            <w:rPrChange w:id="2976" w:author="Eric Allaix" w:date="2017-04-06T15:28:00Z">
              <w:rPr>
                <w:lang w:val="en-US"/>
              </w:rPr>
            </w:rPrChange>
          </w:rPr>
          <w:t xml:space="preserve"> LRIT is operational on many MetSat systems, namely the GOES satellites, the Meteosat second generation satellites, the COMS-1 satellite (to be continued by the GEO-KOMPSAT-2A satellite), the Himawari satellites, the Electro-L satellites and on the FY-2 series of satellites from satellite FY-2</w:t>
        </w:r>
        <w:r w:rsidRPr="003C0714">
          <w:rPr>
            <w:sz w:val="22"/>
            <w:szCs w:val="22"/>
            <w:lang w:val="en-US" w:eastAsia="zh-CN"/>
            <w:rPrChange w:id="2977" w:author="Eric Allaix" w:date="2017-04-06T15:28:00Z">
              <w:rPr>
                <w:lang w:val="en-US" w:eastAsia="zh-CN"/>
              </w:rPr>
            </w:rPrChange>
          </w:rPr>
          <w:t>E/F</w:t>
        </w:r>
        <w:r w:rsidRPr="003C0714">
          <w:rPr>
            <w:sz w:val="22"/>
            <w:szCs w:val="22"/>
            <w:lang w:val="en-US"/>
            <w:rPrChange w:id="2978" w:author="Eric Allaix" w:date="2017-04-06T15:28:00Z">
              <w:rPr>
                <w:lang w:val="en-US"/>
              </w:rPr>
            </w:rPrChange>
          </w:rPr>
          <w:t>/</w:t>
        </w:r>
        <w:r w:rsidRPr="003C0714">
          <w:rPr>
            <w:sz w:val="22"/>
            <w:szCs w:val="22"/>
            <w:lang w:val="en-US" w:eastAsia="zh-CN"/>
            <w:rPrChange w:id="2979" w:author="Eric Allaix" w:date="2017-04-06T15:28:00Z">
              <w:rPr>
                <w:lang w:val="en-US" w:eastAsia="zh-CN"/>
              </w:rPr>
            </w:rPrChange>
          </w:rPr>
          <w:t>G</w:t>
        </w:r>
        <w:r w:rsidRPr="003C0714">
          <w:rPr>
            <w:sz w:val="22"/>
            <w:szCs w:val="22"/>
            <w:lang w:val="en-US"/>
            <w:rPrChange w:id="2980" w:author="Eric Allaix" w:date="2017-04-06T15:28:00Z">
              <w:rPr>
                <w:lang w:val="en-US"/>
              </w:rPr>
            </w:rPrChange>
          </w:rPr>
          <w:t xml:space="preserve"> onwards and will be continued on the FY-4 series together with a </w:t>
        </w:r>
        <w:r w:rsidRPr="003C0714">
          <w:rPr>
            <w:sz w:val="22"/>
            <w:szCs w:val="22"/>
            <w:lang w:val="en-US" w:eastAsia="zh-CN"/>
            <w:rPrChange w:id="2981" w:author="Eric Allaix" w:date="2017-04-06T15:28:00Z">
              <w:rPr>
                <w:lang w:val="en-US" w:eastAsia="zh-CN"/>
              </w:rPr>
            </w:rPrChange>
          </w:rPr>
          <w:t xml:space="preserve">Emergency </w:t>
        </w:r>
        <w:r w:rsidRPr="003C0714">
          <w:rPr>
            <w:sz w:val="22"/>
            <w:szCs w:val="22"/>
            <w:lang w:val="en-US"/>
            <w:rPrChange w:id="2982" w:author="Eric Allaix" w:date="2017-04-06T15:28:00Z">
              <w:rPr>
                <w:lang w:val="en-US"/>
              </w:rPr>
            </w:rPrChange>
          </w:rPr>
          <w:t>Weather Alarm Information Broadcast (</w:t>
        </w:r>
        <w:r w:rsidRPr="003C0714">
          <w:rPr>
            <w:sz w:val="22"/>
            <w:szCs w:val="22"/>
            <w:lang w:val="en-US" w:eastAsia="zh-CN"/>
            <w:rPrChange w:id="2983" w:author="Eric Allaix" w:date="2017-04-06T15:28:00Z">
              <w:rPr>
                <w:lang w:val="en-US" w:eastAsia="zh-CN"/>
              </w:rPr>
            </w:rPrChange>
          </w:rPr>
          <w:t>E</w:t>
        </w:r>
        <w:r w:rsidRPr="003C0714">
          <w:rPr>
            <w:sz w:val="22"/>
            <w:szCs w:val="22"/>
            <w:lang w:val="en-US"/>
            <w:rPrChange w:id="2984" w:author="Eric Allaix" w:date="2017-04-06T15:28:00Z">
              <w:rPr>
                <w:lang w:val="en-US"/>
              </w:rPr>
            </w:rPrChange>
          </w:rPr>
          <w:t>WAIB)).</w:t>
        </w:r>
      </w:ins>
    </w:p>
    <w:p w14:paraId="742FD3B4" w14:textId="77777777" w:rsidR="0092069D" w:rsidRPr="000F438B" w:rsidRDefault="0092069D">
      <w:pPr>
        <w:pStyle w:val="Heading4"/>
      </w:pPr>
      <w:bookmarkStart w:id="2985" w:name="_Toc497722528"/>
      <w:bookmarkStart w:id="2986" w:name="_Toc497722854"/>
      <w:bookmarkStart w:id="2987" w:name="_Toc497723154"/>
      <w:bookmarkStart w:id="2988" w:name="_Toc497723561"/>
      <w:bookmarkStart w:id="2989" w:name="_Toc497723899"/>
      <w:bookmarkStart w:id="2990" w:name="_Toc497724176"/>
      <w:bookmarkStart w:id="2991" w:name="_Toc497724363"/>
      <w:bookmarkStart w:id="2992" w:name="_Toc526216473"/>
      <w:bookmarkStart w:id="2993" w:name="_Toc474850341"/>
      <w:r w:rsidRPr="000F438B">
        <w:t>2.2.2.</w:t>
      </w:r>
      <w:del w:id="2994" w:author="Eric Allaix" w:date="2017-02-03T10:42:00Z">
        <w:r w:rsidRPr="00F54DE8">
          <w:rPr>
            <w:szCs w:val="22"/>
          </w:rPr>
          <w:delText>6</w:delText>
        </w:r>
      </w:del>
      <w:ins w:id="2995" w:author="Eric Allaix" w:date="2017-02-03T10:42:00Z">
        <w:r w:rsidRPr="000F438B">
          <w:t>5</w:t>
        </w:r>
      </w:ins>
      <w:r w:rsidRPr="000F438B">
        <w:tab/>
        <w:t>High Rate Information Transmission</w:t>
      </w:r>
      <w:bookmarkEnd w:id="2985"/>
      <w:bookmarkEnd w:id="2986"/>
      <w:bookmarkEnd w:id="2987"/>
      <w:bookmarkEnd w:id="2988"/>
      <w:bookmarkEnd w:id="2989"/>
      <w:bookmarkEnd w:id="2990"/>
      <w:bookmarkEnd w:id="2991"/>
      <w:bookmarkEnd w:id="2992"/>
      <w:r w:rsidRPr="000F438B">
        <w:t xml:space="preserve"> (HRIT)</w:t>
      </w:r>
      <w:bookmarkEnd w:id="2993"/>
    </w:p>
    <w:p w14:paraId="69D989F6" w14:textId="77777777" w:rsidR="0092069D" w:rsidRPr="003C0714" w:rsidRDefault="0092069D" w:rsidP="0092069D">
      <w:pPr>
        <w:rPr>
          <w:sz w:val="22"/>
          <w:szCs w:val="22"/>
          <w:lang w:val="en-US"/>
          <w:rPrChange w:id="2996" w:author="Eric Allaix" w:date="2017-04-06T15:28:00Z">
            <w:rPr>
              <w:lang w:val="en-US"/>
            </w:rPr>
          </w:rPrChange>
        </w:rPr>
      </w:pPr>
      <w:r w:rsidRPr="003C0714">
        <w:rPr>
          <w:sz w:val="22"/>
          <w:szCs w:val="22"/>
          <w:lang w:val="en-US"/>
          <w:rPrChange w:id="2997" w:author="Eric Allaix" w:date="2017-04-06T15:28:00Z">
            <w:rPr>
              <w:lang w:val="en-US"/>
            </w:rPr>
          </w:rPrChange>
        </w:rPr>
        <w:t xml:space="preserve">HRIT service was introduced in January 2004 </w:t>
      </w:r>
      <w:del w:id="2998" w:author="Eric Allaix" w:date="2017-02-03T10:42:00Z">
        <w:r w:rsidRPr="003C0714">
          <w:rPr>
            <w:sz w:val="22"/>
            <w:szCs w:val="22"/>
            <w:lang w:val="en-US"/>
            <w:rPrChange w:id="2999" w:author="Eric Allaix" w:date="2017-04-06T15:28:00Z">
              <w:rPr>
                <w:szCs w:val="22"/>
                <w:lang w:val="en-US"/>
              </w:rPr>
            </w:rPrChange>
          </w:rPr>
          <w:delText xml:space="preserve">on </w:delText>
        </w:r>
      </w:del>
      <w:r w:rsidRPr="003C0714">
        <w:rPr>
          <w:sz w:val="22"/>
          <w:szCs w:val="22"/>
          <w:lang w:val="en-US"/>
          <w:rPrChange w:id="3000" w:author="Eric Allaix" w:date="2017-04-06T15:28:00Z">
            <w:rPr>
              <w:lang w:val="en-US"/>
            </w:rPr>
          </w:rPrChange>
        </w:rPr>
        <w:t xml:space="preserve">with the operation of the first satellite </w:t>
      </w:r>
      <w:del w:id="3001" w:author="Eric Allaix" w:date="2017-02-03T10:42:00Z">
        <w:r w:rsidRPr="003C0714">
          <w:rPr>
            <w:sz w:val="22"/>
            <w:szCs w:val="22"/>
            <w:lang w:val="en-US"/>
            <w:rPrChange w:id="3002" w:author="Eric Allaix" w:date="2017-04-06T15:28:00Z">
              <w:rPr>
                <w:szCs w:val="22"/>
                <w:lang w:val="en-US"/>
              </w:rPr>
            </w:rPrChange>
          </w:rPr>
          <w:delText>(Meteosat</w:delText>
        </w:r>
        <w:r w:rsidRPr="003C0714">
          <w:rPr>
            <w:sz w:val="22"/>
            <w:szCs w:val="22"/>
            <w:lang w:val="en-US"/>
            <w:rPrChange w:id="3003" w:author="Eric Allaix" w:date="2017-04-06T15:28:00Z">
              <w:rPr>
                <w:szCs w:val="22"/>
                <w:lang w:val="en-US"/>
              </w:rPr>
            </w:rPrChange>
          </w:rPr>
          <w:noBreakHyphen/>
          <w:delText xml:space="preserve">8) </w:delText>
        </w:r>
      </w:del>
      <w:r w:rsidRPr="003C0714">
        <w:rPr>
          <w:sz w:val="22"/>
          <w:szCs w:val="22"/>
          <w:lang w:val="en-US"/>
          <w:rPrChange w:id="3004" w:author="Eric Allaix" w:date="2017-04-06T15:28:00Z">
            <w:rPr>
              <w:lang w:val="en-US"/>
            </w:rPr>
          </w:rPrChange>
        </w:rPr>
        <w:t>of the Meteosat second generation series satellites</w:t>
      </w:r>
      <w:del w:id="3005" w:author="Eric Allaix" w:date="2017-02-03T10:42:00Z">
        <w:r w:rsidRPr="003C0714">
          <w:rPr>
            <w:sz w:val="22"/>
            <w:szCs w:val="22"/>
            <w:lang w:val="en-US"/>
            <w:rPrChange w:id="3006" w:author="Eric Allaix" w:date="2017-04-06T15:28:00Z">
              <w:rPr>
                <w:szCs w:val="22"/>
                <w:lang w:val="en-US"/>
              </w:rPr>
            </w:rPrChange>
          </w:rPr>
          <w:delText>. With</w:delText>
        </w:r>
      </w:del>
      <w:ins w:id="3007" w:author="Eric Allaix" w:date="2017-02-03T10:42:00Z">
        <w:r w:rsidRPr="003C0714">
          <w:rPr>
            <w:sz w:val="22"/>
            <w:szCs w:val="22"/>
            <w:lang w:val="en-US"/>
            <w:rPrChange w:id="3008" w:author="Eric Allaix" w:date="2017-04-06T15:28:00Z">
              <w:rPr>
                <w:lang w:val="en-US"/>
              </w:rPr>
            </w:rPrChange>
          </w:rPr>
          <w:t xml:space="preserve"> (Meteosat-8) and is operational on many MetSat systems, namely</w:t>
        </w:r>
      </w:ins>
      <w:r w:rsidRPr="003C0714">
        <w:rPr>
          <w:sz w:val="22"/>
          <w:szCs w:val="22"/>
          <w:lang w:val="en-US"/>
          <w:rPrChange w:id="3009" w:author="Eric Allaix" w:date="2017-04-06T15:28:00Z">
            <w:rPr>
              <w:lang w:val="en-US"/>
            </w:rPr>
          </w:rPrChange>
        </w:rPr>
        <w:t xml:space="preserve"> the </w:t>
      </w:r>
      <w:del w:id="3010" w:author="Eric Allaix" w:date="2017-02-03T10:42:00Z">
        <w:r w:rsidRPr="003C0714">
          <w:rPr>
            <w:sz w:val="22"/>
            <w:szCs w:val="22"/>
            <w:lang w:val="en-US"/>
            <w:rPrChange w:id="3011" w:author="Eric Allaix" w:date="2017-04-06T15:28:00Z">
              <w:rPr>
                <w:szCs w:val="22"/>
                <w:lang w:val="en-US"/>
              </w:rPr>
            </w:rPrChange>
          </w:rPr>
          <w:delText>start of operation of</w:delText>
        </w:r>
      </w:del>
      <w:ins w:id="3012" w:author="Eric Allaix" w:date="2017-02-03T10:42:00Z">
        <w:r w:rsidRPr="003C0714">
          <w:rPr>
            <w:sz w:val="22"/>
            <w:szCs w:val="22"/>
            <w:lang w:val="en-US"/>
            <w:rPrChange w:id="3013" w:author="Eric Allaix" w:date="2017-04-06T15:28:00Z">
              <w:rPr>
                <w:lang w:val="en-US"/>
              </w:rPr>
            </w:rPrChange>
          </w:rPr>
          <w:t>Himawari satellites,</w:t>
        </w:r>
      </w:ins>
      <w:r w:rsidRPr="003C0714">
        <w:rPr>
          <w:sz w:val="22"/>
          <w:szCs w:val="22"/>
          <w:lang w:val="en-US"/>
          <w:rPrChange w:id="3014" w:author="Eric Allaix" w:date="2017-04-06T15:28:00Z">
            <w:rPr>
              <w:lang w:val="en-US"/>
            </w:rPr>
          </w:rPrChange>
        </w:rPr>
        <w:t xml:space="preserve"> the </w:t>
      </w:r>
      <w:del w:id="3015" w:author="Eric Allaix" w:date="2017-02-03T10:42:00Z">
        <w:r w:rsidRPr="003C0714">
          <w:rPr>
            <w:sz w:val="22"/>
            <w:szCs w:val="22"/>
            <w:lang w:val="en-US"/>
            <w:rPrChange w:id="3016" w:author="Eric Allaix" w:date="2017-04-06T15:28:00Z">
              <w:rPr>
                <w:szCs w:val="22"/>
                <w:lang w:val="en-US"/>
              </w:rPr>
            </w:rPrChange>
          </w:rPr>
          <w:delText>Japanese MTSAT</w:delText>
        </w:r>
        <w:r w:rsidRPr="003C0714">
          <w:rPr>
            <w:sz w:val="22"/>
            <w:szCs w:val="22"/>
            <w:lang w:val="en-US"/>
            <w:rPrChange w:id="3017" w:author="Eric Allaix" w:date="2017-04-06T15:28:00Z">
              <w:rPr>
                <w:szCs w:val="22"/>
                <w:lang w:val="en-US"/>
              </w:rPr>
            </w:rPrChange>
          </w:rPr>
          <w:noBreakHyphen/>
          <w:delText>1R in June 2005, the HRI and S</w:delText>
        </w:r>
        <w:r w:rsidRPr="003C0714">
          <w:rPr>
            <w:sz w:val="22"/>
            <w:szCs w:val="22"/>
            <w:lang w:val="en-US"/>
            <w:rPrChange w:id="3018" w:author="Eric Allaix" w:date="2017-04-06T15:28:00Z">
              <w:rPr>
                <w:szCs w:val="22"/>
                <w:lang w:val="en-US"/>
              </w:rPr>
            </w:rPrChange>
          </w:rPr>
          <w:noBreakHyphen/>
          <w:delText>VISSR services were replaced</w:delText>
        </w:r>
      </w:del>
      <w:ins w:id="3019" w:author="Eric Allaix" w:date="2017-02-03T10:42:00Z">
        <w:r w:rsidRPr="003C0714">
          <w:rPr>
            <w:sz w:val="22"/>
            <w:szCs w:val="22"/>
            <w:lang w:val="en-US"/>
            <w:rPrChange w:id="3020" w:author="Eric Allaix" w:date="2017-04-06T15:28:00Z">
              <w:rPr>
                <w:lang w:val="en-US"/>
              </w:rPr>
            </w:rPrChange>
          </w:rPr>
          <w:t>COMS-1 satellite (to be continued</w:t>
        </w:r>
      </w:ins>
      <w:r w:rsidRPr="003C0714">
        <w:rPr>
          <w:sz w:val="22"/>
          <w:szCs w:val="22"/>
          <w:lang w:val="en-US"/>
          <w:rPrChange w:id="3021" w:author="Eric Allaix" w:date="2017-04-06T15:28:00Z">
            <w:rPr>
              <w:lang w:val="en-US"/>
            </w:rPr>
          </w:rPrChange>
        </w:rPr>
        <w:t xml:space="preserve"> by the </w:t>
      </w:r>
      <w:ins w:id="3022" w:author="Eric Allaix" w:date="2017-02-03T10:42:00Z">
        <w:r w:rsidRPr="003C0714">
          <w:rPr>
            <w:sz w:val="22"/>
            <w:szCs w:val="22"/>
            <w:lang w:val="en-US"/>
            <w:rPrChange w:id="3023" w:author="Eric Allaix" w:date="2017-04-06T15:28:00Z">
              <w:rPr>
                <w:lang w:val="en-US"/>
              </w:rPr>
            </w:rPrChange>
          </w:rPr>
          <w:t>GEO-KOMPSAT-2A satellite), the Electro-L satellites and the</w:t>
        </w:r>
        <w:r w:rsidRPr="003C0714">
          <w:rPr>
            <w:sz w:val="22"/>
            <w:szCs w:val="22"/>
            <w:lang w:val="en-US" w:eastAsia="zh-CN"/>
            <w:rPrChange w:id="3024" w:author="Eric Allaix" w:date="2017-04-06T15:28:00Z">
              <w:rPr>
                <w:lang w:val="en-US" w:eastAsia="zh-CN"/>
              </w:rPr>
            </w:rPrChange>
          </w:rPr>
          <w:t xml:space="preserve"> future</w:t>
        </w:r>
        <w:r w:rsidRPr="003C0714">
          <w:rPr>
            <w:sz w:val="22"/>
            <w:szCs w:val="22"/>
            <w:lang w:val="en-US"/>
            <w:rPrChange w:id="3025" w:author="Eric Allaix" w:date="2017-04-06T15:28:00Z">
              <w:rPr>
                <w:lang w:val="en-US"/>
              </w:rPr>
            </w:rPrChange>
          </w:rPr>
          <w:t xml:space="preserve">FY-4 series. Also the series of GOES satellites from GOES-R onwards will operate an </w:t>
        </w:r>
      </w:ins>
      <w:r w:rsidRPr="003C0714">
        <w:rPr>
          <w:sz w:val="22"/>
          <w:szCs w:val="22"/>
          <w:lang w:val="en-US"/>
          <w:rPrChange w:id="3026" w:author="Eric Allaix" w:date="2017-04-06T15:28:00Z">
            <w:rPr>
              <w:lang w:val="en-US"/>
            </w:rPr>
          </w:rPrChange>
        </w:rPr>
        <w:t>HRIT</w:t>
      </w:r>
      <w:ins w:id="3027" w:author="Eric Allaix" w:date="2017-02-03T10:42:00Z">
        <w:r w:rsidRPr="003C0714">
          <w:rPr>
            <w:sz w:val="22"/>
            <w:szCs w:val="22"/>
            <w:lang w:val="en-US"/>
            <w:rPrChange w:id="3028" w:author="Eric Allaix" w:date="2017-04-06T15:28:00Z">
              <w:rPr>
                <w:lang w:val="en-US"/>
              </w:rPr>
            </w:rPrChange>
          </w:rPr>
          <w:t>/EMWIN</w:t>
        </w:r>
      </w:ins>
      <w:r w:rsidRPr="003C0714">
        <w:rPr>
          <w:sz w:val="22"/>
          <w:szCs w:val="22"/>
          <w:lang w:val="en-US"/>
          <w:rPrChange w:id="3029" w:author="Eric Allaix" w:date="2017-04-06T15:28:00Z">
            <w:rPr>
              <w:lang w:val="en-US"/>
            </w:rPr>
          </w:rPrChange>
        </w:rPr>
        <w:t xml:space="preserve"> service</w:t>
      </w:r>
      <w:del w:id="3030" w:author="Eric Allaix" w:date="2017-02-03T10:42:00Z">
        <w:r w:rsidRPr="003C0714">
          <w:rPr>
            <w:sz w:val="22"/>
            <w:szCs w:val="22"/>
            <w:lang w:val="en-US"/>
            <w:rPrChange w:id="3031" w:author="Eric Allaix" w:date="2017-04-06T15:28:00Z">
              <w:rPr>
                <w:szCs w:val="22"/>
                <w:lang w:val="en-US"/>
              </w:rPr>
            </w:rPrChange>
          </w:rPr>
          <w:delText xml:space="preserve"> of MTSAT.</w:delText>
        </w:r>
      </w:del>
      <w:ins w:id="3032" w:author="Eric Allaix" w:date="2017-02-03T10:42:00Z">
        <w:r w:rsidRPr="003C0714">
          <w:rPr>
            <w:sz w:val="22"/>
            <w:szCs w:val="22"/>
            <w:lang w:val="en-US"/>
            <w:rPrChange w:id="3033" w:author="Eric Allaix" w:date="2017-04-06T15:28:00Z">
              <w:rPr>
                <w:lang w:val="en-US"/>
              </w:rPr>
            </w:rPrChange>
          </w:rPr>
          <w:t xml:space="preserve">. </w:t>
        </w:r>
      </w:ins>
    </w:p>
    <w:p w14:paraId="598EA005" w14:textId="77777777" w:rsidR="0092069D" w:rsidRPr="003C0714" w:rsidRDefault="0092069D">
      <w:pPr>
        <w:rPr>
          <w:sz w:val="22"/>
          <w:szCs w:val="22"/>
          <w:lang w:val="en-US"/>
          <w:rPrChange w:id="3034" w:author="Eric Allaix" w:date="2017-04-06T15:28:00Z">
            <w:rPr>
              <w:lang w:val="en-US"/>
            </w:rPr>
          </w:rPrChange>
        </w:rPr>
        <w:pPrChange w:id="3035" w:author="Eric Allaix" w:date="2017-02-03T10:42:00Z">
          <w:pPr>
            <w:spacing w:line="250" w:lineRule="exact"/>
          </w:pPr>
        </w:pPrChange>
      </w:pPr>
      <w:r w:rsidRPr="003C0714">
        <w:rPr>
          <w:sz w:val="22"/>
          <w:szCs w:val="22"/>
          <w:lang w:val="en-US"/>
          <w:rPrChange w:id="3036" w:author="Eric Allaix" w:date="2017-04-06T15:28:00Z">
            <w:rPr>
              <w:lang w:val="en-US"/>
            </w:rPr>
          </w:rPrChange>
        </w:rPr>
        <w:t>The HRIT service is operated in the sub-bands</w:t>
      </w:r>
      <w:ins w:id="3037" w:author="Eric Allaix" w:date="2017-02-03T10:42:00Z">
        <w:r w:rsidRPr="003C0714">
          <w:rPr>
            <w:sz w:val="22"/>
            <w:szCs w:val="22"/>
            <w:lang w:val="en-US"/>
            <w:rPrChange w:id="3038" w:author="Eric Allaix" w:date="2017-04-06T15:28:00Z">
              <w:rPr>
                <w:lang w:val="en-US"/>
              </w:rPr>
            </w:rPrChange>
          </w:rPr>
          <w:t xml:space="preserve"> </w:t>
        </w:r>
        <w:r w:rsidRPr="003C0714">
          <w:rPr>
            <w:sz w:val="22"/>
            <w:szCs w:val="22"/>
            <w:lang w:val="en-US" w:eastAsia="zh-CN"/>
            <w:rPrChange w:id="3039" w:author="Eric Allaix" w:date="2017-04-06T15:28:00Z">
              <w:rPr>
                <w:lang w:val="en-US" w:eastAsia="zh-CN"/>
              </w:rPr>
            </w:rPrChange>
          </w:rPr>
          <w:t>1 675-1 687</w:t>
        </w:r>
        <w:r w:rsidRPr="003C0714">
          <w:rPr>
            <w:sz w:val="22"/>
            <w:szCs w:val="22"/>
            <w:lang w:val="en-US"/>
            <w:rPrChange w:id="3040" w:author="Eric Allaix" w:date="2017-04-06T15:28:00Z">
              <w:rPr>
                <w:lang w:val="en-US"/>
              </w:rPr>
            </w:rPrChange>
          </w:rPr>
          <w:t xml:space="preserve"> MHz</w:t>
        </w:r>
        <w:r w:rsidRPr="003C0714">
          <w:rPr>
            <w:sz w:val="22"/>
            <w:szCs w:val="22"/>
            <w:lang w:val="en-US" w:eastAsia="zh-CN"/>
            <w:rPrChange w:id="3041" w:author="Eric Allaix" w:date="2017-04-06T15:28:00Z">
              <w:rPr>
                <w:lang w:val="en-US" w:eastAsia="zh-CN"/>
              </w:rPr>
            </w:rPrChange>
          </w:rPr>
          <w:t>,</w:t>
        </w:r>
      </w:ins>
      <w:r w:rsidRPr="003C0714">
        <w:rPr>
          <w:sz w:val="22"/>
          <w:szCs w:val="22"/>
          <w:lang w:val="en-US" w:eastAsia="zh-CN"/>
          <w:rPrChange w:id="3042" w:author="Eric Allaix" w:date="2017-04-06T15:28:00Z">
            <w:rPr>
              <w:lang w:val="en-US" w:eastAsia="zh-CN"/>
            </w:rPr>
          </w:rPrChange>
        </w:rPr>
        <w:t xml:space="preserve"> </w:t>
      </w:r>
      <w:r w:rsidRPr="003C0714">
        <w:rPr>
          <w:sz w:val="22"/>
          <w:szCs w:val="22"/>
          <w:lang w:val="en-US"/>
          <w:rPrChange w:id="3043" w:author="Eric Allaix" w:date="2017-04-06T15:28:00Z">
            <w:rPr>
              <w:lang w:val="en-US"/>
            </w:rPr>
          </w:rPrChange>
        </w:rPr>
        <w:t xml:space="preserve">1 684-1 690 MHz or 1 690-1 698 MHz. The antenna size for high rate user station (HRUS) and MDUS is 4 m </w:t>
      </w:r>
      <w:ins w:id="3044" w:author="Eric Allaix" w:date="2017-02-03T10:42:00Z">
        <w:r w:rsidRPr="003C0714">
          <w:rPr>
            <w:sz w:val="22"/>
            <w:szCs w:val="22"/>
            <w:lang w:val="en-US"/>
            <w:rPrChange w:id="3045" w:author="Eric Allaix" w:date="2017-04-06T15:28:00Z">
              <w:rPr>
                <w:lang w:val="en-US"/>
              </w:rPr>
            </w:rPrChange>
          </w:rPr>
          <w:t xml:space="preserve">or smaller </w:t>
        </w:r>
      </w:ins>
      <w:r w:rsidRPr="003C0714">
        <w:rPr>
          <w:sz w:val="22"/>
          <w:szCs w:val="22"/>
          <w:lang w:val="en-US"/>
          <w:rPrChange w:id="3046" w:author="Eric Allaix" w:date="2017-04-06T15:28:00Z">
            <w:rPr>
              <w:lang w:val="en-US"/>
            </w:rPr>
          </w:rPrChange>
        </w:rPr>
        <w:t>and the minimum elevation angle is 3</w:t>
      </w:r>
      <w:r w:rsidRPr="003C0714">
        <w:rPr>
          <w:sz w:val="22"/>
          <w:szCs w:val="22"/>
          <w:lang w:val="en-US"/>
          <w:rPrChange w:id="3047" w:author="Eric Allaix" w:date="2017-04-06T15:28:00Z">
            <w:rPr>
              <w:rFonts w:ascii="Symbol" w:hAnsi="Symbol"/>
              <w:lang w:val="en-US"/>
            </w:rPr>
          </w:rPrChange>
        </w:rPr>
        <w:t>nd the minimum elevation angle is 3The antenna si</w:t>
      </w:r>
      <w:r w:rsidRPr="003C0714">
        <w:rPr>
          <w:sz w:val="22"/>
          <w:szCs w:val="22"/>
          <w:lang w:val="en-US"/>
          <w:rPrChange w:id="3048" w:author="Eric Allaix" w:date="2017-04-06T15:28:00Z">
            <w:rPr>
              <w:lang w:val="en-US"/>
            </w:rPr>
          </w:rPrChange>
        </w:rPr>
        <w:noBreakHyphen/>
        <w:t>14 dB/K depending on the user station location.</w:t>
      </w:r>
    </w:p>
    <w:p w14:paraId="4F9DD11B" w14:textId="77777777" w:rsidR="0092069D" w:rsidRPr="003C0714" w:rsidRDefault="0092069D" w:rsidP="0092069D">
      <w:pPr>
        <w:rPr>
          <w:ins w:id="3049" w:author="Eric Allaix" w:date="2017-02-03T10:42:00Z"/>
          <w:sz w:val="22"/>
          <w:szCs w:val="22"/>
          <w:lang w:val="en-US"/>
          <w:rPrChange w:id="3050" w:author="Eric Allaix" w:date="2017-04-06T15:28:00Z">
            <w:rPr>
              <w:ins w:id="3051" w:author="Eric Allaix" w:date="2017-02-03T10:42:00Z"/>
              <w:lang w:val="en-US"/>
            </w:rPr>
          </w:rPrChange>
        </w:rPr>
      </w:pPr>
      <w:ins w:id="3052" w:author="Eric Allaix" w:date="2017-02-03T10:42:00Z">
        <w:r w:rsidRPr="003C0714">
          <w:rPr>
            <w:sz w:val="22"/>
            <w:szCs w:val="22"/>
            <w:lang w:val="en-US"/>
            <w:rPrChange w:id="3053" w:author="Eric Allaix" w:date="2017-04-06T15:28:00Z">
              <w:rPr>
                <w:lang w:val="en-US"/>
              </w:rPr>
            </w:rPrChange>
          </w:rPr>
          <w:t>(CGMS) a new Direct Broadcast Global Specification (GEO HRIT/LRIT) has been published within 2013 by CGMS.  This Direct Broadcast specification is applicable to existing and planned GEO systems, however not specifying user station characteristics.Work continues within CGMS to assess the need for further updating  the GEO global specification in view of newly available and used standards on telecommunications and file formats.</w:t>
        </w:r>
      </w:ins>
    </w:p>
    <w:p w14:paraId="746BEB39" w14:textId="77777777" w:rsidR="0092069D" w:rsidRPr="00886A38" w:rsidRDefault="0092069D">
      <w:pPr>
        <w:pStyle w:val="Heading3"/>
      </w:pPr>
      <w:bookmarkStart w:id="3054" w:name="_Toc497722530"/>
      <w:bookmarkStart w:id="3055" w:name="_Toc497722856"/>
      <w:bookmarkStart w:id="3056" w:name="_Toc497723156"/>
      <w:bookmarkStart w:id="3057" w:name="_Toc497723563"/>
      <w:bookmarkStart w:id="3058" w:name="_Toc497723901"/>
      <w:bookmarkStart w:id="3059" w:name="_Toc497724178"/>
      <w:bookmarkStart w:id="3060" w:name="_Toc497724365"/>
      <w:bookmarkStart w:id="3061" w:name="_Toc526216475"/>
      <w:bookmarkStart w:id="3062" w:name="_Toc474850342"/>
      <w:r w:rsidRPr="00886A38">
        <w:lastRenderedPageBreak/>
        <w:t>2.2.3</w:t>
      </w:r>
      <w:r w:rsidRPr="00886A38">
        <w:tab/>
        <w:t>GSO MetSat Data Collection Platforms</w:t>
      </w:r>
      <w:bookmarkEnd w:id="3054"/>
      <w:bookmarkEnd w:id="3055"/>
      <w:bookmarkEnd w:id="3056"/>
      <w:bookmarkEnd w:id="3057"/>
      <w:bookmarkEnd w:id="3058"/>
      <w:bookmarkEnd w:id="3059"/>
      <w:bookmarkEnd w:id="3060"/>
      <w:bookmarkEnd w:id="3061"/>
      <w:r w:rsidRPr="00886A38">
        <w:t xml:space="preserve"> (DCPs)</w:t>
      </w:r>
      <w:bookmarkEnd w:id="3062"/>
    </w:p>
    <w:p w14:paraId="6B2BD18E" w14:textId="77777777" w:rsidR="0092069D" w:rsidRPr="003C0714" w:rsidRDefault="0092069D" w:rsidP="0092069D">
      <w:pPr>
        <w:rPr>
          <w:sz w:val="22"/>
          <w:szCs w:val="22"/>
          <w:lang w:val="en-US"/>
          <w:rPrChange w:id="3063" w:author="Eric Allaix" w:date="2017-04-06T15:28:00Z">
            <w:rPr>
              <w:lang w:val="en-US"/>
            </w:rPr>
          </w:rPrChange>
        </w:rPr>
      </w:pPr>
      <w:r w:rsidRPr="003C0714">
        <w:rPr>
          <w:sz w:val="22"/>
          <w:szCs w:val="22"/>
          <w:lang w:val="en-US"/>
          <w:rPrChange w:id="3064" w:author="Eric Allaix" w:date="2017-04-06T15:28:00Z">
            <w:rPr>
              <w:lang w:val="en-US"/>
            </w:rPr>
          </w:rPrChange>
        </w:rPr>
        <w:t>Data collection systems are operated on meteorological satellites for the collection of meteorological and other environmental data from remote DCPs. Transmissions from each DCP to a meteorological satellite are in the frequency band 401-403 MHz. DCPs are operated in time sequential mode. The transmission time slots are typically 1 min. Transmission rates are 100 bit/s. Higher data rate DCPs (300 bit/s and 1</w:t>
      </w:r>
      <w:r w:rsidRPr="003C0714">
        <w:rPr>
          <w:rFonts w:ascii="Tms Rmn" w:hAnsi="Tms Rmn"/>
          <w:sz w:val="22"/>
          <w:szCs w:val="22"/>
          <w:lang w:val="en-US"/>
          <w:rPrChange w:id="3065" w:author="Eric Allaix" w:date="2017-04-06T15:28:00Z">
            <w:rPr>
              <w:rFonts w:ascii="Tms Rmn" w:hAnsi="Tms Rmn"/>
              <w:sz w:val="12"/>
              <w:lang w:val="en-US"/>
            </w:rPr>
          </w:rPrChange>
        </w:rPr>
        <w:t> </w:t>
      </w:r>
      <w:r w:rsidRPr="003C0714">
        <w:rPr>
          <w:sz w:val="22"/>
          <w:szCs w:val="22"/>
          <w:lang w:val="en-US"/>
          <w:rPrChange w:id="3066" w:author="Eric Allaix" w:date="2017-04-06T15:28:00Z">
            <w:rPr>
              <w:lang w:val="en-US"/>
            </w:rPr>
          </w:rPrChange>
        </w:rPr>
        <w:t xml:space="preserve">200 bit/s) began operation in 2003 and are expected to increase rapidly in the near future. Channel bandwidths of these high rate DCPs are 0.7510 </w:t>
      </w:r>
      <w:del w:id="3067" w:author="Eric Allaix" w:date="2017-02-03T10:42:00Z">
        <w:r w:rsidRPr="003C0714">
          <w:rPr>
            <w:sz w:val="22"/>
            <w:szCs w:val="22"/>
            <w:lang w:val="en-US"/>
            <w:rPrChange w:id="3068" w:author="Eric Allaix" w:date="2017-04-06T15:28:00Z">
              <w:rPr>
                <w:szCs w:val="22"/>
                <w:lang w:val="en-US"/>
              </w:rPr>
            </w:rPrChange>
          </w:rPr>
          <w:delText>W </w:delText>
        </w:r>
      </w:del>
      <w:r w:rsidRPr="003C0714">
        <w:rPr>
          <w:sz w:val="22"/>
          <w:szCs w:val="22"/>
          <w:lang w:val="en-US"/>
          <w:rPrChange w:id="3069" w:author="Eric Allaix" w:date="2017-04-06T15:28:00Z">
            <w:rPr>
              <w:lang w:val="en-US"/>
            </w:rPr>
          </w:rPrChange>
        </w:rPr>
        <w:t xml:space="preserve">kHz or 2.2510 </w:t>
      </w:r>
      <w:del w:id="3070" w:author="Eric Allaix" w:date="2017-02-03T10:42:00Z">
        <w:r w:rsidRPr="003C0714">
          <w:rPr>
            <w:sz w:val="22"/>
            <w:szCs w:val="22"/>
            <w:lang w:val="en-US"/>
            <w:rPrChange w:id="3071" w:author="Eric Allaix" w:date="2017-04-06T15:28:00Z">
              <w:rPr>
                <w:szCs w:val="22"/>
                <w:lang w:val="en-US"/>
              </w:rPr>
            </w:rPrChange>
          </w:rPr>
          <w:delText>W </w:delText>
        </w:r>
      </w:del>
      <w:r w:rsidRPr="003C0714">
        <w:rPr>
          <w:sz w:val="22"/>
          <w:szCs w:val="22"/>
          <w:lang w:val="en-US"/>
          <w:rPrChange w:id="3072" w:author="Eric Allaix" w:date="2017-04-06T15:28:00Z">
            <w:rPr>
              <w:lang w:val="en-US"/>
            </w:rPr>
          </w:rPrChange>
        </w:rPr>
        <w:t>kHz for 300 and 1</w:t>
      </w:r>
      <w:r w:rsidRPr="003C0714">
        <w:rPr>
          <w:rFonts w:ascii="Tms Rmn" w:hAnsi="Tms Rmn"/>
          <w:sz w:val="22"/>
          <w:szCs w:val="22"/>
          <w:lang w:val="en-US"/>
          <w:rPrChange w:id="3073" w:author="Eric Allaix" w:date="2017-04-06T15:28:00Z">
            <w:rPr>
              <w:rFonts w:ascii="Tms Rmn" w:hAnsi="Tms Rmn"/>
              <w:sz w:val="12"/>
              <w:lang w:val="en-US"/>
            </w:rPr>
          </w:rPrChange>
        </w:rPr>
        <w:t> </w:t>
      </w:r>
      <w:r w:rsidRPr="003C0714">
        <w:rPr>
          <w:sz w:val="22"/>
          <w:szCs w:val="22"/>
          <w:lang w:val="en-US"/>
          <w:rPrChange w:id="3074" w:author="Eric Allaix" w:date="2017-04-06T15:28:00Z">
            <w:rPr>
              <w:lang w:val="en-US"/>
            </w:rPr>
          </w:rPrChange>
        </w:rPr>
        <w:t>200 bit/s, respectively.</w:t>
      </w:r>
    </w:p>
    <w:p w14:paraId="0B132B80" w14:textId="77777777" w:rsidR="0092069D" w:rsidRPr="003C0714" w:rsidRDefault="0092069D" w:rsidP="0092069D">
      <w:pPr>
        <w:rPr>
          <w:sz w:val="22"/>
          <w:szCs w:val="22"/>
          <w:lang w:val="en-US"/>
          <w:rPrChange w:id="3075" w:author="Eric Allaix" w:date="2017-04-06T15:28:00Z">
            <w:rPr>
              <w:lang w:val="en-US"/>
            </w:rPr>
          </w:rPrChange>
        </w:rPr>
      </w:pPr>
      <w:r w:rsidRPr="003C0714">
        <w:rPr>
          <w:sz w:val="22"/>
          <w:szCs w:val="22"/>
          <w:lang w:val="en-US"/>
          <w:rPrChange w:id="3076" w:author="Eric Allaix" w:date="2017-04-06T15:28:00Z">
            <w:rPr>
              <w:lang w:val="en-US"/>
            </w:rPr>
          </w:rPrChange>
        </w:rPr>
        <w:t>There are various types of DCP transmitters in operation generally ranging from 5 W, 10 W and 20 W output power with a directional antenna, or 40 W output power with an omnidirectional antenna. The resulting uplink equivalent isotropically radiated power (e.i.r.p.) is between 40-52 dBm. Data collection systems are currently operated on various geostationary meteorological satellite systems.</w:t>
      </w:r>
    </w:p>
    <w:p w14:paraId="79788B2A" w14:textId="77777777" w:rsidR="0092069D" w:rsidRPr="003C0714" w:rsidRDefault="0092069D" w:rsidP="0092069D">
      <w:pPr>
        <w:rPr>
          <w:sz w:val="22"/>
          <w:szCs w:val="22"/>
          <w:lang w:val="en-US"/>
          <w:rPrChange w:id="3077" w:author="Eric Allaix" w:date="2017-04-06T15:28:00Z">
            <w:rPr>
              <w:lang w:val="en-US"/>
            </w:rPr>
          </w:rPrChange>
        </w:rPr>
      </w:pPr>
      <w:r w:rsidRPr="003C0714">
        <w:rPr>
          <w:sz w:val="22"/>
          <w:szCs w:val="22"/>
          <w:lang w:val="en-US"/>
          <w:rPrChange w:id="3078" w:author="Eric Allaix" w:date="2017-04-06T15:28:00Z">
            <w:rPr>
              <w:lang w:val="en-US"/>
            </w:rPr>
          </w:rPrChange>
        </w:rPr>
        <w:t>The DCPs reporting to geostationary MetSats use frequencies in the 401.1-402.</w:t>
      </w:r>
      <w:del w:id="3079" w:author="Eric Allaix" w:date="2017-02-03T10:42:00Z">
        <w:r w:rsidRPr="003C0714">
          <w:rPr>
            <w:sz w:val="22"/>
            <w:szCs w:val="22"/>
            <w:lang w:val="en-US"/>
            <w:rPrChange w:id="3080" w:author="Eric Allaix" w:date="2017-04-06T15:28:00Z">
              <w:rPr>
                <w:szCs w:val="22"/>
                <w:lang w:val="en-US"/>
              </w:rPr>
            </w:rPrChange>
          </w:rPr>
          <w:delText>4</w:delText>
        </w:r>
      </w:del>
      <w:ins w:id="3081" w:author="Eric Allaix" w:date="2017-02-03T10:42:00Z">
        <w:r w:rsidRPr="003C0714">
          <w:rPr>
            <w:sz w:val="22"/>
            <w:szCs w:val="22"/>
            <w:lang w:val="en-US"/>
            <w:rPrChange w:id="3082" w:author="Eric Allaix" w:date="2017-04-06T15:28:00Z">
              <w:rPr>
                <w:lang w:val="en-US"/>
              </w:rPr>
            </w:rPrChange>
          </w:rPr>
          <w:t>85</w:t>
        </w:r>
      </w:ins>
      <w:r w:rsidRPr="003C0714">
        <w:rPr>
          <w:sz w:val="22"/>
          <w:szCs w:val="22"/>
          <w:lang w:val="en-US"/>
          <w:rPrChange w:id="3083" w:author="Eric Allaix" w:date="2017-04-06T15:28:00Z">
            <w:rPr>
              <w:lang w:val="en-US"/>
            </w:rPr>
          </w:rPrChange>
        </w:rPr>
        <w:t xml:space="preserve"> MHz range, with 402</w:t>
      </w:r>
      <w:ins w:id="3084" w:author="Eric Allaix" w:date="2017-02-03T10:42:00Z">
        <w:r w:rsidRPr="003C0714">
          <w:rPr>
            <w:sz w:val="22"/>
            <w:szCs w:val="22"/>
            <w:lang w:val="en-US"/>
            <w:rPrChange w:id="3085" w:author="Eric Allaix" w:date="2017-04-06T15:28:00Z">
              <w:rPr>
                <w:lang w:val="en-US"/>
              </w:rPr>
            </w:rPrChange>
          </w:rPr>
          <w:t>.001</w:t>
        </w:r>
      </w:ins>
      <w:r w:rsidRPr="003C0714">
        <w:rPr>
          <w:sz w:val="22"/>
          <w:szCs w:val="22"/>
          <w:lang w:val="en-US"/>
          <w:rPrChange w:id="3086" w:author="Eric Allaix" w:date="2017-04-06T15:28:00Z">
            <w:rPr>
              <w:lang w:val="en-US"/>
            </w:rPr>
          </w:rPrChange>
        </w:rPr>
        <w:noBreakHyphen/>
        <w:t>402.</w:t>
      </w:r>
      <w:del w:id="3087" w:author="Eric Allaix" w:date="2017-02-03T10:42:00Z">
        <w:r w:rsidRPr="003C0714">
          <w:rPr>
            <w:sz w:val="22"/>
            <w:szCs w:val="22"/>
            <w:lang w:val="en-US"/>
            <w:rPrChange w:id="3088" w:author="Eric Allaix" w:date="2017-04-06T15:28:00Z">
              <w:rPr>
                <w:szCs w:val="22"/>
                <w:lang w:val="en-US"/>
              </w:rPr>
            </w:rPrChange>
          </w:rPr>
          <w:delText>1</w:delText>
        </w:r>
      </w:del>
      <w:ins w:id="3089" w:author="Eric Allaix" w:date="2017-02-03T10:42:00Z">
        <w:r w:rsidRPr="003C0714">
          <w:rPr>
            <w:sz w:val="22"/>
            <w:szCs w:val="22"/>
            <w:lang w:val="en-US"/>
            <w:rPrChange w:id="3090" w:author="Eric Allaix" w:date="2017-04-06T15:28:00Z">
              <w:rPr>
                <w:lang w:val="en-US"/>
              </w:rPr>
            </w:rPrChange>
          </w:rPr>
          <w:t>067</w:t>
        </w:r>
      </w:ins>
      <w:r w:rsidRPr="003C0714">
        <w:rPr>
          <w:sz w:val="22"/>
          <w:szCs w:val="22"/>
          <w:lang w:val="en-US"/>
          <w:rPrChange w:id="3091" w:author="Eric Allaix" w:date="2017-04-06T15:28:00Z">
            <w:rPr>
              <w:lang w:val="en-US"/>
            </w:rPr>
          </w:rPrChange>
        </w:rPr>
        <w:t> MHz for international use (</w:t>
      </w:r>
      <w:del w:id="3092" w:author="Eric Allaix" w:date="2017-02-03T10:42:00Z">
        <w:r w:rsidRPr="003C0714">
          <w:rPr>
            <w:sz w:val="22"/>
            <w:szCs w:val="22"/>
            <w:lang w:val="en-US"/>
            <w:rPrChange w:id="3093" w:author="Eric Allaix" w:date="2017-04-06T15:28:00Z">
              <w:rPr>
                <w:szCs w:val="22"/>
                <w:lang w:val="en-US"/>
              </w:rPr>
            </w:rPrChange>
          </w:rPr>
          <w:delText>33</w:delText>
        </w:r>
      </w:del>
      <w:ins w:id="3094" w:author="Eric Allaix" w:date="2017-02-03T10:42:00Z">
        <w:r w:rsidRPr="003C0714">
          <w:rPr>
            <w:sz w:val="22"/>
            <w:szCs w:val="22"/>
            <w:lang w:val="en-US"/>
            <w:rPrChange w:id="3095" w:author="Eric Allaix" w:date="2017-04-06T15:28:00Z">
              <w:rPr>
                <w:lang w:val="en-US"/>
              </w:rPr>
            </w:rPrChange>
          </w:rPr>
          <w:t>22</w:t>
        </w:r>
      </w:ins>
      <w:r w:rsidRPr="003C0714">
        <w:rPr>
          <w:sz w:val="22"/>
          <w:szCs w:val="22"/>
          <w:lang w:val="en-US"/>
          <w:rPrChange w:id="3096" w:author="Eric Allaix" w:date="2017-04-06T15:28:00Z">
            <w:rPr>
              <w:lang w:val="en-US"/>
            </w:rPr>
          </w:rPrChange>
        </w:rPr>
        <w:t xml:space="preserve"> channels of 3 kHz in bandwidth). By using narrow bands (as small as 0.75 kHz) and by shortening the reporting times to typically 10 s, it is possible to receive data from a large number of these platforms. For example</w:t>
      </w:r>
      <w:ins w:id="3097" w:author="Eric Allaix" w:date="2017-02-03T10:42:00Z">
        <w:r w:rsidRPr="003C0714">
          <w:rPr>
            <w:sz w:val="22"/>
            <w:szCs w:val="22"/>
            <w:lang w:val="en-US"/>
            <w:rPrChange w:id="3098" w:author="Eric Allaix" w:date="2017-04-06T15:28:00Z">
              <w:rPr>
                <w:lang w:val="en-US"/>
              </w:rPr>
            </w:rPrChange>
          </w:rPr>
          <w:t>,</w:t>
        </w:r>
      </w:ins>
      <w:r w:rsidRPr="003C0714">
        <w:rPr>
          <w:sz w:val="22"/>
          <w:szCs w:val="22"/>
          <w:lang w:val="en-US"/>
          <w:rPrChange w:id="3099" w:author="Eric Allaix" w:date="2017-04-06T15:28:00Z">
            <w:rPr>
              <w:lang w:val="en-US"/>
            </w:rPr>
          </w:rPrChange>
        </w:rPr>
        <w:t xml:space="preserve"> in the case of </w:t>
      </w:r>
      <w:ins w:id="3100" w:author="Eric Allaix" w:date="2017-02-03T10:42:00Z">
        <w:r w:rsidRPr="003C0714">
          <w:rPr>
            <w:sz w:val="22"/>
            <w:szCs w:val="22"/>
            <w:lang w:val="en-US"/>
            <w:rPrChange w:id="3101" w:author="Eric Allaix" w:date="2017-04-06T15:28:00Z">
              <w:rPr>
                <w:lang w:val="en-US"/>
              </w:rPr>
            </w:rPrChange>
          </w:rPr>
          <w:t xml:space="preserve">the </w:t>
        </w:r>
      </w:ins>
      <w:r w:rsidRPr="003C0714">
        <w:rPr>
          <w:sz w:val="22"/>
          <w:szCs w:val="22"/>
          <w:lang w:val="en-US"/>
          <w:rPrChange w:id="3102" w:author="Eric Allaix" w:date="2017-04-06T15:28:00Z">
            <w:rPr>
              <w:lang w:val="en-US"/>
            </w:rPr>
          </w:rPrChange>
        </w:rPr>
        <w:t>GOES</w:t>
      </w:r>
      <w:ins w:id="3103" w:author="Eric Allaix" w:date="2017-02-03T10:42:00Z">
        <w:r w:rsidRPr="003C0714">
          <w:rPr>
            <w:sz w:val="22"/>
            <w:szCs w:val="22"/>
            <w:lang w:val="en-US"/>
            <w:rPrChange w:id="3104" w:author="Eric Allaix" w:date="2017-04-06T15:28:00Z">
              <w:rPr>
                <w:lang w:val="en-US"/>
              </w:rPr>
            </w:rPrChange>
          </w:rPr>
          <w:t>-13, -14, -15</w:t>
        </w:r>
      </w:ins>
      <w:r w:rsidRPr="003C0714">
        <w:rPr>
          <w:sz w:val="22"/>
          <w:szCs w:val="22"/>
          <w:lang w:val="en-US"/>
          <w:rPrChange w:id="3105" w:author="Eric Allaix" w:date="2017-04-06T15:28:00Z">
            <w:rPr>
              <w:lang w:val="en-US"/>
            </w:rPr>
          </w:rPrChange>
        </w:rPr>
        <w:t xml:space="preserve"> satellites, in </w:t>
      </w:r>
      <w:del w:id="3106" w:author="Eric Allaix" w:date="2017-02-03T10:42:00Z">
        <w:r w:rsidRPr="003C0714">
          <w:rPr>
            <w:sz w:val="22"/>
            <w:szCs w:val="22"/>
            <w:lang w:val="en-US"/>
            <w:rPrChange w:id="3107" w:author="Eric Allaix" w:date="2017-04-06T15:28:00Z">
              <w:rPr>
                <w:szCs w:val="22"/>
                <w:lang w:val="en-US"/>
              </w:rPr>
            </w:rPrChange>
          </w:rPr>
          <w:delText>2007,</w:delText>
        </w:r>
      </w:del>
      <w:ins w:id="3108" w:author="Eric Allaix" w:date="2017-02-03T10:42:00Z">
        <w:r w:rsidRPr="003C0714">
          <w:rPr>
            <w:sz w:val="22"/>
            <w:szCs w:val="22"/>
            <w:lang w:val="en-US"/>
            <w:rPrChange w:id="3109" w:author="Eric Allaix" w:date="2017-04-06T15:28:00Z">
              <w:rPr>
                <w:lang w:val="en-US"/>
              </w:rPr>
            </w:rPrChange>
          </w:rPr>
          <w:t>2016</w:t>
        </w:r>
      </w:ins>
      <w:r w:rsidRPr="003C0714">
        <w:rPr>
          <w:sz w:val="22"/>
          <w:szCs w:val="22"/>
          <w:lang w:val="en-US"/>
          <w:rPrChange w:id="3110" w:author="Eric Allaix" w:date="2017-04-06T15:28:00Z">
            <w:rPr>
              <w:lang w:val="en-US"/>
            </w:rPr>
          </w:rPrChange>
        </w:rPr>
        <w:t xml:space="preserve"> there were around 27</w:t>
      </w:r>
      <w:r w:rsidRPr="003C0714">
        <w:rPr>
          <w:rFonts w:ascii="Tms Rmn" w:hAnsi="Tms Rmn"/>
          <w:sz w:val="22"/>
          <w:szCs w:val="22"/>
          <w:lang w:val="en-US"/>
          <w:rPrChange w:id="3111" w:author="Eric Allaix" w:date="2017-04-06T15:28:00Z">
            <w:rPr>
              <w:rFonts w:ascii="Tms Rmn" w:hAnsi="Tms Rmn"/>
              <w:sz w:val="12"/>
              <w:lang w:val="en-US"/>
            </w:rPr>
          </w:rPrChange>
        </w:rPr>
        <w:t> </w:t>
      </w:r>
      <w:r w:rsidRPr="003C0714">
        <w:rPr>
          <w:sz w:val="22"/>
          <w:szCs w:val="22"/>
          <w:lang w:val="en-US"/>
          <w:rPrChange w:id="3112" w:author="Eric Allaix" w:date="2017-04-06T15:28:00Z">
            <w:rPr>
              <w:lang w:val="en-US"/>
            </w:rPr>
          </w:rPrChange>
        </w:rPr>
        <w:t>000</w:t>
      </w:r>
      <w:del w:id="3113" w:author="Eric Allaix" w:date="2017-02-03T10:42:00Z">
        <w:r w:rsidRPr="003C0714">
          <w:rPr>
            <w:sz w:val="22"/>
            <w:szCs w:val="22"/>
            <w:lang w:val="en-US"/>
            <w:rPrChange w:id="3114" w:author="Eric Allaix" w:date="2017-04-06T15:28:00Z">
              <w:rPr>
                <w:szCs w:val="22"/>
                <w:lang w:val="en-US"/>
              </w:rPr>
            </w:rPrChange>
          </w:rPr>
          <w:delText> </w:delText>
        </w:r>
      </w:del>
      <w:ins w:id="3115" w:author="Eric Allaix" w:date="2017-02-03T10:42:00Z">
        <w:r w:rsidRPr="003C0714">
          <w:rPr>
            <w:sz w:val="22"/>
            <w:szCs w:val="22"/>
            <w:lang w:val="en-US"/>
            <w:rPrChange w:id="3116" w:author="Eric Allaix" w:date="2017-04-06T15:28:00Z">
              <w:rPr>
                <w:lang w:val="en-US"/>
              </w:rPr>
            </w:rPrChange>
          </w:rPr>
          <w:t xml:space="preserve"> </w:t>
        </w:r>
      </w:ins>
      <w:r w:rsidRPr="003C0714">
        <w:rPr>
          <w:sz w:val="22"/>
          <w:szCs w:val="22"/>
          <w:lang w:val="en-US"/>
          <w:rPrChange w:id="3117" w:author="Eric Allaix" w:date="2017-04-06T15:28:00Z">
            <w:rPr>
              <w:lang w:val="en-US"/>
            </w:rPr>
          </w:rPrChange>
        </w:rPr>
        <w:t xml:space="preserve">GOES </w:t>
      </w:r>
      <w:ins w:id="3118" w:author="Eric Allaix" w:date="2017-02-03T10:42:00Z">
        <w:r w:rsidRPr="003C0714">
          <w:rPr>
            <w:sz w:val="22"/>
            <w:szCs w:val="22"/>
            <w:lang w:val="en-US"/>
            <w:rPrChange w:id="3119" w:author="Eric Allaix" w:date="2017-04-06T15:28:00Z">
              <w:rPr>
                <w:lang w:val="en-US"/>
              </w:rPr>
            </w:rPrChange>
          </w:rPr>
          <w:t xml:space="preserve">high rate </w:t>
        </w:r>
      </w:ins>
      <w:r w:rsidRPr="003C0714">
        <w:rPr>
          <w:sz w:val="22"/>
          <w:szCs w:val="22"/>
          <w:lang w:val="en-US"/>
          <w:rPrChange w:id="3120" w:author="Eric Allaix" w:date="2017-04-06T15:28:00Z">
            <w:rPr>
              <w:lang w:val="en-US"/>
            </w:rPr>
          </w:rPrChange>
        </w:rPr>
        <w:t xml:space="preserve">DCPs </w:t>
      </w:r>
      <w:del w:id="3121" w:author="Eric Allaix" w:date="2017-02-03T10:42:00Z">
        <w:r w:rsidRPr="003C0714">
          <w:rPr>
            <w:sz w:val="22"/>
            <w:szCs w:val="22"/>
            <w:lang w:val="en-US"/>
            <w:rPrChange w:id="3122" w:author="Eric Allaix" w:date="2017-04-06T15:28:00Z">
              <w:rPr>
                <w:szCs w:val="22"/>
                <w:lang w:val="en-US"/>
              </w:rPr>
            </w:rPrChange>
          </w:rPr>
          <w:delText>and</w:delText>
        </w:r>
      </w:del>
      <w:ins w:id="3123" w:author="Eric Allaix" w:date="2017-02-03T10:42:00Z">
        <w:r w:rsidRPr="003C0714">
          <w:rPr>
            <w:sz w:val="22"/>
            <w:szCs w:val="22"/>
            <w:lang w:val="en-US"/>
            <w:rPrChange w:id="3124" w:author="Eric Allaix" w:date="2017-04-06T15:28:00Z">
              <w:rPr>
                <w:lang w:val="en-US"/>
              </w:rPr>
            </w:rPrChange>
          </w:rPr>
          <w:t>in operation, sending</w:t>
        </w:r>
      </w:ins>
      <w:r w:rsidRPr="003C0714">
        <w:rPr>
          <w:sz w:val="22"/>
          <w:szCs w:val="22"/>
          <w:lang w:val="en-US"/>
          <w:rPrChange w:id="3125" w:author="Eric Allaix" w:date="2017-04-06T15:28:00Z">
            <w:rPr>
              <w:lang w:val="en-US"/>
            </w:rPr>
          </w:rPrChange>
        </w:rPr>
        <w:t xml:space="preserve"> up to 400</w:t>
      </w:r>
      <w:r w:rsidRPr="003C0714">
        <w:rPr>
          <w:rFonts w:ascii="Tms Rmn" w:hAnsi="Tms Rmn"/>
          <w:sz w:val="22"/>
          <w:szCs w:val="22"/>
          <w:lang w:val="en-US"/>
          <w:rPrChange w:id="3126" w:author="Eric Allaix" w:date="2017-04-06T15:28:00Z">
            <w:rPr>
              <w:rFonts w:ascii="Tms Rmn" w:hAnsi="Tms Rmn"/>
              <w:sz w:val="12"/>
              <w:lang w:val="en-US"/>
            </w:rPr>
          </w:rPrChange>
        </w:rPr>
        <w:t> </w:t>
      </w:r>
      <w:r w:rsidRPr="003C0714">
        <w:rPr>
          <w:sz w:val="22"/>
          <w:szCs w:val="22"/>
          <w:lang w:val="en-US"/>
          <w:rPrChange w:id="3127" w:author="Eric Allaix" w:date="2017-04-06T15:28:00Z">
            <w:rPr>
              <w:lang w:val="en-US"/>
            </w:rPr>
          </w:rPrChange>
        </w:rPr>
        <w:t xml:space="preserve">000 messages per day, </w:t>
      </w:r>
      <w:del w:id="3128" w:author="Eric Allaix" w:date="2017-02-03T10:42:00Z">
        <w:r w:rsidRPr="003C0714">
          <w:rPr>
            <w:sz w:val="22"/>
            <w:szCs w:val="22"/>
            <w:lang w:val="en-US"/>
            <w:rPrChange w:id="3129" w:author="Eric Allaix" w:date="2017-04-06T15:28:00Z">
              <w:rPr>
                <w:szCs w:val="22"/>
                <w:lang w:val="en-US"/>
              </w:rPr>
            </w:rPrChange>
          </w:rPr>
          <w:delText>with these</w:delText>
        </w:r>
      </w:del>
      <w:ins w:id="3130" w:author="Eric Allaix" w:date="2017-02-03T10:42:00Z">
        <w:r w:rsidRPr="003C0714">
          <w:rPr>
            <w:sz w:val="22"/>
            <w:szCs w:val="22"/>
            <w:lang w:val="en-US"/>
            <w:rPrChange w:id="3131" w:author="Eric Allaix" w:date="2017-04-06T15:28:00Z">
              <w:rPr>
                <w:lang w:val="en-US"/>
              </w:rPr>
            </w:rPrChange>
          </w:rPr>
          <w:t>delivering more than 6 million observations into the GOS daily. These</w:t>
        </w:r>
      </w:ins>
      <w:r w:rsidRPr="003C0714">
        <w:rPr>
          <w:sz w:val="22"/>
          <w:szCs w:val="22"/>
          <w:lang w:val="en-US"/>
          <w:rPrChange w:id="3132" w:author="Eric Allaix" w:date="2017-04-06T15:28:00Z">
            <w:rPr>
              <w:lang w:val="en-US"/>
            </w:rPr>
          </w:rPrChange>
        </w:rPr>
        <w:t xml:space="preserve"> numbers </w:t>
      </w:r>
      <w:ins w:id="3133" w:author="Eric Allaix" w:date="2017-02-03T10:42:00Z">
        <w:r w:rsidRPr="003C0714">
          <w:rPr>
            <w:sz w:val="22"/>
            <w:szCs w:val="22"/>
            <w:lang w:val="en-US"/>
            <w:rPrChange w:id="3134" w:author="Eric Allaix" w:date="2017-04-06T15:28:00Z">
              <w:rPr>
                <w:lang w:val="en-US"/>
              </w:rPr>
            </w:rPrChange>
          </w:rPr>
          <w:t xml:space="preserve">are </w:t>
        </w:r>
      </w:ins>
      <w:r w:rsidRPr="003C0714">
        <w:rPr>
          <w:sz w:val="22"/>
          <w:szCs w:val="22"/>
          <w:lang w:val="en-US"/>
          <w:rPrChange w:id="3135" w:author="Eric Allaix" w:date="2017-04-06T15:28:00Z">
            <w:rPr>
              <w:lang w:val="en-US"/>
            </w:rPr>
          </w:rPrChange>
        </w:rPr>
        <w:t>anticipated to further increase</w:t>
      </w:r>
      <w:del w:id="3136" w:author="Eric Allaix" w:date="2017-02-03T10:42:00Z">
        <w:r w:rsidRPr="003C0714">
          <w:rPr>
            <w:sz w:val="22"/>
            <w:szCs w:val="22"/>
            <w:lang w:val="en-US"/>
            <w:rPrChange w:id="3137" w:author="Eric Allaix" w:date="2017-04-06T15:28:00Z">
              <w:rPr>
                <w:szCs w:val="22"/>
                <w:lang w:val="en-US"/>
              </w:rPr>
            </w:rPrChange>
          </w:rPr>
          <w:delText xml:space="preserve"> significantly. Such increased use will possibly necessitate expanding spectrum usage to higher frequencies, moving toward 403 MHz for these reporting platforms</w:delText>
        </w:r>
      </w:del>
      <w:r w:rsidRPr="003C0714">
        <w:rPr>
          <w:sz w:val="22"/>
          <w:szCs w:val="22"/>
          <w:lang w:val="en-US"/>
          <w:rPrChange w:id="3138" w:author="Eric Allaix" w:date="2017-04-06T15:28:00Z">
            <w:rPr>
              <w:lang w:val="en-US"/>
            </w:rPr>
          </w:rPrChange>
        </w:rPr>
        <w:t>.</w:t>
      </w:r>
    </w:p>
    <w:p w14:paraId="207FB6E8" w14:textId="77777777" w:rsidR="0092069D" w:rsidRPr="000F438B" w:rsidRDefault="0092069D">
      <w:pPr>
        <w:pStyle w:val="Heading4"/>
        <w:rPr>
          <w:ins w:id="3139" w:author="Eric Allaix" w:date="2017-02-03T10:42:00Z"/>
        </w:rPr>
        <w:pPrChange w:id="3140" w:author="Eric Allaix" w:date="2017-02-14T17:20:00Z">
          <w:pPr>
            <w:pStyle w:val="Heading3"/>
          </w:pPr>
        </w:pPrChange>
      </w:pPr>
      <w:bookmarkStart w:id="3141" w:name="_Toc474850343"/>
      <w:ins w:id="3142" w:author="Eric Allaix" w:date="2017-02-03T10:42:00Z">
        <w:r w:rsidRPr="00F91F21">
          <w:t>2.2.3.1</w:t>
        </w:r>
        <w:r w:rsidRPr="00F91F21">
          <w:tab/>
          <w:t xml:space="preserve">Basic general partitioning and sharing conditions for the band 401-403 </w:t>
        </w:r>
        <w:r w:rsidRPr="000F438B">
          <w:t>MHz</w:t>
        </w:r>
        <w:bookmarkEnd w:id="3141"/>
      </w:ins>
    </w:p>
    <w:p w14:paraId="5E98A471" w14:textId="77777777" w:rsidR="0092069D" w:rsidRPr="003C0714" w:rsidRDefault="0092069D" w:rsidP="0092069D">
      <w:pPr>
        <w:rPr>
          <w:ins w:id="3143" w:author="Eric Allaix" w:date="2017-02-03T10:42:00Z"/>
          <w:sz w:val="22"/>
          <w:szCs w:val="22"/>
          <w:lang w:val="en-US"/>
          <w:rPrChange w:id="3144" w:author="Eric Allaix" w:date="2017-04-06T15:29:00Z">
            <w:rPr>
              <w:ins w:id="3145" w:author="Eric Allaix" w:date="2017-02-03T10:42:00Z"/>
              <w:lang w:val="en-US"/>
            </w:rPr>
          </w:rPrChange>
        </w:rPr>
      </w:pPr>
      <w:ins w:id="3146" w:author="Eric Allaix" w:date="2017-02-03T10:42:00Z">
        <w:r w:rsidRPr="003C0714">
          <w:rPr>
            <w:sz w:val="22"/>
            <w:szCs w:val="22"/>
            <w:lang w:val="en-US"/>
            <w:rPrChange w:id="3147" w:author="Eric Allaix" w:date="2017-04-06T15:29:00Z">
              <w:rPr>
                <w:lang w:val="en-US"/>
              </w:rPr>
            </w:rPrChange>
          </w:rPr>
          <w:t>The increased spectrum requirements of DCS systems on both, geostationary and non-geostationary, MetSat and EESS systems require all operators to respect a basic general partitioning of the band 401-403 MHz for current and future DCS systems (Figure 2.3) accompanied by sharing conditions as outlined in Recommendation ITU-R  SA.2045.</w:t>
        </w:r>
      </w:ins>
    </w:p>
    <w:p w14:paraId="20E96BCE" w14:textId="77777777" w:rsidR="0092069D" w:rsidRPr="00F91F21" w:rsidRDefault="0092069D" w:rsidP="0092069D">
      <w:pPr>
        <w:pStyle w:val="FigureNo"/>
        <w:rPr>
          <w:ins w:id="3148" w:author="Eric Allaix" w:date="2017-02-03T10:42:00Z"/>
          <w:lang w:val="en-US"/>
        </w:rPr>
      </w:pPr>
      <w:ins w:id="3149" w:author="Eric Allaix" w:date="2017-02-03T10:42:00Z">
        <w:r w:rsidRPr="00F91F21">
          <w:rPr>
            <w:lang w:val="en-US"/>
          </w:rPr>
          <w:t>Figure 2.3</w:t>
        </w:r>
      </w:ins>
    </w:p>
    <w:p w14:paraId="35D96EC4" w14:textId="16034B7C" w:rsidR="0092069D" w:rsidRPr="000F438B" w:rsidRDefault="0062420E" w:rsidP="0092069D">
      <w:pPr>
        <w:pStyle w:val="Figure"/>
        <w:rPr>
          <w:ins w:id="3150" w:author="Eric Allaix" w:date="2017-02-03T10:42:00Z"/>
          <w:szCs w:val="22"/>
        </w:rPr>
      </w:pPr>
      <w:ins w:id="3151" w:author="Eric Allaix" w:date="2017-02-03T10:42:00Z">
        <w:r w:rsidRPr="00BB4D24">
          <w:rPr>
            <w:noProof/>
            <w:lang w:val="en-US" w:eastAsia="zh-CN"/>
          </w:rPr>
          <w:drawing>
            <wp:inline distT="0" distB="0" distL="0" distR="0" wp14:anchorId="13ED2905" wp14:editId="646872A7">
              <wp:extent cx="6130925" cy="1535430"/>
              <wp:effectExtent l="0" t="0" r="0" b="0"/>
              <wp:docPr id="1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30925" cy="1535430"/>
                      </a:xfrm>
                      <a:prstGeom prst="rect">
                        <a:avLst/>
                      </a:prstGeom>
                      <a:noFill/>
                      <a:ln>
                        <a:noFill/>
                      </a:ln>
                    </pic:spPr>
                  </pic:pic>
                </a:graphicData>
              </a:graphic>
            </wp:inline>
          </w:drawing>
        </w:r>
      </w:ins>
    </w:p>
    <w:p w14:paraId="717B2021" w14:textId="77777777" w:rsidR="0092069D" w:rsidRPr="00886A38" w:rsidRDefault="0092069D">
      <w:pPr>
        <w:pStyle w:val="Heading2"/>
      </w:pPr>
      <w:bookmarkStart w:id="3152" w:name="_Toc497722531"/>
      <w:bookmarkStart w:id="3153" w:name="_Toc497722857"/>
      <w:bookmarkStart w:id="3154" w:name="_Toc497723157"/>
      <w:bookmarkStart w:id="3155" w:name="_Toc497723564"/>
      <w:bookmarkStart w:id="3156" w:name="_Toc497723902"/>
      <w:bookmarkStart w:id="3157" w:name="_Toc497724179"/>
      <w:bookmarkStart w:id="3158" w:name="_Toc497724366"/>
      <w:bookmarkStart w:id="3159" w:name="_Toc526216476"/>
      <w:bookmarkStart w:id="3160" w:name="_Toc474850344"/>
      <w:r w:rsidRPr="00886A38">
        <w:t>2.3</w:t>
      </w:r>
      <w:r w:rsidRPr="00886A38">
        <w:tab/>
      </w:r>
      <w:bookmarkEnd w:id="3152"/>
      <w:bookmarkEnd w:id="3153"/>
      <w:bookmarkEnd w:id="3154"/>
      <w:bookmarkEnd w:id="3155"/>
      <w:bookmarkEnd w:id="3156"/>
      <w:bookmarkEnd w:id="3157"/>
      <w:bookmarkEnd w:id="3158"/>
      <w:r w:rsidRPr="00886A38">
        <w:t>MetSat systems using non-GSO satellites</w:t>
      </w:r>
      <w:bookmarkEnd w:id="3159"/>
      <w:bookmarkEnd w:id="3160"/>
    </w:p>
    <w:p w14:paraId="1B8C8468" w14:textId="77777777" w:rsidR="0092069D" w:rsidRPr="003C0714" w:rsidRDefault="0092069D" w:rsidP="0092069D">
      <w:pPr>
        <w:rPr>
          <w:sz w:val="22"/>
          <w:szCs w:val="22"/>
          <w:lang w:val="en-US"/>
          <w:rPrChange w:id="3161" w:author="Eric Allaix" w:date="2017-04-06T15:29:00Z">
            <w:rPr>
              <w:lang w:val="en-US"/>
            </w:rPr>
          </w:rPrChange>
        </w:rPr>
      </w:pPr>
      <w:bookmarkStart w:id="3162" w:name="_Toc497722532"/>
      <w:bookmarkStart w:id="3163" w:name="_Toc497722858"/>
      <w:bookmarkStart w:id="3164" w:name="_Toc497723158"/>
      <w:bookmarkStart w:id="3165" w:name="_Toc497723565"/>
      <w:bookmarkStart w:id="3166" w:name="_Toc497723903"/>
      <w:bookmarkStart w:id="3167" w:name="_Toc497724180"/>
      <w:bookmarkStart w:id="3168" w:name="_Toc497724367"/>
      <w:bookmarkStart w:id="3169" w:name="_Toc526216477"/>
      <w:r w:rsidRPr="003C0714">
        <w:rPr>
          <w:sz w:val="22"/>
          <w:szCs w:val="22"/>
          <w:lang w:val="en-US"/>
          <w:rPrChange w:id="3170" w:author="Eric Allaix" w:date="2017-04-06T15:29:00Z">
            <w:rPr>
              <w:lang w:val="en-US"/>
            </w:rPr>
          </w:rPrChange>
        </w:rPr>
        <w:t>Beside the numerous GSO MetSat satellites, non-GSO MetSat systems complement the satellite-based contribution to the Global Observing System through global coverage measurement data from a variety of passive and active sensors observing in the visible, infrared and microwave spectral regions.</w:t>
      </w:r>
    </w:p>
    <w:p w14:paraId="78C04B57" w14:textId="77777777" w:rsidR="0092069D" w:rsidRPr="003C0714" w:rsidRDefault="0092069D" w:rsidP="0092069D">
      <w:pPr>
        <w:rPr>
          <w:sz w:val="22"/>
          <w:szCs w:val="22"/>
          <w:lang w:val="en-US"/>
          <w:rPrChange w:id="3171" w:author="Eric Allaix" w:date="2017-04-06T15:29:00Z">
            <w:rPr>
              <w:lang w:val="en-US"/>
            </w:rPr>
          </w:rPrChange>
        </w:rPr>
      </w:pPr>
      <w:r w:rsidRPr="003C0714">
        <w:rPr>
          <w:sz w:val="22"/>
          <w:szCs w:val="22"/>
          <w:lang w:val="en-US"/>
          <w:rPrChange w:id="3172" w:author="Eric Allaix" w:date="2017-04-06T15:29:00Z">
            <w:rPr>
              <w:lang w:val="en-US"/>
            </w:rPr>
          </w:rPrChange>
        </w:rPr>
        <w:t xml:space="preserve">The continuous and long-term coverage of observations from the non-geostationary orbit </w:t>
      </w:r>
      <w:r w:rsidRPr="003C0714" w:rsidDel="003B0109">
        <w:rPr>
          <w:sz w:val="22"/>
          <w:szCs w:val="22"/>
          <w:lang w:val="en-US"/>
          <w:rPrChange w:id="3173" w:author="Eric Allaix" w:date="2017-04-06T15:29:00Z">
            <w:rPr>
              <w:lang w:val="en-US"/>
            </w:rPr>
          </w:rPrChange>
        </w:rPr>
        <w:t>will be</w:t>
      </w:r>
      <w:r w:rsidRPr="003C0714">
        <w:rPr>
          <w:sz w:val="22"/>
          <w:szCs w:val="22"/>
          <w:lang w:val="en-US"/>
          <w:rPrChange w:id="3174" w:author="Eric Allaix" w:date="2017-04-06T15:29:00Z">
            <w:rPr>
              <w:lang w:val="en-US"/>
            </w:rPr>
          </w:rPrChange>
        </w:rPr>
        <w:t xml:space="preserve"> ensured through the operation of current and future satellites operated by a number of national and regional meteorological organizations throughout the world</w:t>
      </w:r>
      <w:del w:id="3175" w:author="Eric Allaix" w:date="2017-02-03T10:42:00Z">
        <w:r w:rsidRPr="003C0714">
          <w:rPr>
            <w:sz w:val="22"/>
            <w:szCs w:val="22"/>
            <w:lang w:val="en-US"/>
            <w:rPrChange w:id="3176" w:author="Eric Allaix" w:date="2017-04-06T15:29:00Z">
              <w:rPr>
                <w:szCs w:val="22"/>
                <w:lang w:val="en-US"/>
              </w:rPr>
            </w:rPrChange>
          </w:rPr>
          <w:delText>.</w:delText>
        </w:r>
      </w:del>
      <w:ins w:id="3177" w:author="Eric Allaix" w:date="2017-02-03T10:42:00Z">
        <w:r w:rsidRPr="003C0714">
          <w:rPr>
            <w:sz w:val="22"/>
            <w:szCs w:val="22"/>
            <w:lang w:val="en-US"/>
            <w:rPrChange w:id="3178" w:author="Eric Allaix" w:date="2017-04-06T15:29:00Z">
              <w:rPr>
                <w:lang w:val="en-US"/>
              </w:rPr>
            </w:rPrChange>
          </w:rPr>
          <w:t xml:space="preserve"> (see Fig. 1-3 and 1-4).</w:t>
        </w:r>
      </w:ins>
    </w:p>
    <w:p w14:paraId="04174657" w14:textId="77777777" w:rsidR="0092069D" w:rsidRPr="003C0714" w:rsidRDefault="0092069D" w:rsidP="0092069D">
      <w:pPr>
        <w:rPr>
          <w:sz w:val="22"/>
          <w:szCs w:val="22"/>
          <w:lang w:val="en-US"/>
          <w:rPrChange w:id="3179" w:author="Eric Allaix" w:date="2017-04-06T15:29:00Z">
            <w:rPr>
              <w:lang w:val="en-US"/>
            </w:rPr>
          </w:rPrChange>
        </w:rPr>
      </w:pPr>
      <w:r w:rsidRPr="003C0714">
        <w:rPr>
          <w:sz w:val="22"/>
          <w:szCs w:val="22"/>
          <w:lang w:val="en-US"/>
          <w:rPrChange w:id="3180" w:author="Eric Allaix" w:date="2017-04-06T15:29:00Z">
            <w:rPr>
              <w:lang w:val="en-US"/>
            </w:rPr>
          </w:rPrChange>
        </w:rPr>
        <w:t>Figure 2-3 provides examples of an Advanced Very High Resolution Radiometer (AVHRR) flown on operational non-GSO MetSat systems taking global visible, near-infrared and infrared imagery of clouds, oceans and land surfaces. Examples of passive and active sensors observing in the microwave spectral region operated on non-GSO MetSat systems are provided in Chapter 5.</w:t>
      </w:r>
    </w:p>
    <w:p w14:paraId="0BF2234B" w14:textId="77777777" w:rsidR="00DF1E0C" w:rsidRPr="00F91F21" w:rsidRDefault="00DF1E0C" w:rsidP="00DF1E0C">
      <w:pPr>
        <w:pStyle w:val="FigureNo"/>
        <w:rPr>
          <w:lang w:val="en-US"/>
        </w:rPr>
      </w:pPr>
      <w:r w:rsidRPr="00F91F21">
        <w:rPr>
          <w:lang w:val="en-US"/>
        </w:rPr>
        <w:lastRenderedPageBreak/>
        <w:t>Figure 2.</w:t>
      </w:r>
      <w:del w:id="3181" w:author="Eric Allaix" w:date="2017-02-13T16:32:00Z">
        <w:r w:rsidRPr="00F91F21" w:rsidDel="00DF1E0C">
          <w:rPr>
            <w:lang w:val="en-US"/>
          </w:rPr>
          <w:delText>3</w:delText>
        </w:r>
      </w:del>
      <w:ins w:id="3182" w:author="Eric Allaix" w:date="2017-02-13T16:32:00Z">
        <w:r>
          <w:rPr>
            <w:lang w:val="en-US"/>
          </w:rPr>
          <w:t>4</w:t>
        </w:r>
      </w:ins>
    </w:p>
    <w:p w14:paraId="6340A3C0" w14:textId="2DE9EE99" w:rsidR="0092069D" w:rsidRPr="000F438B" w:rsidRDefault="00DF1E0C" w:rsidP="0092069D">
      <w:pPr>
        <w:pStyle w:val="Figure"/>
      </w:pPr>
      <w:ins w:id="3183" w:author="Eric Allaix" w:date="2017-02-13T16:31:00Z">
        <w:r w:rsidRPr="00DF1E0C">
          <w:rPr>
            <w:noProof/>
            <w:lang w:val="fr-FR" w:eastAsia="fr-FR"/>
          </w:rPr>
          <w:t xml:space="preserve"> </w:t>
        </w:r>
        <w:r w:rsidR="0062420E" w:rsidRPr="00DF1E0C">
          <w:rPr>
            <w:noProof/>
            <w:lang w:val="en-US" w:eastAsia="zh-CN"/>
          </w:rPr>
          <w:drawing>
            <wp:inline distT="0" distB="0" distL="0" distR="0" wp14:anchorId="0C4B56B9" wp14:editId="1C7775AB">
              <wp:extent cx="5972810" cy="2016125"/>
              <wp:effectExtent l="0" t="0" r="8890" b="3175"/>
              <wp:docPr id="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72810" cy="2016125"/>
                      </a:xfrm>
                      <a:prstGeom prst="rect">
                        <a:avLst/>
                      </a:prstGeom>
                      <a:noFill/>
                      <a:ln>
                        <a:noFill/>
                      </a:ln>
                    </pic:spPr>
                  </pic:pic>
                </a:graphicData>
              </a:graphic>
            </wp:inline>
          </w:drawing>
        </w:r>
      </w:ins>
    </w:p>
    <w:p w14:paraId="41D6DCBC" w14:textId="77777777" w:rsidR="0092069D" w:rsidRPr="000F438B" w:rsidRDefault="0092069D">
      <w:pPr>
        <w:pStyle w:val="Heading3"/>
      </w:pPr>
      <w:bookmarkStart w:id="3184" w:name="_Toc474850345"/>
      <w:r w:rsidRPr="000F438B">
        <w:t>2.3.1</w:t>
      </w:r>
      <w:r w:rsidRPr="000F438B">
        <w:tab/>
        <w:t>Non-GSO MetSat raw instrument data transmissions</w:t>
      </w:r>
      <w:bookmarkEnd w:id="3162"/>
      <w:bookmarkEnd w:id="3163"/>
      <w:bookmarkEnd w:id="3164"/>
      <w:bookmarkEnd w:id="3165"/>
      <w:bookmarkEnd w:id="3166"/>
      <w:bookmarkEnd w:id="3167"/>
      <w:bookmarkEnd w:id="3168"/>
      <w:bookmarkEnd w:id="3169"/>
      <w:bookmarkEnd w:id="3184"/>
    </w:p>
    <w:p w14:paraId="6ADEE5EC" w14:textId="77777777" w:rsidR="0092069D" w:rsidRPr="003C0714" w:rsidRDefault="0092069D" w:rsidP="0092069D">
      <w:pPr>
        <w:rPr>
          <w:sz w:val="22"/>
          <w:szCs w:val="22"/>
          <w:lang w:val="en-US"/>
          <w:rPrChange w:id="3185" w:author="Eric Allaix" w:date="2017-04-06T15:29:00Z">
            <w:rPr>
              <w:lang w:val="en-US"/>
            </w:rPr>
          </w:rPrChange>
        </w:rPr>
      </w:pPr>
      <w:r w:rsidRPr="003C0714">
        <w:rPr>
          <w:sz w:val="22"/>
          <w:szCs w:val="22"/>
          <w:lang w:val="en-US"/>
          <w:rPrChange w:id="3186" w:author="Eric Allaix" w:date="2017-04-06T15:29:00Z">
            <w:rPr>
              <w:lang w:val="en-US"/>
            </w:rPr>
          </w:rPrChange>
        </w:rPr>
        <w:t xml:space="preserve">Raw data from </w:t>
      </w:r>
      <w:del w:id="3187" w:author="Eric Allaix" w:date="2017-02-03T10:42:00Z">
        <w:r w:rsidRPr="003C0714">
          <w:rPr>
            <w:sz w:val="22"/>
            <w:szCs w:val="22"/>
            <w:lang w:val="en-US"/>
            <w:rPrChange w:id="3188" w:author="Eric Allaix" w:date="2017-04-06T15:29:00Z">
              <w:rPr>
                <w:szCs w:val="22"/>
                <w:lang w:val="en-US"/>
              </w:rPr>
            </w:rPrChange>
          </w:rPr>
          <w:delText>some polar-orbiting</w:delText>
        </w:r>
      </w:del>
      <w:ins w:id="3189" w:author="Eric Allaix" w:date="2017-02-03T10:42:00Z">
        <w:r w:rsidRPr="003C0714">
          <w:rPr>
            <w:sz w:val="22"/>
            <w:szCs w:val="22"/>
            <w:lang w:val="en-US"/>
            <w:rPrChange w:id="3190" w:author="Eric Allaix" w:date="2017-04-06T15:29:00Z">
              <w:rPr>
                <w:lang w:val="en-US"/>
              </w:rPr>
            </w:rPrChange>
          </w:rPr>
          <w:t>the currently operational non-geostationary</w:t>
        </w:r>
      </w:ins>
      <w:r w:rsidRPr="003C0714">
        <w:rPr>
          <w:sz w:val="22"/>
          <w:szCs w:val="22"/>
          <w:lang w:val="en-US"/>
          <w:rPrChange w:id="3191" w:author="Eric Allaix" w:date="2017-04-06T15:29:00Z">
            <w:rPr>
              <w:lang w:val="en-US"/>
            </w:rPr>
          </w:rPrChange>
        </w:rPr>
        <w:t xml:space="preserve"> meteorological satellites</w:t>
      </w:r>
      <w:ins w:id="3192" w:author="Eric Allaix" w:date="2017-02-03T10:42:00Z">
        <w:r w:rsidRPr="003C0714">
          <w:rPr>
            <w:sz w:val="22"/>
            <w:szCs w:val="22"/>
            <w:lang w:val="en-US"/>
            <w:rPrChange w:id="3193" w:author="Eric Allaix" w:date="2017-04-06T15:29:00Z">
              <w:rPr>
                <w:lang w:val="en-US"/>
              </w:rPr>
            </w:rPrChange>
          </w:rPr>
          <w:t>, mostly polar-orbiting,</w:t>
        </w:r>
      </w:ins>
      <w:r w:rsidRPr="003C0714">
        <w:rPr>
          <w:sz w:val="22"/>
          <w:szCs w:val="22"/>
          <w:lang w:val="en-US"/>
          <w:rPrChange w:id="3194" w:author="Eric Allaix" w:date="2017-04-06T15:29:00Z">
            <w:rPr>
              <w:lang w:val="en-US"/>
            </w:rPr>
          </w:rPrChange>
        </w:rPr>
        <w:t xml:space="preserve"> are transmitted in the frequency band 7</w:t>
      </w:r>
      <w:r w:rsidRPr="003C0714">
        <w:rPr>
          <w:rFonts w:ascii="Tms Rmn" w:hAnsi="Tms Rmn"/>
          <w:sz w:val="22"/>
          <w:szCs w:val="22"/>
          <w:lang w:val="en-US"/>
          <w:rPrChange w:id="3195" w:author="Eric Allaix" w:date="2017-04-06T15:29:00Z">
            <w:rPr>
              <w:rFonts w:ascii="Tms Rmn" w:hAnsi="Tms Rmn"/>
              <w:sz w:val="12"/>
              <w:lang w:val="en-US"/>
            </w:rPr>
          </w:rPrChange>
        </w:rPr>
        <w:t> </w:t>
      </w:r>
      <w:r w:rsidRPr="003C0714">
        <w:rPr>
          <w:sz w:val="22"/>
          <w:szCs w:val="22"/>
          <w:lang w:val="en-US"/>
          <w:rPrChange w:id="3196" w:author="Eric Allaix" w:date="2017-04-06T15:29:00Z">
            <w:rPr>
              <w:lang w:val="en-US"/>
            </w:rPr>
          </w:rPrChange>
        </w:rPr>
        <w:t>750-7</w:t>
      </w:r>
      <w:r w:rsidRPr="003C0714">
        <w:rPr>
          <w:rFonts w:ascii="Tms Rmn" w:hAnsi="Tms Rmn"/>
          <w:sz w:val="22"/>
          <w:szCs w:val="22"/>
          <w:lang w:val="en-US"/>
          <w:rPrChange w:id="3197" w:author="Eric Allaix" w:date="2017-04-06T15:29:00Z">
            <w:rPr>
              <w:rFonts w:ascii="Tms Rmn" w:hAnsi="Tms Rmn"/>
              <w:sz w:val="12"/>
              <w:lang w:val="en-US"/>
            </w:rPr>
          </w:rPrChange>
        </w:rPr>
        <w:t> </w:t>
      </w:r>
      <w:del w:id="3198" w:author="Eric Allaix" w:date="2017-02-03T10:42:00Z">
        <w:r w:rsidRPr="003C0714">
          <w:rPr>
            <w:sz w:val="22"/>
            <w:szCs w:val="22"/>
            <w:lang w:val="en-US"/>
            <w:rPrChange w:id="3199" w:author="Eric Allaix" w:date="2017-04-06T15:29:00Z">
              <w:rPr>
                <w:szCs w:val="22"/>
                <w:lang w:val="en-US"/>
              </w:rPr>
            </w:rPrChange>
          </w:rPr>
          <w:delText>850</w:delText>
        </w:r>
      </w:del>
      <w:ins w:id="3200" w:author="Eric Allaix" w:date="2017-02-03T10:42:00Z">
        <w:r w:rsidRPr="003C0714">
          <w:rPr>
            <w:sz w:val="22"/>
            <w:szCs w:val="22"/>
            <w:lang w:val="en-US"/>
            <w:rPrChange w:id="3201" w:author="Eric Allaix" w:date="2017-04-06T15:29:00Z">
              <w:rPr>
                <w:lang w:val="en-US"/>
              </w:rPr>
            </w:rPrChange>
          </w:rPr>
          <w:t>900</w:t>
        </w:r>
      </w:ins>
      <w:r w:rsidRPr="003C0714">
        <w:rPr>
          <w:sz w:val="22"/>
          <w:szCs w:val="22"/>
          <w:lang w:val="en-US"/>
          <w:rPrChange w:id="3202" w:author="Eric Allaix" w:date="2017-04-06T15:29:00Z">
            <w:rPr>
              <w:lang w:val="en-US"/>
            </w:rPr>
          </w:rPrChange>
        </w:rPr>
        <w:t xml:space="preserve"> MHz </w:t>
      </w:r>
      <w:ins w:id="3203" w:author="Eric Allaix" w:date="2017-02-03T10:42:00Z">
        <w:r w:rsidRPr="003C0714">
          <w:rPr>
            <w:sz w:val="22"/>
            <w:szCs w:val="22"/>
            <w:lang w:val="en-US"/>
            <w:rPrChange w:id="3204" w:author="Eric Allaix" w:date="2017-04-06T15:29:00Z">
              <w:rPr>
                <w:lang w:val="en-US"/>
              </w:rPr>
            </w:rPrChange>
          </w:rPr>
          <w:t xml:space="preserve">or 8 025–8 400 MHz, depending on the bandwidth required, </w:t>
        </w:r>
      </w:ins>
      <w:r w:rsidRPr="003C0714">
        <w:rPr>
          <w:sz w:val="22"/>
          <w:szCs w:val="22"/>
          <w:lang w:val="en-US"/>
          <w:rPrChange w:id="3205" w:author="Eric Allaix" w:date="2017-04-06T15:29:00Z">
            <w:rPr>
              <w:lang w:val="en-US"/>
            </w:rPr>
          </w:rPrChange>
        </w:rPr>
        <w:t xml:space="preserve">to main stations located at high latitudes. The </w:t>
      </w:r>
      <w:del w:id="3206" w:author="Eric Allaix" w:date="2017-02-03T10:42:00Z">
        <w:r w:rsidRPr="003C0714">
          <w:rPr>
            <w:sz w:val="22"/>
            <w:szCs w:val="22"/>
            <w:lang w:val="en-US"/>
            <w:rPrChange w:id="3207" w:author="Eric Allaix" w:date="2017-04-06T15:29:00Z">
              <w:rPr>
                <w:szCs w:val="22"/>
                <w:lang w:val="en-US"/>
              </w:rPr>
            </w:rPrChange>
          </w:rPr>
          <w:delText>transmissions</w:delText>
        </w:r>
      </w:del>
      <w:ins w:id="3208" w:author="Eric Allaix" w:date="2017-02-03T10:42:00Z">
        <w:r w:rsidRPr="003C0714">
          <w:rPr>
            <w:sz w:val="22"/>
            <w:szCs w:val="22"/>
            <w:lang w:val="en-US"/>
            <w:rPrChange w:id="3209" w:author="Eric Allaix" w:date="2017-04-06T15:29:00Z">
              <w:rPr>
                <w:lang w:val="en-US"/>
              </w:rPr>
            </w:rPrChange>
          </w:rPr>
          <w:t>transmission</w:t>
        </w:r>
      </w:ins>
      <w:r w:rsidRPr="003C0714">
        <w:rPr>
          <w:sz w:val="22"/>
          <w:szCs w:val="22"/>
          <w:lang w:val="en-US"/>
          <w:rPrChange w:id="3210" w:author="Eric Allaix" w:date="2017-04-06T15:29:00Z">
            <w:rPr>
              <w:lang w:val="en-US"/>
            </w:rPr>
          </w:rPrChange>
        </w:rPr>
        <w:t xml:space="preserve"> takes place in bursts as each satellite overpasses its main station, with the transmitters switched off at other times. </w:t>
      </w:r>
      <w:del w:id="3211" w:author="Eric Allaix" w:date="2017-02-03T10:42:00Z">
        <w:r w:rsidRPr="003C0714">
          <w:rPr>
            <w:sz w:val="22"/>
            <w:szCs w:val="22"/>
            <w:lang w:val="en-US"/>
            <w:rPrChange w:id="3212" w:author="Eric Allaix" w:date="2017-04-06T15:29:00Z">
              <w:rPr>
                <w:szCs w:val="22"/>
                <w:lang w:val="en-US"/>
              </w:rPr>
            </w:rPrChange>
          </w:rPr>
          <w:delText>Other non-GSO MetSat systems use or will use the frequency band 8</w:delText>
        </w:r>
        <w:r w:rsidRPr="003C0714">
          <w:rPr>
            <w:rFonts w:ascii="Tms Rmn" w:hAnsi="Tms Rmn"/>
            <w:sz w:val="22"/>
            <w:szCs w:val="22"/>
            <w:lang w:val="en-US"/>
            <w:rPrChange w:id="3213" w:author="Eric Allaix" w:date="2017-04-06T15:29:00Z">
              <w:rPr>
                <w:rFonts w:ascii="Tms Rmn" w:hAnsi="Tms Rmn"/>
                <w:sz w:val="12"/>
                <w:szCs w:val="22"/>
                <w:lang w:val="en-US"/>
              </w:rPr>
            </w:rPrChange>
          </w:rPr>
          <w:delText> </w:delText>
        </w:r>
        <w:r w:rsidRPr="003C0714">
          <w:rPr>
            <w:sz w:val="22"/>
            <w:szCs w:val="22"/>
            <w:lang w:val="en-US"/>
            <w:rPrChange w:id="3214" w:author="Eric Allaix" w:date="2017-04-06T15:29:00Z">
              <w:rPr>
                <w:szCs w:val="22"/>
                <w:lang w:val="en-US"/>
              </w:rPr>
            </w:rPrChange>
          </w:rPr>
          <w:delText>025-8</w:delText>
        </w:r>
        <w:r w:rsidRPr="003C0714">
          <w:rPr>
            <w:rFonts w:ascii="Tms Rmn" w:hAnsi="Tms Rmn"/>
            <w:sz w:val="22"/>
            <w:szCs w:val="22"/>
            <w:lang w:val="en-US"/>
            <w:rPrChange w:id="3215" w:author="Eric Allaix" w:date="2017-04-06T15:29:00Z">
              <w:rPr>
                <w:rFonts w:ascii="Tms Rmn" w:hAnsi="Tms Rmn"/>
                <w:sz w:val="12"/>
                <w:szCs w:val="22"/>
                <w:lang w:val="en-US"/>
              </w:rPr>
            </w:rPrChange>
          </w:rPr>
          <w:delText> </w:delText>
        </w:r>
        <w:r w:rsidRPr="003C0714">
          <w:rPr>
            <w:sz w:val="22"/>
            <w:szCs w:val="22"/>
            <w:lang w:val="en-US"/>
            <w:rPrChange w:id="3216" w:author="Eric Allaix" w:date="2017-04-06T15:29:00Z">
              <w:rPr>
                <w:szCs w:val="22"/>
                <w:lang w:val="en-US"/>
              </w:rPr>
            </w:rPrChange>
          </w:rPr>
          <w:delText>400 MHz (e.g. FY</w:delText>
        </w:r>
        <w:r w:rsidRPr="003C0714">
          <w:rPr>
            <w:sz w:val="22"/>
            <w:szCs w:val="22"/>
            <w:lang w:val="en-US"/>
            <w:rPrChange w:id="3217" w:author="Eric Allaix" w:date="2017-04-06T15:29:00Z">
              <w:rPr>
                <w:szCs w:val="22"/>
                <w:lang w:val="en-US"/>
              </w:rPr>
            </w:rPrChange>
          </w:rPr>
          <w:noBreakHyphen/>
          <w:delText>3, METEOR and NPP) or 25.5-27 GHz (e.g., NPOESS) for the downlink of the raw instrument data.</w:delText>
        </w:r>
      </w:del>
    </w:p>
    <w:p w14:paraId="04276F79" w14:textId="77777777" w:rsidR="0092069D" w:rsidRPr="000F438B" w:rsidRDefault="0092069D">
      <w:pPr>
        <w:pStyle w:val="Heading4"/>
        <w:rPr>
          <w:ins w:id="3218" w:author="Eric Allaix" w:date="2017-02-03T10:42:00Z"/>
          <w:szCs w:val="22"/>
        </w:rPr>
        <w:pPrChange w:id="3219" w:author="Eric Allaix" w:date="2017-02-14T17:20:00Z">
          <w:pPr>
            <w:pStyle w:val="Heading3"/>
          </w:pPr>
        </w:pPrChange>
      </w:pPr>
      <w:bookmarkStart w:id="3220" w:name="_Toc474850346"/>
      <w:ins w:id="3221" w:author="Eric Allaix" w:date="2017-02-03T10:42:00Z">
        <w:r w:rsidRPr="000F438B">
          <w:t>2.3.1.1</w:t>
        </w:r>
        <w:r w:rsidRPr="000F438B">
          <w:tab/>
          <w:t>Non-GSO MetSat raw instrument data transmissions</w:t>
        </w:r>
        <w:r w:rsidRPr="000F438B">
          <w:rPr>
            <w:szCs w:val="22"/>
          </w:rPr>
          <w:t xml:space="preserve"> using the band 25.5–27 GHz</w:t>
        </w:r>
        <w:bookmarkEnd w:id="3220"/>
      </w:ins>
    </w:p>
    <w:p w14:paraId="77EC153F" w14:textId="77777777" w:rsidR="0092069D" w:rsidRPr="003C0714" w:rsidRDefault="0092069D" w:rsidP="0092069D">
      <w:pPr>
        <w:rPr>
          <w:ins w:id="3222" w:author="Eric Allaix" w:date="2017-02-03T10:42:00Z"/>
          <w:sz w:val="22"/>
          <w:szCs w:val="22"/>
          <w:lang w:val="en-US"/>
          <w:rPrChange w:id="3223" w:author="Eric Allaix" w:date="2017-04-06T15:29:00Z">
            <w:rPr>
              <w:ins w:id="3224" w:author="Eric Allaix" w:date="2017-02-03T10:42:00Z"/>
              <w:lang w:val="en-US"/>
            </w:rPr>
          </w:rPrChange>
        </w:rPr>
      </w:pPr>
      <w:ins w:id="3225" w:author="Eric Allaix" w:date="2017-02-03T10:42:00Z">
        <w:r w:rsidRPr="003C0714">
          <w:rPr>
            <w:sz w:val="22"/>
            <w:szCs w:val="22"/>
            <w:lang w:val="en-US"/>
            <w:rPrChange w:id="3226" w:author="Eric Allaix" w:date="2017-04-06T15:29:00Z">
              <w:rPr>
                <w:lang w:val="en-US"/>
              </w:rPr>
            </w:rPrChange>
          </w:rPr>
          <w:t>Some future non-GSO MetSat systems (for example the EUMETSAT Polar System – Second Generation (EPS-SG) with its Metop-SG satellites and the satellites of the Joint Polar Satellite System (JPSS)) will need to use even higher frequency bands than those used by the currently operational satellites, i.e. the band 25.5–27 GHz, to be able to transmit the significantly increased data rates of up to 800 Mbit/s to its main ground stations. This link is called Stored Mission Data (SMD) downlink.). Others will use the frequency band 8</w:t>
        </w:r>
        <w:r w:rsidRPr="003C0714">
          <w:rPr>
            <w:rFonts w:ascii="Tms Rmn" w:hAnsi="Tms Rmn"/>
            <w:sz w:val="22"/>
            <w:szCs w:val="22"/>
            <w:lang w:val="en-US"/>
            <w:rPrChange w:id="3227" w:author="Eric Allaix" w:date="2017-04-06T15:29:00Z">
              <w:rPr>
                <w:rFonts w:ascii="Tms Rmn" w:hAnsi="Tms Rmn"/>
                <w:sz w:val="12"/>
                <w:lang w:val="en-US"/>
              </w:rPr>
            </w:rPrChange>
          </w:rPr>
          <w:t> </w:t>
        </w:r>
        <w:r w:rsidRPr="003C0714">
          <w:rPr>
            <w:sz w:val="22"/>
            <w:szCs w:val="22"/>
            <w:lang w:val="en-US"/>
            <w:rPrChange w:id="3228" w:author="Eric Allaix" w:date="2017-04-06T15:29:00Z">
              <w:rPr>
                <w:lang w:val="en-US"/>
              </w:rPr>
            </w:rPrChange>
          </w:rPr>
          <w:t>025-8</w:t>
        </w:r>
        <w:r w:rsidRPr="003C0714">
          <w:rPr>
            <w:rFonts w:ascii="Tms Rmn" w:hAnsi="Tms Rmn"/>
            <w:sz w:val="22"/>
            <w:szCs w:val="22"/>
            <w:lang w:val="en-US"/>
            <w:rPrChange w:id="3229" w:author="Eric Allaix" w:date="2017-04-06T15:29:00Z">
              <w:rPr>
                <w:rFonts w:ascii="Tms Rmn" w:hAnsi="Tms Rmn"/>
                <w:sz w:val="12"/>
                <w:lang w:val="en-US"/>
              </w:rPr>
            </w:rPrChange>
          </w:rPr>
          <w:t> </w:t>
        </w:r>
        <w:r w:rsidRPr="003C0714">
          <w:rPr>
            <w:sz w:val="22"/>
            <w:szCs w:val="22"/>
            <w:lang w:val="en-US"/>
            <w:rPrChange w:id="3230" w:author="Eric Allaix" w:date="2017-04-06T15:29:00Z">
              <w:rPr>
                <w:lang w:val="en-US"/>
              </w:rPr>
            </w:rPrChange>
          </w:rPr>
          <w:t xml:space="preserve">400 MHz (e.g. </w:t>
        </w:r>
        <w:r w:rsidRPr="003C0714">
          <w:rPr>
            <w:sz w:val="22"/>
            <w:szCs w:val="22"/>
            <w:lang w:val="en-US" w:eastAsia="zh-CN"/>
            <w:rPrChange w:id="3231" w:author="Eric Allaix" w:date="2017-04-06T15:29:00Z">
              <w:rPr>
                <w:lang w:val="en-US" w:eastAsia="zh-CN"/>
              </w:rPr>
            </w:rPrChange>
          </w:rPr>
          <w:t xml:space="preserve">current </w:t>
        </w:r>
        <w:r w:rsidRPr="003C0714">
          <w:rPr>
            <w:sz w:val="22"/>
            <w:szCs w:val="22"/>
            <w:lang w:val="en-US"/>
            <w:rPrChange w:id="3232" w:author="Eric Allaix" w:date="2017-04-06T15:29:00Z">
              <w:rPr>
                <w:lang w:val="en-US"/>
              </w:rPr>
            </w:rPrChange>
          </w:rPr>
          <w:t>FY</w:t>
        </w:r>
        <w:r w:rsidRPr="003C0714">
          <w:rPr>
            <w:sz w:val="22"/>
            <w:szCs w:val="22"/>
            <w:lang w:val="en-US"/>
            <w:rPrChange w:id="3233" w:author="Eric Allaix" w:date="2017-04-06T15:29:00Z">
              <w:rPr>
                <w:lang w:val="en-US"/>
              </w:rPr>
            </w:rPrChange>
          </w:rPr>
          <w:noBreakHyphen/>
          <w:t xml:space="preserve">3, METEOR and Suomi-NPP). </w:t>
        </w:r>
      </w:ins>
    </w:p>
    <w:p w14:paraId="36F81D1B" w14:textId="77777777" w:rsidR="0092069D" w:rsidRPr="000F438B" w:rsidRDefault="0092069D">
      <w:pPr>
        <w:pStyle w:val="Heading3"/>
      </w:pPr>
      <w:bookmarkStart w:id="3234" w:name="_Toc526216478"/>
      <w:bookmarkStart w:id="3235" w:name="_Toc474850347"/>
      <w:r w:rsidRPr="000F438B">
        <w:t>2.3.2</w:t>
      </w:r>
      <w:r w:rsidRPr="000F438B">
        <w:tab/>
        <w:t>Non-GSO MetSat data dissemination</w:t>
      </w:r>
      <w:bookmarkEnd w:id="3234"/>
      <w:bookmarkEnd w:id="3235"/>
    </w:p>
    <w:p w14:paraId="67815B2A" w14:textId="77777777" w:rsidR="0092069D" w:rsidRPr="003C0714" w:rsidRDefault="0092069D" w:rsidP="0092069D">
      <w:pPr>
        <w:rPr>
          <w:sz w:val="22"/>
          <w:szCs w:val="22"/>
          <w:lang w:val="en-US"/>
          <w:rPrChange w:id="3236" w:author="Eric Allaix" w:date="2017-04-06T15:29:00Z">
            <w:rPr/>
          </w:rPrChange>
        </w:rPr>
      </w:pPr>
      <w:bookmarkStart w:id="3237" w:name="_Toc497722533"/>
      <w:bookmarkStart w:id="3238" w:name="_Toc497722859"/>
      <w:bookmarkStart w:id="3239" w:name="_Toc497723159"/>
      <w:bookmarkStart w:id="3240" w:name="_Toc497723566"/>
      <w:bookmarkStart w:id="3241" w:name="_Toc497723904"/>
      <w:bookmarkStart w:id="3242" w:name="_Toc497724181"/>
      <w:bookmarkStart w:id="3243" w:name="_Toc497724368"/>
      <w:bookmarkStart w:id="3244" w:name="_Toc526216479"/>
      <w:r w:rsidRPr="003C0714">
        <w:rPr>
          <w:sz w:val="22"/>
          <w:szCs w:val="22"/>
          <w:lang w:val="en-US"/>
          <w:rPrChange w:id="3245" w:author="Eric Allaix" w:date="2017-04-06T15:29:00Z">
            <w:rPr/>
          </w:rPrChange>
        </w:rPr>
        <w:t>The following § 2.3.2.1 to 2.3.2.4 describe the direct dissemination functions of non-GSO MetSat systems operated in the framework of the Global Observing System of the World Weather Watch.</w:t>
      </w:r>
    </w:p>
    <w:p w14:paraId="68934999" w14:textId="5A868C71" w:rsidR="0092069D" w:rsidRPr="000F438B" w:rsidRDefault="0092069D">
      <w:pPr>
        <w:pStyle w:val="Heading4"/>
        <w:tabs>
          <w:tab w:val="clear" w:pos="2268"/>
          <w:tab w:val="left" w:pos="1701"/>
        </w:tabs>
        <w:rPr>
          <w:ins w:id="3246" w:author="Eric Allaix" w:date="2017-02-03T10:42:00Z"/>
        </w:rPr>
        <w:pPrChange w:id="3247" w:author="Eric Allaix" w:date="2017-02-14T17:20:00Z">
          <w:pPr>
            <w:pStyle w:val="Heading3"/>
          </w:pPr>
        </w:pPrChange>
      </w:pPr>
      <w:bookmarkStart w:id="3248" w:name="_Toc474850348"/>
      <w:del w:id="3249" w:author="Eric Allaix" w:date="2017-02-03T10:42:00Z">
        <w:r w:rsidRPr="00F54DE8">
          <w:rPr>
            <w:szCs w:val="22"/>
          </w:rPr>
          <w:delText>2.3.2</w:delText>
        </w:r>
      </w:del>
      <w:ins w:id="3250" w:author="Eric Allaix" w:date="2017-02-03T10:42:00Z">
        <w:r w:rsidRPr="000F438B">
          <w:t>2.3.2.1</w:t>
        </w:r>
        <w:r w:rsidRPr="000F438B">
          <w:tab/>
          <w:t>Non-GSO MetSat data dissemination using the band 1</w:t>
        </w:r>
      </w:ins>
      <w:ins w:id="3251" w:author="Song, Xiaojing" w:date="2017-04-10T08:49:00Z">
        <w:r w:rsidR="008E117C">
          <w:t> </w:t>
        </w:r>
      </w:ins>
      <w:ins w:id="3252" w:author="Eric Allaix" w:date="2017-02-03T10:42:00Z">
        <w:r w:rsidRPr="000F438B">
          <w:t>698 – 1</w:t>
        </w:r>
      </w:ins>
      <w:ins w:id="3253" w:author="Song, Xiaojing" w:date="2017-04-10T08:49:00Z">
        <w:r w:rsidR="008E117C">
          <w:t> </w:t>
        </w:r>
      </w:ins>
      <w:ins w:id="3254" w:author="Eric Allaix" w:date="2017-02-03T10:42:00Z">
        <w:r w:rsidRPr="000F438B">
          <w:t>710 MHz</w:t>
        </w:r>
        <w:bookmarkEnd w:id="3248"/>
      </w:ins>
    </w:p>
    <w:p w14:paraId="757B6FA2" w14:textId="77777777" w:rsidR="0092069D" w:rsidRPr="000F438B" w:rsidRDefault="0092069D">
      <w:pPr>
        <w:pStyle w:val="Heading5"/>
      </w:pPr>
      <w:ins w:id="3255" w:author="Eric Allaix" w:date="2017-02-03T10:42:00Z">
        <w:r w:rsidRPr="000F438B">
          <w:t>2.3.2.1</w:t>
        </w:r>
      </w:ins>
      <w:r w:rsidRPr="000F438B">
        <w:t>.1</w:t>
      </w:r>
      <w:r w:rsidRPr="000F438B">
        <w:tab/>
        <w:t>Automatic Picture Transmission</w:t>
      </w:r>
      <w:bookmarkEnd w:id="3237"/>
      <w:bookmarkEnd w:id="3238"/>
      <w:bookmarkEnd w:id="3239"/>
      <w:bookmarkEnd w:id="3240"/>
      <w:bookmarkEnd w:id="3241"/>
      <w:bookmarkEnd w:id="3242"/>
      <w:bookmarkEnd w:id="3243"/>
      <w:bookmarkEnd w:id="3244"/>
      <w:r w:rsidRPr="000F438B">
        <w:t xml:space="preserve"> (APT)</w:t>
      </w:r>
    </w:p>
    <w:p w14:paraId="1B76A020" w14:textId="77777777" w:rsidR="0092069D" w:rsidRPr="003C0714" w:rsidRDefault="0092069D" w:rsidP="0092069D">
      <w:pPr>
        <w:rPr>
          <w:sz w:val="22"/>
          <w:szCs w:val="22"/>
          <w:lang w:val="en-US"/>
          <w:rPrChange w:id="3256" w:author="Eric Allaix" w:date="2017-04-06T15:29:00Z">
            <w:rPr>
              <w:lang w:val="en-US"/>
            </w:rPr>
          </w:rPrChange>
        </w:rPr>
      </w:pPr>
      <w:r w:rsidRPr="003C0714">
        <w:rPr>
          <w:sz w:val="22"/>
          <w:szCs w:val="22"/>
          <w:lang w:val="en-US"/>
          <w:rPrChange w:id="3257" w:author="Eric Allaix" w:date="2017-04-06T15:29:00Z">
            <w:rPr>
              <w:lang w:val="en-US"/>
            </w:rPr>
          </w:rPrChange>
        </w:rPr>
        <w:t xml:space="preserve">The Automatic Picture Transmission (APT) service was introduced on some </w:t>
      </w:r>
      <w:del w:id="3258" w:author="Eric Allaix" w:date="2017-02-03T10:42:00Z">
        <w:r w:rsidRPr="003C0714">
          <w:rPr>
            <w:sz w:val="22"/>
            <w:szCs w:val="22"/>
            <w:lang w:val="en-US"/>
            <w:rPrChange w:id="3259" w:author="Eric Allaix" w:date="2017-04-06T15:29:00Z">
              <w:rPr>
                <w:szCs w:val="22"/>
                <w:lang w:val="en-US"/>
              </w:rPr>
            </w:rPrChange>
          </w:rPr>
          <w:delText>spacecrafts</w:delText>
        </w:r>
      </w:del>
      <w:ins w:id="3260" w:author="Eric Allaix" w:date="2017-02-03T10:42:00Z">
        <w:r w:rsidRPr="003C0714">
          <w:rPr>
            <w:sz w:val="22"/>
            <w:szCs w:val="22"/>
            <w:lang w:val="en-US"/>
            <w:rPrChange w:id="3261" w:author="Eric Allaix" w:date="2017-04-06T15:29:00Z">
              <w:rPr>
                <w:lang w:val="en-US"/>
              </w:rPr>
            </w:rPrChange>
          </w:rPr>
          <w:t>spacecraft already</w:t>
        </w:r>
      </w:ins>
      <w:r w:rsidRPr="003C0714">
        <w:rPr>
          <w:sz w:val="22"/>
          <w:szCs w:val="22"/>
          <w:lang w:val="en-US"/>
          <w:rPrChange w:id="3262" w:author="Eric Allaix" w:date="2017-04-06T15:29:00Z">
            <w:rPr>
              <w:lang w:val="en-US"/>
            </w:rPr>
          </w:rPrChange>
        </w:rPr>
        <w:t xml:space="preserve"> in the 1960s and became the most successful direct data dissemination </w:t>
      </w:r>
      <w:del w:id="3263" w:author="Eric Allaix" w:date="2017-02-03T10:42:00Z">
        <w:r w:rsidRPr="003C0714">
          <w:rPr>
            <w:sz w:val="22"/>
            <w:szCs w:val="22"/>
            <w:lang w:val="en-US"/>
            <w:rPrChange w:id="3264" w:author="Eric Allaix" w:date="2017-04-06T15:29:00Z">
              <w:rPr>
                <w:szCs w:val="22"/>
                <w:lang w:val="en-US"/>
              </w:rPr>
            </w:rPrChange>
          </w:rPr>
          <w:delText xml:space="preserve">to users </w:delText>
        </w:r>
      </w:del>
      <w:r w:rsidRPr="003C0714">
        <w:rPr>
          <w:sz w:val="22"/>
          <w:szCs w:val="22"/>
          <w:lang w:val="en-US"/>
          <w:rPrChange w:id="3265" w:author="Eric Allaix" w:date="2017-04-06T15:29:00Z">
            <w:rPr>
              <w:lang w:val="en-US"/>
            </w:rPr>
          </w:rPrChange>
        </w:rPr>
        <w:t>system in the meteorological community. Thousands of</w:t>
      </w:r>
      <w:ins w:id="3266" w:author="Eric Allaix" w:date="2017-02-03T10:42:00Z">
        <w:r w:rsidRPr="003C0714">
          <w:rPr>
            <w:sz w:val="22"/>
            <w:szCs w:val="22"/>
            <w:lang w:val="en-US"/>
            <w:rPrChange w:id="3267" w:author="Eric Allaix" w:date="2017-04-06T15:29:00Z">
              <w:rPr>
                <w:lang w:val="en-US"/>
              </w:rPr>
            </w:rPrChange>
          </w:rPr>
          <w:t xml:space="preserve"> such</w:t>
        </w:r>
      </w:ins>
      <w:r w:rsidRPr="003C0714">
        <w:rPr>
          <w:sz w:val="22"/>
          <w:szCs w:val="22"/>
          <w:lang w:val="en-US"/>
          <w:rPrChange w:id="3268" w:author="Eric Allaix" w:date="2017-04-06T15:29:00Z">
            <w:rPr/>
          </w:rPrChange>
        </w:rPr>
        <w:t xml:space="preserve"> APT receiving stations are still in operation worldwide. APT stations are very low cost and are operated not only by meteorological services and universities but also by a large community of non-meteorological users.</w:t>
      </w:r>
    </w:p>
    <w:p w14:paraId="30E9B249" w14:textId="77777777" w:rsidR="0092069D" w:rsidRPr="003C0714" w:rsidRDefault="0092069D" w:rsidP="0092069D">
      <w:pPr>
        <w:rPr>
          <w:del w:id="3269" w:author="Eric Allaix" w:date="2017-02-03T10:42:00Z"/>
          <w:sz w:val="22"/>
          <w:szCs w:val="22"/>
          <w:lang w:val="en-US"/>
          <w:rPrChange w:id="3270" w:author="Eric Allaix" w:date="2017-04-06T15:29:00Z">
            <w:rPr>
              <w:del w:id="3271" w:author="Eric Allaix" w:date="2017-02-03T10:42:00Z"/>
              <w:szCs w:val="22"/>
              <w:lang w:val="en-US"/>
            </w:rPr>
          </w:rPrChange>
        </w:rPr>
      </w:pPr>
      <w:del w:id="3272" w:author="Eric Allaix" w:date="2017-02-03T10:42:00Z">
        <w:r w:rsidRPr="003C0714">
          <w:rPr>
            <w:sz w:val="22"/>
            <w:szCs w:val="22"/>
            <w:lang w:val="en-US"/>
            <w:rPrChange w:id="3273" w:author="Eric Allaix" w:date="2017-04-06T15:29:00Z">
              <w:rPr>
                <w:szCs w:val="22"/>
                <w:lang w:val="en-US"/>
              </w:rPr>
            </w:rPrChange>
          </w:rPr>
          <w:delText>APT transmissions are based on an analogue modulation scheme. Transmissions are in four sub-bands of the 137-138 MHz band, with typical bandwidths of 30-50 kHz, but may be up to 175 kHz. Future APT trans</w:delText>
        </w:r>
        <w:r w:rsidRPr="003C0714">
          <w:rPr>
            <w:sz w:val="22"/>
            <w:szCs w:val="22"/>
            <w:lang w:val="en-US"/>
            <w:rPrChange w:id="3274" w:author="Eric Allaix" w:date="2017-04-06T15:29:00Z">
              <w:rPr>
                <w:szCs w:val="22"/>
                <w:lang w:val="en-US"/>
              </w:rPr>
            </w:rPrChange>
          </w:rPr>
          <w:softHyphen/>
          <w:delText>missions will be restricted to two sub-bands in the 137-138 MHz band: sub-bands 137.025-137.175 MHz, and 137.825-138 MHz.</w:delText>
        </w:r>
      </w:del>
    </w:p>
    <w:p w14:paraId="10695903" w14:textId="77777777" w:rsidR="0092069D" w:rsidRPr="003C0714" w:rsidRDefault="0092069D" w:rsidP="0092069D">
      <w:pPr>
        <w:rPr>
          <w:sz w:val="22"/>
          <w:szCs w:val="22"/>
          <w:lang w:val="en-US"/>
          <w:rPrChange w:id="3275" w:author="Eric Allaix" w:date="2017-04-06T15:29:00Z">
            <w:rPr>
              <w:lang w:val="en-US"/>
            </w:rPr>
          </w:rPrChange>
        </w:rPr>
      </w:pPr>
      <w:r w:rsidRPr="003C0714">
        <w:rPr>
          <w:sz w:val="22"/>
          <w:szCs w:val="22"/>
          <w:lang w:val="en-US"/>
          <w:rPrChange w:id="3276" w:author="Eric Allaix" w:date="2017-04-06T15:29:00Z">
            <w:rPr>
              <w:lang w:val="en-US"/>
            </w:rPr>
          </w:rPrChange>
        </w:rPr>
        <w:t>APT stations typically consist of omnidirectional antennas and commercial-off-the-shelf (COTS) VHF receivers. Low cost image processing systems are attached to this front-end, with low-priced software running on commonly available desktop computers.</w:t>
      </w:r>
      <w:ins w:id="3277" w:author="Eric Allaix" w:date="2017-02-03T10:42:00Z">
        <w:r w:rsidRPr="003C0714">
          <w:rPr>
            <w:sz w:val="22"/>
            <w:szCs w:val="22"/>
            <w:lang w:val="en-US"/>
            <w:rPrChange w:id="3278" w:author="Eric Allaix" w:date="2017-04-06T15:29:00Z">
              <w:rPr>
                <w:lang w:val="en-US"/>
              </w:rPr>
            </w:rPrChange>
          </w:rPr>
          <w:t xml:space="preserve"> APT is operational on the NOA</w:t>
        </w:r>
        <w:r w:rsidR="00AB766D" w:rsidRPr="003C0714">
          <w:rPr>
            <w:sz w:val="22"/>
            <w:szCs w:val="22"/>
            <w:lang w:val="en-US"/>
            <w:rPrChange w:id="3279" w:author="Eric Allaix" w:date="2017-04-06T15:29:00Z">
              <w:rPr>
                <w:lang w:val="en-US"/>
              </w:rPr>
            </w:rPrChange>
          </w:rPr>
          <w:t xml:space="preserve">A satellites </w:t>
        </w:r>
        <w:r w:rsidRPr="003C0714">
          <w:rPr>
            <w:sz w:val="22"/>
            <w:szCs w:val="22"/>
            <w:lang w:val="en-US"/>
            <w:rPrChange w:id="3280" w:author="Eric Allaix" w:date="2017-04-06T15:29:00Z">
              <w:rPr>
                <w:lang w:val="en-US"/>
              </w:rPr>
            </w:rPrChange>
          </w:rPr>
          <w:t xml:space="preserve">and the series of METEOR-M N2 satellites. </w:t>
        </w:r>
      </w:ins>
    </w:p>
    <w:p w14:paraId="34888E4C" w14:textId="77777777" w:rsidR="0092069D" w:rsidRPr="000F438B" w:rsidRDefault="0092069D">
      <w:pPr>
        <w:pStyle w:val="Heading5"/>
      </w:pPr>
      <w:bookmarkStart w:id="3281" w:name="_Toc497722534"/>
      <w:bookmarkStart w:id="3282" w:name="_Toc497722860"/>
      <w:bookmarkStart w:id="3283" w:name="_Toc497723160"/>
      <w:bookmarkStart w:id="3284" w:name="_Toc497723567"/>
      <w:bookmarkStart w:id="3285" w:name="_Toc497723905"/>
      <w:bookmarkStart w:id="3286" w:name="_Toc497724182"/>
      <w:bookmarkStart w:id="3287" w:name="_Toc497724369"/>
      <w:bookmarkStart w:id="3288" w:name="_Toc526216480"/>
      <w:r w:rsidRPr="000F438B">
        <w:lastRenderedPageBreak/>
        <w:t>2.3.2.</w:t>
      </w:r>
      <w:ins w:id="3289" w:author="Eric Allaix" w:date="2017-02-03T10:42:00Z">
        <w:r w:rsidRPr="000F438B">
          <w:t>1.</w:t>
        </w:r>
      </w:ins>
      <w:r w:rsidRPr="000F438B">
        <w:t>2</w:t>
      </w:r>
      <w:r w:rsidRPr="000F438B">
        <w:tab/>
        <w:t>Low Resolution Picture Transmission</w:t>
      </w:r>
      <w:bookmarkEnd w:id="3281"/>
      <w:bookmarkEnd w:id="3282"/>
      <w:bookmarkEnd w:id="3283"/>
      <w:bookmarkEnd w:id="3284"/>
      <w:bookmarkEnd w:id="3285"/>
      <w:bookmarkEnd w:id="3286"/>
      <w:bookmarkEnd w:id="3287"/>
      <w:bookmarkEnd w:id="3288"/>
      <w:r w:rsidRPr="000F438B">
        <w:t xml:space="preserve"> (LRPT)</w:t>
      </w:r>
    </w:p>
    <w:p w14:paraId="75C7DB03" w14:textId="77777777" w:rsidR="0092069D" w:rsidRPr="003C0714" w:rsidRDefault="0092069D" w:rsidP="0092069D">
      <w:pPr>
        <w:rPr>
          <w:sz w:val="22"/>
          <w:szCs w:val="22"/>
          <w:lang w:val="en-US"/>
          <w:rPrChange w:id="3290" w:author="Eric Allaix" w:date="2017-04-06T15:29:00Z">
            <w:rPr>
              <w:lang w:val="en-US"/>
            </w:rPr>
          </w:rPrChange>
        </w:rPr>
      </w:pPr>
      <w:r w:rsidRPr="003C0714">
        <w:rPr>
          <w:sz w:val="22"/>
          <w:szCs w:val="22"/>
          <w:lang w:val="en-US"/>
          <w:rPrChange w:id="3291" w:author="Eric Allaix" w:date="2017-04-06T15:29:00Z">
            <w:rPr>
              <w:lang w:val="en-US"/>
            </w:rPr>
          </w:rPrChange>
        </w:rPr>
        <w:t xml:space="preserve">The LRPT service </w:t>
      </w:r>
      <w:del w:id="3292" w:author="Eric Allaix" w:date="2017-02-03T10:42:00Z">
        <w:r w:rsidRPr="003C0714">
          <w:rPr>
            <w:sz w:val="22"/>
            <w:szCs w:val="22"/>
            <w:lang w:val="en-US"/>
            <w:rPrChange w:id="3293" w:author="Eric Allaix" w:date="2017-04-06T15:29:00Z">
              <w:rPr>
                <w:szCs w:val="22"/>
                <w:lang w:val="en-US"/>
              </w:rPr>
            </w:rPrChange>
          </w:rPr>
          <w:delText>is replacing</w:delText>
        </w:r>
      </w:del>
      <w:ins w:id="3294" w:author="Eric Allaix" w:date="2017-02-03T10:42:00Z">
        <w:r w:rsidRPr="003C0714">
          <w:rPr>
            <w:sz w:val="22"/>
            <w:szCs w:val="22"/>
            <w:lang w:val="en-US"/>
            <w:rPrChange w:id="3295" w:author="Eric Allaix" w:date="2017-04-06T15:29:00Z">
              <w:rPr>
                <w:lang w:val="en-US"/>
              </w:rPr>
            </w:rPrChange>
          </w:rPr>
          <w:t>was supposed to replace</w:t>
        </w:r>
      </w:ins>
      <w:r w:rsidRPr="003C0714">
        <w:rPr>
          <w:sz w:val="22"/>
          <w:szCs w:val="22"/>
          <w:lang w:val="en-US"/>
          <w:rPrChange w:id="3296" w:author="Eric Allaix" w:date="2017-04-06T15:29:00Z">
            <w:rPr>
              <w:lang w:val="en-US"/>
            </w:rPr>
          </w:rPrChange>
        </w:rPr>
        <w:t xml:space="preserve"> the APT application on most non-GSO MetSat systems.</w:t>
      </w:r>
      <w:ins w:id="3297" w:author="Eric Allaix" w:date="2017-02-03T10:42:00Z">
        <w:r w:rsidRPr="003C0714">
          <w:rPr>
            <w:sz w:val="22"/>
            <w:szCs w:val="22"/>
            <w:lang w:val="en-US"/>
            <w:rPrChange w:id="3298" w:author="Eric Allaix" w:date="2017-04-06T15:29:00Z">
              <w:rPr>
                <w:lang w:val="en-US"/>
              </w:rPr>
            </w:rPrChange>
          </w:rPr>
          <w:t xml:space="preserve"> However, the only series of satellites of which the LRPT service was implemented and operational is METEOR-M N2.</w:t>
        </w:r>
      </w:ins>
      <w:r w:rsidRPr="003C0714">
        <w:rPr>
          <w:sz w:val="22"/>
          <w:szCs w:val="22"/>
          <w:lang w:val="en-US"/>
          <w:rPrChange w:id="3299" w:author="Eric Allaix" w:date="2017-04-06T15:29:00Z">
            <w:rPr>
              <w:lang w:val="en-US"/>
            </w:rPr>
          </w:rPrChange>
        </w:rPr>
        <w:t xml:space="preserve"> LRPT is based on digital transmission schemes and makes use of the same frequency bands as those currently used for APT. The bandwidth is also up to 175 kHz.</w:t>
      </w:r>
    </w:p>
    <w:p w14:paraId="0F2A0764" w14:textId="77777777" w:rsidR="0092069D" w:rsidRPr="000F438B" w:rsidRDefault="0092069D">
      <w:pPr>
        <w:pStyle w:val="Heading5"/>
      </w:pPr>
      <w:bookmarkStart w:id="3300" w:name="_Toc497722535"/>
      <w:bookmarkStart w:id="3301" w:name="_Toc497722861"/>
      <w:bookmarkStart w:id="3302" w:name="_Toc497723161"/>
      <w:bookmarkStart w:id="3303" w:name="_Toc497723568"/>
      <w:bookmarkStart w:id="3304" w:name="_Toc497723906"/>
      <w:bookmarkStart w:id="3305" w:name="_Toc497724183"/>
      <w:bookmarkStart w:id="3306" w:name="_Toc497724370"/>
      <w:bookmarkStart w:id="3307" w:name="_Toc526216481"/>
      <w:r w:rsidRPr="000F438B">
        <w:t>2.3.2</w:t>
      </w:r>
      <w:ins w:id="3308" w:author="Eric Allaix" w:date="2017-02-03T10:42:00Z">
        <w:r w:rsidRPr="000F438B">
          <w:rPr>
            <w:szCs w:val="22"/>
          </w:rPr>
          <w:t>.1</w:t>
        </w:r>
      </w:ins>
      <w:r w:rsidRPr="000F438B">
        <w:t>.3</w:t>
      </w:r>
      <w:r w:rsidRPr="000F438B">
        <w:tab/>
        <w:t>High Resolution Picture Transmission</w:t>
      </w:r>
      <w:bookmarkEnd w:id="3300"/>
      <w:bookmarkEnd w:id="3301"/>
      <w:bookmarkEnd w:id="3302"/>
      <w:bookmarkEnd w:id="3303"/>
      <w:bookmarkEnd w:id="3304"/>
      <w:bookmarkEnd w:id="3305"/>
      <w:bookmarkEnd w:id="3306"/>
      <w:bookmarkEnd w:id="3307"/>
      <w:r w:rsidRPr="000F438B">
        <w:t xml:space="preserve"> (HRPT)</w:t>
      </w:r>
    </w:p>
    <w:p w14:paraId="5A6A4033" w14:textId="77777777" w:rsidR="0092069D" w:rsidRPr="003C0714" w:rsidRDefault="0092069D" w:rsidP="0092069D">
      <w:pPr>
        <w:rPr>
          <w:sz w:val="22"/>
          <w:szCs w:val="22"/>
          <w:lang w:val="en-US"/>
          <w:rPrChange w:id="3309" w:author="Eric Allaix" w:date="2017-04-06T15:30:00Z">
            <w:rPr>
              <w:lang w:val="en-US"/>
            </w:rPr>
          </w:rPrChange>
        </w:rPr>
      </w:pPr>
      <w:r w:rsidRPr="003C0714">
        <w:rPr>
          <w:sz w:val="22"/>
          <w:szCs w:val="22"/>
          <w:lang w:val="en-US"/>
          <w:rPrChange w:id="3310" w:author="Eric Allaix" w:date="2017-04-06T15:30:00Z">
            <w:rPr>
              <w:lang w:val="en-US"/>
            </w:rPr>
          </w:rPrChange>
        </w:rPr>
        <w:t>The HRPT service provides high-resolution imagery to the meteorological community. HRPT transmitters are turned on continuously and can be received by any user station. There are hundreds of HRPT receiving stations worldwide registered with the WMO. However, it should be noted that this number is not all-inclusive since registration of these stations is not mandatory. HRPT data are essential to operations of meteorological services and are widely useful in other endeavors as well.</w:t>
      </w:r>
    </w:p>
    <w:p w14:paraId="392DB932" w14:textId="77777777" w:rsidR="0092069D" w:rsidRPr="003C0714" w:rsidRDefault="0092069D">
      <w:pPr>
        <w:rPr>
          <w:sz w:val="22"/>
          <w:szCs w:val="22"/>
          <w:lang w:val="en-US"/>
          <w:rPrChange w:id="3311" w:author="Eric Allaix" w:date="2017-04-06T15:30:00Z">
            <w:rPr/>
          </w:rPrChange>
        </w:rPr>
        <w:pPrChange w:id="3312" w:author="Eric Allaix" w:date="2017-02-03T10:42:00Z">
          <w:pPr>
            <w:spacing w:line="250" w:lineRule="exact"/>
          </w:pPr>
        </w:pPrChange>
      </w:pPr>
      <w:del w:id="3313" w:author="Eric Allaix" w:date="2017-02-03T10:42:00Z">
        <w:r w:rsidRPr="003C0714">
          <w:rPr>
            <w:sz w:val="22"/>
            <w:szCs w:val="22"/>
            <w:rPrChange w:id="3314" w:author="Eric Allaix" w:date="2017-04-06T15:30:00Z">
              <w:rPr/>
            </w:rPrChange>
          </w:rPr>
          <w:delText>HRPT</w:delText>
        </w:r>
      </w:del>
      <w:ins w:id="3315" w:author="Eric Allaix" w:date="2017-02-03T10:42:00Z">
        <w:r w:rsidRPr="003C0714">
          <w:rPr>
            <w:sz w:val="22"/>
            <w:szCs w:val="22"/>
            <w:lang w:val="en-US"/>
            <w:rPrChange w:id="3316" w:author="Eric Allaix" w:date="2017-04-06T15:30:00Z">
              <w:rPr>
                <w:lang w:val="en-US"/>
              </w:rPr>
            </w:rPrChange>
          </w:rPr>
          <w:t>In the HRPT service like on the NOAA satellites (1 698/1 702.5/1 707 MHz)</w:t>
        </w:r>
      </w:ins>
      <w:r w:rsidRPr="003C0714">
        <w:rPr>
          <w:sz w:val="22"/>
          <w:szCs w:val="22"/>
          <w:lang w:val="en-US"/>
          <w:rPrChange w:id="3317" w:author="Eric Allaix" w:date="2017-04-06T15:30:00Z">
            <w:rPr/>
          </w:rPrChange>
        </w:rPr>
        <w:t xml:space="preserve"> transmissions are performed in the frequency band 1</w:t>
      </w:r>
      <w:r w:rsidRPr="003C0714">
        <w:rPr>
          <w:rFonts w:ascii="Tms Rmn" w:hAnsi="Tms Rmn"/>
          <w:sz w:val="22"/>
          <w:szCs w:val="22"/>
          <w:lang w:val="en-US"/>
          <w:rPrChange w:id="3318" w:author="Eric Allaix" w:date="2017-04-06T15:30:00Z">
            <w:rPr>
              <w:rFonts w:ascii="Tms Rmn" w:hAnsi="Tms Rmn"/>
              <w:sz w:val="12"/>
            </w:rPr>
          </w:rPrChange>
        </w:rPr>
        <w:t> </w:t>
      </w:r>
      <w:r w:rsidRPr="003C0714">
        <w:rPr>
          <w:sz w:val="22"/>
          <w:szCs w:val="22"/>
          <w:lang w:val="en-US"/>
          <w:rPrChange w:id="3319" w:author="Eric Allaix" w:date="2017-04-06T15:30:00Z">
            <w:rPr/>
          </w:rPrChange>
        </w:rPr>
        <w:t>698-1</w:t>
      </w:r>
      <w:r w:rsidRPr="003C0714">
        <w:rPr>
          <w:rFonts w:ascii="Tms Rmn" w:hAnsi="Tms Rmn"/>
          <w:sz w:val="22"/>
          <w:szCs w:val="22"/>
          <w:lang w:val="en-US"/>
          <w:rPrChange w:id="3320" w:author="Eric Allaix" w:date="2017-04-06T15:30:00Z">
            <w:rPr>
              <w:rFonts w:ascii="Tms Rmn" w:hAnsi="Tms Rmn"/>
              <w:sz w:val="12"/>
            </w:rPr>
          </w:rPrChange>
        </w:rPr>
        <w:t> </w:t>
      </w:r>
      <w:r w:rsidRPr="003C0714">
        <w:rPr>
          <w:sz w:val="22"/>
          <w:szCs w:val="22"/>
          <w:lang w:val="en-US"/>
          <w:rPrChange w:id="3321" w:author="Eric Allaix" w:date="2017-04-06T15:30:00Z">
            <w:rPr/>
          </w:rPrChange>
        </w:rPr>
        <w:t>710 MHz with signal bandwidths between 2.7 MHz and 4.5 MHz. User stations are equipped with tracking parabolic antennas typically between 2.4 m and 3 m in diameter. The recommended minimum elevation angle for reception is 5</w:t>
      </w:r>
      <w:r w:rsidRPr="003C0714">
        <w:rPr>
          <w:rFonts w:ascii="Symbol" w:hAnsi="Symbol"/>
          <w:sz w:val="22"/>
          <w:szCs w:val="22"/>
          <w:lang w:val="en-US"/>
          <w:rPrChange w:id="3322" w:author="Eric Allaix" w:date="2017-04-06T15:30:00Z">
            <w:rPr>
              <w:rFonts w:ascii="Symbol" w:hAnsi="Symbol"/>
            </w:rPr>
          </w:rPrChange>
        </w:rPr>
        <w:t></w:t>
      </w:r>
      <w:r w:rsidRPr="003C0714">
        <w:rPr>
          <w:sz w:val="22"/>
          <w:szCs w:val="22"/>
          <w:lang w:val="en-US"/>
          <w:rPrChange w:id="3323" w:author="Eric Allaix" w:date="2017-04-06T15:30:00Z">
            <w:rPr/>
          </w:rPrChange>
        </w:rPr>
        <w:t>, although some stations operate at elevation angles lower than this. The figure of merit for stations is 5 dB/K. There are other HRPT systems that operate at data rates that are about twice the rate of the original HRPT systems.</w:t>
      </w:r>
    </w:p>
    <w:p w14:paraId="2A2696BF" w14:textId="77777777" w:rsidR="0092069D" w:rsidRPr="003C0714" w:rsidRDefault="0092069D" w:rsidP="0092069D">
      <w:pPr>
        <w:rPr>
          <w:del w:id="3324" w:author="Eric Allaix" w:date="2017-02-03T10:42:00Z"/>
          <w:sz w:val="22"/>
          <w:szCs w:val="22"/>
          <w:lang w:val="en-US"/>
          <w:rPrChange w:id="3325" w:author="Eric Allaix" w:date="2017-04-06T15:30:00Z">
            <w:rPr>
              <w:del w:id="3326" w:author="Eric Allaix" w:date="2017-02-03T10:42:00Z"/>
              <w:szCs w:val="22"/>
              <w:lang w:val="en-US"/>
            </w:rPr>
          </w:rPrChange>
        </w:rPr>
      </w:pPr>
      <w:r w:rsidRPr="003C0714">
        <w:rPr>
          <w:sz w:val="22"/>
          <w:szCs w:val="22"/>
          <w:lang w:val="en-US"/>
          <w:rPrChange w:id="3327" w:author="Eric Allaix" w:date="2017-04-06T15:30:00Z">
            <w:rPr>
              <w:szCs w:val="22"/>
              <w:lang w:val="en-US"/>
            </w:rPr>
          </w:rPrChange>
        </w:rPr>
        <w:t xml:space="preserve">There is also an Advanced HRPT (AHRPT) application </w:t>
      </w:r>
      <w:ins w:id="3328" w:author="Eric Allaix" w:date="2017-02-03T10:42:00Z">
        <w:r w:rsidRPr="003C0714">
          <w:rPr>
            <w:sz w:val="22"/>
            <w:szCs w:val="22"/>
            <w:lang w:val="en-US"/>
            <w:rPrChange w:id="3329" w:author="Eric Allaix" w:date="2017-04-06T15:30:00Z">
              <w:rPr>
                <w:szCs w:val="22"/>
                <w:lang w:val="en-US"/>
              </w:rPr>
            </w:rPrChange>
          </w:rPr>
          <w:t>on some of the latest operational meteorological satellites, i.e. the series of METEOR-M N2 (1 700/1 705 MHz), Metop (1 701.3/1 707 MHz) and FY-3 (</w:t>
        </w:r>
        <w:r w:rsidRPr="003C0714">
          <w:rPr>
            <w:sz w:val="22"/>
            <w:szCs w:val="22"/>
            <w:lang w:val="en-US" w:eastAsia="zh-CN"/>
            <w:rPrChange w:id="3330" w:author="Eric Allaix" w:date="2017-04-06T15:30:00Z">
              <w:rPr>
                <w:szCs w:val="22"/>
                <w:lang w:val="en-US" w:eastAsia="zh-CN"/>
              </w:rPr>
            </w:rPrChange>
          </w:rPr>
          <w:t xml:space="preserve">1 701.3 MHz, </w:t>
        </w:r>
        <w:r w:rsidRPr="003C0714">
          <w:rPr>
            <w:sz w:val="22"/>
            <w:szCs w:val="22"/>
            <w:lang w:val="en-US"/>
            <w:rPrChange w:id="3331" w:author="Eric Allaix" w:date="2017-04-06T15:30:00Z">
              <w:rPr>
                <w:szCs w:val="22"/>
                <w:lang w:val="en-US"/>
              </w:rPr>
            </w:rPrChange>
          </w:rPr>
          <w:t>1 704.5 MHz</w:t>
        </w:r>
        <w:r w:rsidRPr="003C0714">
          <w:rPr>
            <w:sz w:val="22"/>
            <w:szCs w:val="22"/>
            <w:lang w:val="en-US" w:eastAsia="zh-CN"/>
            <w:rPrChange w:id="3332" w:author="Eric Allaix" w:date="2017-04-06T15:30:00Z">
              <w:rPr>
                <w:szCs w:val="22"/>
                <w:lang w:val="en-US" w:eastAsia="zh-CN"/>
              </w:rPr>
            </w:rPrChange>
          </w:rPr>
          <w:t xml:space="preserve"> or 1 706.7MHz</w:t>
        </w:r>
        <w:r w:rsidRPr="003C0714">
          <w:rPr>
            <w:sz w:val="22"/>
            <w:szCs w:val="22"/>
            <w:lang w:val="en-US"/>
            <w:rPrChange w:id="3333" w:author="Eric Allaix" w:date="2017-04-06T15:30:00Z">
              <w:rPr>
                <w:szCs w:val="22"/>
                <w:lang w:val="en-US"/>
              </w:rPr>
            </w:rPrChange>
          </w:rPr>
          <w:t xml:space="preserve">) satellites </w:t>
        </w:r>
      </w:ins>
      <w:r w:rsidRPr="003C0714">
        <w:rPr>
          <w:sz w:val="22"/>
          <w:szCs w:val="22"/>
          <w:lang w:val="en-US"/>
          <w:rPrChange w:id="3334" w:author="Eric Allaix" w:date="2017-04-06T15:30:00Z">
            <w:rPr>
              <w:szCs w:val="22"/>
              <w:lang w:val="en-US"/>
            </w:rPr>
          </w:rPrChange>
        </w:rPr>
        <w:t xml:space="preserve">that is intended to replace </w:t>
      </w:r>
      <w:ins w:id="3335" w:author="Eric Allaix" w:date="2017-02-03T10:42:00Z">
        <w:r w:rsidRPr="003C0714">
          <w:rPr>
            <w:sz w:val="22"/>
            <w:szCs w:val="22"/>
            <w:lang w:val="en-US"/>
            <w:rPrChange w:id="3336" w:author="Eric Allaix" w:date="2017-04-06T15:30:00Z">
              <w:rPr>
                <w:szCs w:val="22"/>
                <w:lang w:val="en-US"/>
              </w:rPr>
            </w:rPrChange>
          </w:rPr>
          <w:t xml:space="preserve">the </w:t>
        </w:r>
      </w:ins>
      <w:r w:rsidRPr="003C0714">
        <w:rPr>
          <w:sz w:val="22"/>
          <w:szCs w:val="22"/>
          <w:lang w:val="en-US"/>
          <w:rPrChange w:id="3337" w:author="Eric Allaix" w:date="2017-04-06T15:30:00Z">
            <w:rPr>
              <w:szCs w:val="22"/>
              <w:lang w:val="en-US"/>
            </w:rPr>
          </w:rPrChange>
        </w:rPr>
        <w:t xml:space="preserve">HRPT </w:t>
      </w:r>
      <w:del w:id="3338" w:author="Eric Allaix" w:date="2017-02-03T10:42:00Z">
        <w:r w:rsidRPr="003C0714">
          <w:rPr>
            <w:sz w:val="22"/>
            <w:szCs w:val="22"/>
            <w:lang w:val="en-US"/>
            <w:rPrChange w:id="3339" w:author="Eric Allaix" w:date="2017-04-06T15:30:00Z">
              <w:rPr>
                <w:szCs w:val="22"/>
                <w:lang w:val="en-US"/>
              </w:rPr>
            </w:rPrChange>
          </w:rPr>
          <w:delText xml:space="preserve">on meteorological satellites in the future. Satellite operators may convert to this new </w:delText>
        </w:r>
      </w:del>
      <w:r w:rsidRPr="003C0714">
        <w:rPr>
          <w:sz w:val="22"/>
          <w:szCs w:val="22"/>
          <w:lang w:val="en-US"/>
          <w:rPrChange w:id="3340" w:author="Eric Allaix" w:date="2017-04-06T15:30:00Z">
            <w:rPr>
              <w:szCs w:val="22"/>
              <w:lang w:val="en-US"/>
            </w:rPr>
          </w:rPrChange>
        </w:rPr>
        <w:t>service</w:t>
      </w:r>
      <w:del w:id="3341" w:author="Eric Allaix" w:date="2017-02-03T10:42:00Z">
        <w:r w:rsidRPr="003C0714">
          <w:rPr>
            <w:sz w:val="22"/>
            <w:szCs w:val="22"/>
            <w:lang w:val="en-US"/>
            <w:rPrChange w:id="3342" w:author="Eric Allaix" w:date="2017-04-06T15:30:00Z">
              <w:rPr>
                <w:szCs w:val="22"/>
                <w:lang w:val="en-US"/>
              </w:rPr>
            </w:rPrChange>
          </w:rPr>
          <w:delText xml:space="preserve"> or may choose to continue HRPT transmissions for some time.</w:delText>
        </w:r>
      </w:del>
    </w:p>
    <w:p w14:paraId="2571E03A" w14:textId="77777777" w:rsidR="0092069D" w:rsidRPr="003C0714" w:rsidRDefault="0092069D">
      <w:pPr>
        <w:rPr>
          <w:sz w:val="22"/>
          <w:szCs w:val="22"/>
          <w:lang w:val="en-US"/>
          <w:rPrChange w:id="3343" w:author="Eric Allaix" w:date="2017-04-06T15:30:00Z">
            <w:rPr>
              <w:lang w:val="en-US"/>
            </w:rPr>
          </w:rPrChange>
        </w:rPr>
        <w:pPrChange w:id="3344" w:author="Eric Allaix" w:date="2017-02-03T10:42:00Z">
          <w:pPr>
            <w:spacing w:line="250" w:lineRule="exact"/>
          </w:pPr>
        </w:pPrChange>
      </w:pPr>
      <w:ins w:id="3345" w:author="Eric Allaix" w:date="2017-02-03T10:42:00Z">
        <w:r w:rsidRPr="003C0714">
          <w:rPr>
            <w:sz w:val="22"/>
            <w:szCs w:val="22"/>
            <w:lang w:val="en-US"/>
            <w:rPrChange w:id="3346" w:author="Eric Allaix" w:date="2017-04-06T15:30:00Z">
              <w:rPr>
                <w:szCs w:val="22"/>
                <w:lang w:val="en-US"/>
              </w:rPr>
            </w:rPrChange>
          </w:rPr>
          <w:t xml:space="preserve">. </w:t>
        </w:r>
      </w:ins>
      <w:r w:rsidRPr="003C0714">
        <w:rPr>
          <w:sz w:val="22"/>
          <w:szCs w:val="22"/>
          <w:lang w:val="en-US"/>
          <w:rPrChange w:id="3347" w:author="Eric Allaix" w:date="2017-04-06T15:30:00Z">
            <w:rPr>
              <w:szCs w:val="22"/>
              <w:lang w:val="en-US"/>
            </w:rPr>
          </w:rPrChange>
        </w:rPr>
        <w:t xml:space="preserve">AHRPT transmissions </w:t>
      </w:r>
      <w:del w:id="3348" w:author="Eric Allaix" w:date="2017-02-03T10:42:00Z">
        <w:r w:rsidRPr="003C0714">
          <w:rPr>
            <w:sz w:val="22"/>
            <w:szCs w:val="22"/>
            <w:lang w:val="en-US"/>
            <w:rPrChange w:id="3349" w:author="Eric Allaix" w:date="2017-04-06T15:30:00Z">
              <w:rPr>
                <w:szCs w:val="22"/>
                <w:lang w:val="en-US"/>
              </w:rPr>
            </w:rPrChange>
          </w:rPr>
          <w:delText>will be introduced in</w:delText>
        </w:r>
      </w:del>
      <w:ins w:id="3350" w:author="Eric Allaix" w:date="2017-02-03T10:42:00Z">
        <w:r w:rsidRPr="003C0714">
          <w:rPr>
            <w:sz w:val="22"/>
            <w:szCs w:val="22"/>
            <w:lang w:val="en-US"/>
            <w:rPrChange w:id="3351" w:author="Eric Allaix" w:date="2017-04-06T15:30:00Z">
              <w:rPr>
                <w:szCs w:val="22"/>
                <w:lang w:val="en-US"/>
              </w:rPr>
            </w:rPrChange>
          </w:rPr>
          <w:t>use</w:t>
        </w:r>
      </w:ins>
      <w:r w:rsidRPr="003C0714">
        <w:rPr>
          <w:sz w:val="22"/>
          <w:szCs w:val="22"/>
          <w:lang w:val="en-US"/>
          <w:rPrChange w:id="3352" w:author="Eric Allaix" w:date="2017-04-06T15:30:00Z">
            <w:rPr>
              <w:szCs w:val="22"/>
              <w:lang w:val="en-US"/>
            </w:rPr>
          </w:rPrChange>
        </w:rPr>
        <w:t xml:space="preserve"> the same band as </w:t>
      </w:r>
      <w:del w:id="3353" w:author="Eric Allaix" w:date="2017-02-03T10:42:00Z">
        <w:r w:rsidRPr="003C0714">
          <w:rPr>
            <w:sz w:val="22"/>
            <w:szCs w:val="22"/>
            <w:lang w:val="en-US"/>
            <w:rPrChange w:id="3354" w:author="Eric Allaix" w:date="2017-04-06T15:30:00Z">
              <w:rPr>
                <w:szCs w:val="22"/>
                <w:lang w:val="en-US"/>
              </w:rPr>
            </w:rPrChange>
          </w:rPr>
          <w:delText xml:space="preserve">it is used by </w:delText>
        </w:r>
      </w:del>
      <w:r w:rsidRPr="003C0714">
        <w:rPr>
          <w:sz w:val="22"/>
          <w:szCs w:val="22"/>
          <w:lang w:val="en-US"/>
          <w:rPrChange w:id="3355" w:author="Eric Allaix" w:date="2017-04-06T15:30:00Z">
            <w:rPr>
              <w:szCs w:val="22"/>
              <w:lang w:val="en-US"/>
            </w:rPr>
          </w:rPrChange>
        </w:rPr>
        <w:t xml:space="preserve">the other HRPT systems. The bandwidth </w:t>
      </w:r>
      <w:del w:id="3356" w:author="Eric Allaix" w:date="2017-02-03T10:42:00Z">
        <w:r w:rsidRPr="003C0714">
          <w:rPr>
            <w:sz w:val="22"/>
            <w:szCs w:val="22"/>
            <w:lang w:val="en-US"/>
            <w:rPrChange w:id="3357" w:author="Eric Allaix" w:date="2017-04-06T15:30:00Z">
              <w:rPr>
                <w:szCs w:val="22"/>
                <w:lang w:val="en-US"/>
              </w:rPr>
            </w:rPrChange>
          </w:rPr>
          <w:delText>will be</w:delText>
        </w:r>
      </w:del>
      <w:ins w:id="3358" w:author="Eric Allaix" w:date="2017-02-03T10:42:00Z">
        <w:r w:rsidRPr="003C0714">
          <w:rPr>
            <w:sz w:val="22"/>
            <w:szCs w:val="22"/>
            <w:lang w:val="en-US"/>
            <w:rPrChange w:id="3359" w:author="Eric Allaix" w:date="2017-04-06T15:30:00Z">
              <w:rPr>
                <w:szCs w:val="22"/>
                <w:lang w:val="en-US"/>
              </w:rPr>
            </w:rPrChange>
          </w:rPr>
          <w:t>ranges</w:t>
        </w:r>
      </w:ins>
      <w:r w:rsidRPr="003C0714">
        <w:rPr>
          <w:sz w:val="22"/>
          <w:szCs w:val="22"/>
          <w:lang w:val="en-US"/>
          <w:rPrChange w:id="3360" w:author="Eric Allaix" w:date="2017-04-06T15:30:00Z">
            <w:rPr>
              <w:szCs w:val="22"/>
              <w:lang w:val="en-US"/>
            </w:rPr>
          </w:rPrChange>
        </w:rPr>
        <w:t xml:space="preserve"> between 4.5 and </w:t>
      </w:r>
      <w:del w:id="3361" w:author="Eric Allaix" w:date="2017-02-03T10:42:00Z">
        <w:r w:rsidRPr="003C0714">
          <w:rPr>
            <w:sz w:val="22"/>
            <w:szCs w:val="22"/>
            <w:lang w:val="en-US"/>
            <w:rPrChange w:id="3362" w:author="Eric Allaix" w:date="2017-04-06T15:30:00Z">
              <w:rPr>
                <w:szCs w:val="22"/>
                <w:lang w:val="en-US"/>
              </w:rPr>
            </w:rPrChange>
          </w:rPr>
          <w:delText>5.</w:delText>
        </w:r>
      </w:del>
      <w:r w:rsidRPr="003C0714">
        <w:rPr>
          <w:sz w:val="22"/>
          <w:szCs w:val="22"/>
          <w:lang w:val="en-US"/>
          <w:rPrChange w:id="3363" w:author="Eric Allaix" w:date="2017-04-06T15:30:00Z">
            <w:rPr>
              <w:szCs w:val="22"/>
              <w:lang w:val="en-US"/>
            </w:rPr>
          </w:rPrChange>
        </w:rPr>
        <w:t>6</w:t>
      </w:r>
      <w:del w:id="3364" w:author="Eric Allaix" w:date="2017-02-03T10:42:00Z">
        <w:r w:rsidRPr="003C0714">
          <w:rPr>
            <w:sz w:val="22"/>
            <w:szCs w:val="22"/>
            <w:lang w:val="en-US"/>
            <w:rPrChange w:id="3365" w:author="Eric Allaix" w:date="2017-04-06T15:30:00Z">
              <w:rPr>
                <w:szCs w:val="22"/>
                <w:lang w:val="en-US"/>
              </w:rPr>
            </w:rPrChange>
          </w:rPr>
          <w:delText xml:space="preserve"> </w:delText>
        </w:r>
      </w:del>
      <w:ins w:id="3366" w:author="Eric Allaix" w:date="2017-02-03T10:42:00Z">
        <w:r w:rsidRPr="003C0714">
          <w:rPr>
            <w:sz w:val="22"/>
            <w:szCs w:val="22"/>
            <w:lang w:val="en-US"/>
            <w:rPrChange w:id="3367" w:author="Eric Allaix" w:date="2017-04-06T15:30:00Z">
              <w:rPr>
                <w:szCs w:val="22"/>
                <w:lang w:val="en-US"/>
              </w:rPr>
            </w:rPrChange>
          </w:rPr>
          <w:t>.8 </w:t>
        </w:r>
      </w:ins>
      <w:r w:rsidRPr="003C0714">
        <w:rPr>
          <w:sz w:val="22"/>
          <w:szCs w:val="22"/>
          <w:lang w:val="en-US"/>
          <w:rPrChange w:id="3368" w:author="Eric Allaix" w:date="2017-04-06T15:30:00Z">
            <w:rPr>
              <w:szCs w:val="22"/>
              <w:lang w:val="en-US"/>
            </w:rPr>
          </w:rPrChange>
        </w:rPr>
        <w:t>MHz. AHRPT reception stations</w:t>
      </w:r>
      <w:del w:id="3369" w:author="Eric Allaix" w:date="2017-02-03T10:42:00Z">
        <w:r w:rsidRPr="003C0714">
          <w:rPr>
            <w:sz w:val="22"/>
            <w:szCs w:val="22"/>
            <w:lang w:val="en-US"/>
            <w:rPrChange w:id="3370" w:author="Eric Allaix" w:date="2017-04-06T15:30:00Z">
              <w:rPr>
                <w:szCs w:val="22"/>
                <w:lang w:val="en-US"/>
              </w:rPr>
            </w:rPrChange>
          </w:rPr>
          <w:delText xml:space="preserve"> will</w:delText>
        </w:r>
      </w:del>
      <w:r w:rsidRPr="003C0714">
        <w:rPr>
          <w:sz w:val="22"/>
          <w:szCs w:val="22"/>
          <w:lang w:val="en-US"/>
          <w:rPrChange w:id="3371" w:author="Eric Allaix" w:date="2017-04-06T15:30:00Z">
            <w:rPr>
              <w:szCs w:val="22"/>
              <w:lang w:val="en-US"/>
            </w:rPr>
          </w:rPrChange>
        </w:rPr>
        <w:t xml:space="preserve"> receive with minimum elevation angles of 5</w:t>
      </w:r>
      <w:r w:rsidRPr="003C0714">
        <w:rPr>
          <w:rFonts w:ascii="Symbol" w:hAnsi="Symbol"/>
          <w:sz w:val="22"/>
          <w:szCs w:val="22"/>
          <w:lang w:val="en-US"/>
          <w:rPrChange w:id="3372" w:author="Eric Allaix" w:date="2017-04-06T15:30:00Z">
            <w:rPr>
              <w:rFonts w:ascii="Symbol" w:hAnsi="Symbol"/>
              <w:szCs w:val="22"/>
              <w:lang w:val="en-US"/>
            </w:rPr>
          </w:rPrChange>
        </w:rPr>
        <w:t></w:t>
      </w:r>
      <w:r w:rsidRPr="003C0714">
        <w:rPr>
          <w:sz w:val="22"/>
          <w:szCs w:val="22"/>
          <w:lang w:val="en-US"/>
          <w:rPrChange w:id="3373" w:author="Eric Allaix" w:date="2017-04-06T15:30:00Z">
            <w:rPr>
              <w:szCs w:val="22"/>
              <w:lang w:val="en-US"/>
            </w:rPr>
          </w:rPrChange>
        </w:rPr>
        <w:t xml:space="preserve">. Antennas are parabolic with typical diameters between 2.4 m and 3 m. The </w:t>
      </w:r>
      <w:r w:rsidRPr="003C0714">
        <w:rPr>
          <w:i/>
          <w:iCs/>
          <w:sz w:val="22"/>
          <w:szCs w:val="22"/>
          <w:lang w:val="en-US"/>
          <w:rPrChange w:id="3374" w:author="Eric Allaix" w:date="2017-04-06T15:30:00Z">
            <w:rPr>
              <w:i/>
              <w:iCs/>
              <w:szCs w:val="22"/>
              <w:lang w:val="en-US"/>
            </w:rPr>
          </w:rPrChange>
        </w:rPr>
        <w:t>G</w:t>
      </w:r>
      <w:r w:rsidRPr="003C0714">
        <w:rPr>
          <w:sz w:val="22"/>
          <w:szCs w:val="22"/>
          <w:lang w:val="en-US"/>
          <w:rPrChange w:id="3375" w:author="Eric Allaix" w:date="2017-04-06T15:30:00Z">
            <w:rPr>
              <w:szCs w:val="22"/>
              <w:lang w:val="en-US"/>
            </w:rPr>
          </w:rPrChange>
        </w:rPr>
        <w:t>/</w:t>
      </w:r>
      <w:r w:rsidRPr="003C0714">
        <w:rPr>
          <w:i/>
          <w:iCs/>
          <w:sz w:val="22"/>
          <w:szCs w:val="22"/>
          <w:lang w:val="en-US"/>
          <w:rPrChange w:id="3376" w:author="Eric Allaix" w:date="2017-04-06T15:30:00Z">
            <w:rPr>
              <w:i/>
              <w:iCs/>
              <w:szCs w:val="22"/>
              <w:lang w:val="en-US"/>
            </w:rPr>
          </w:rPrChange>
        </w:rPr>
        <w:t xml:space="preserve">T </w:t>
      </w:r>
      <w:r w:rsidRPr="003C0714">
        <w:rPr>
          <w:sz w:val="22"/>
          <w:szCs w:val="22"/>
          <w:lang w:val="en-US"/>
          <w:rPrChange w:id="3377" w:author="Eric Allaix" w:date="2017-04-06T15:30:00Z">
            <w:rPr>
              <w:szCs w:val="22"/>
              <w:lang w:val="en-US"/>
            </w:rPr>
          </w:rPrChange>
        </w:rPr>
        <w:t xml:space="preserve">of </w:t>
      </w:r>
      <w:del w:id="3378" w:author="Eric Allaix" w:date="2017-02-03T10:42:00Z">
        <w:r w:rsidRPr="003C0714">
          <w:rPr>
            <w:sz w:val="22"/>
            <w:szCs w:val="22"/>
            <w:lang w:val="en-US"/>
            <w:rPrChange w:id="3379" w:author="Eric Allaix" w:date="2017-04-06T15:30:00Z">
              <w:rPr>
                <w:szCs w:val="22"/>
                <w:lang w:val="en-US"/>
              </w:rPr>
            </w:rPrChange>
          </w:rPr>
          <w:delText>AHRPN</w:delText>
        </w:r>
      </w:del>
      <w:ins w:id="3380" w:author="Eric Allaix" w:date="2017-02-03T10:42:00Z">
        <w:r w:rsidRPr="003C0714">
          <w:rPr>
            <w:sz w:val="22"/>
            <w:szCs w:val="22"/>
            <w:lang w:val="en-US"/>
            <w:rPrChange w:id="3381" w:author="Eric Allaix" w:date="2017-04-06T15:30:00Z">
              <w:rPr>
                <w:szCs w:val="22"/>
                <w:lang w:val="en-US"/>
              </w:rPr>
            </w:rPrChange>
          </w:rPr>
          <w:t>AHRPT</w:t>
        </w:r>
      </w:ins>
      <w:r w:rsidRPr="003C0714">
        <w:rPr>
          <w:sz w:val="22"/>
          <w:szCs w:val="22"/>
          <w:lang w:val="en-US"/>
          <w:rPrChange w:id="3382" w:author="Eric Allaix" w:date="2017-04-06T15:30:00Z">
            <w:rPr>
              <w:szCs w:val="22"/>
              <w:lang w:val="en-US"/>
            </w:rPr>
          </w:rPrChange>
        </w:rPr>
        <w:t xml:space="preserve"> stations </w:t>
      </w:r>
      <w:del w:id="3383" w:author="Eric Allaix" w:date="2017-02-03T10:42:00Z">
        <w:r w:rsidRPr="003C0714">
          <w:rPr>
            <w:sz w:val="22"/>
            <w:szCs w:val="22"/>
            <w:lang w:val="en-US"/>
            <w:rPrChange w:id="3384" w:author="Eric Allaix" w:date="2017-04-06T15:30:00Z">
              <w:rPr>
                <w:szCs w:val="22"/>
                <w:lang w:val="en-US"/>
              </w:rPr>
            </w:rPrChange>
          </w:rPr>
          <w:delText>will be</w:delText>
        </w:r>
      </w:del>
      <w:ins w:id="3385" w:author="Eric Allaix" w:date="2017-02-03T10:42:00Z">
        <w:r w:rsidRPr="003C0714">
          <w:rPr>
            <w:sz w:val="22"/>
            <w:szCs w:val="22"/>
            <w:lang w:val="en-US"/>
            <w:rPrChange w:id="3386" w:author="Eric Allaix" w:date="2017-04-06T15:30:00Z">
              <w:rPr>
                <w:szCs w:val="22"/>
                <w:lang w:val="en-US"/>
              </w:rPr>
            </w:rPrChange>
          </w:rPr>
          <w:t>is around</w:t>
        </w:r>
      </w:ins>
      <w:r w:rsidRPr="003C0714">
        <w:rPr>
          <w:sz w:val="22"/>
          <w:szCs w:val="22"/>
          <w:lang w:val="en-US"/>
          <w:rPrChange w:id="3387" w:author="Eric Allaix" w:date="2017-04-06T15:30:00Z">
            <w:rPr>
              <w:szCs w:val="22"/>
              <w:lang w:val="en-US"/>
            </w:rPr>
          </w:rPrChange>
        </w:rPr>
        <w:t xml:space="preserve"> 6.5 dB/K.</w:t>
      </w:r>
    </w:p>
    <w:p w14:paraId="1CB3C573" w14:textId="77777777" w:rsidR="0092069D" w:rsidRPr="003C0714" w:rsidRDefault="0092069D">
      <w:pPr>
        <w:pStyle w:val="Heading4"/>
        <w:rPr>
          <w:del w:id="3388" w:author="Eric Allaix" w:date="2017-02-03T10:42:00Z"/>
          <w:sz w:val="22"/>
          <w:szCs w:val="22"/>
          <w:shd w:val="clear" w:color="auto" w:fill="00FFFF"/>
          <w:rPrChange w:id="3389" w:author="Eric Allaix" w:date="2017-04-06T15:30:00Z">
            <w:rPr>
              <w:del w:id="3390" w:author="Eric Allaix" w:date="2017-02-03T10:42:00Z"/>
              <w:shd w:val="clear" w:color="auto" w:fill="00FFFF"/>
            </w:rPr>
          </w:rPrChange>
        </w:rPr>
        <w:pPrChange w:id="3391" w:author="Eric Allaix" w:date="2017-02-14T14:58:00Z">
          <w:pPr>
            <w:spacing w:line="250" w:lineRule="exact"/>
          </w:pPr>
        </w:pPrChange>
      </w:pPr>
      <w:del w:id="3392" w:author="Eric Allaix" w:date="2017-02-03T10:42:00Z">
        <w:r w:rsidRPr="003C0714">
          <w:rPr>
            <w:sz w:val="22"/>
            <w:szCs w:val="22"/>
            <w:rPrChange w:id="3393" w:author="Eric Allaix" w:date="2017-04-06T15:30:00Z">
              <w:rPr/>
            </w:rPrChange>
          </w:rPr>
          <w:delText>2.3.2.4</w:delText>
        </w:r>
        <w:r w:rsidRPr="003C0714">
          <w:rPr>
            <w:sz w:val="22"/>
            <w:szCs w:val="22"/>
            <w:rPrChange w:id="3394" w:author="Eric Allaix" w:date="2017-04-06T15:30:00Z">
              <w:rPr/>
            </w:rPrChange>
          </w:rPr>
          <w:tab/>
          <w:delText>Low Rate Data (LRD)</w:delText>
        </w:r>
      </w:del>
    </w:p>
    <w:p w14:paraId="37AA7EFB" w14:textId="77777777" w:rsidR="0092069D" w:rsidRPr="003C0714" w:rsidRDefault="0092069D" w:rsidP="0092069D">
      <w:pPr>
        <w:rPr>
          <w:del w:id="3395" w:author="Eric Allaix" w:date="2017-02-03T10:42:00Z"/>
          <w:sz w:val="22"/>
          <w:szCs w:val="22"/>
          <w:lang w:val="en-US"/>
          <w:rPrChange w:id="3396" w:author="Eric Allaix" w:date="2017-04-06T15:30:00Z">
            <w:rPr>
              <w:del w:id="3397" w:author="Eric Allaix" w:date="2017-02-03T10:42:00Z"/>
              <w:szCs w:val="22"/>
              <w:lang w:val="en-US"/>
            </w:rPr>
          </w:rPrChange>
        </w:rPr>
      </w:pPr>
      <w:del w:id="3398" w:author="Eric Allaix" w:date="2017-02-03T10:42:00Z">
        <w:r w:rsidRPr="003C0714">
          <w:rPr>
            <w:sz w:val="22"/>
            <w:szCs w:val="22"/>
            <w:lang w:val="en-US"/>
            <w:rPrChange w:id="3399" w:author="Eric Allaix" w:date="2017-04-06T15:30:00Z">
              <w:rPr>
                <w:szCs w:val="22"/>
                <w:lang w:val="en-US"/>
              </w:rPr>
            </w:rPrChange>
          </w:rPr>
          <w:delText>The first NPOESS satellite, expected around 2013, will initiate the LRD application using a bandwidth of 6 MHz, replacing the current APT service provided by NOAA satellites. This service will operate in the 1</w:delText>
        </w:r>
        <w:r w:rsidRPr="003C0714">
          <w:rPr>
            <w:rFonts w:ascii="Tms Rmn" w:hAnsi="Tms Rmn"/>
            <w:sz w:val="22"/>
            <w:szCs w:val="22"/>
            <w:lang w:val="en-US"/>
            <w:rPrChange w:id="3400" w:author="Eric Allaix" w:date="2017-04-06T15:30:00Z">
              <w:rPr>
                <w:rFonts w:ascii="Tms Rmn" w:hAnsi="Tms Rmn"/>
                <w:sz w:val="12"/>
                <w:szCs w:val="22"/>
                <w:lang w:val="en-US"/>
              </w:rPr>
            </w:rPrChange>
          </w:rPr>
          <w:delText> </w:delText>
        </w:r>
        <w:r w:rsidRPr="003C0714">
          <w:rPr>
            <w:sz w:val="22"/>
            <w:szCs w:val="22"/>
            <w:lang w:val="en-US"/>
            <w:rPrChange w:id="3401" w:author="Eric Allaix" w:date="2017-04-06T15:30:00Z">
              <w:rPr>
                <w:szCs w:val="22"/>
                <w:lang w:val="en-US"/>
              </w:rPr>
            </w:rPrChange>
          </w:rPr>
          <w:delText>698-1</w:delText>
        </w:r>
        <w:r w:rsidRPr="003C0714">
          <w:rPr>
            <w:rFonts w:ascii="Tms Rmn" w:hAnsi="Tms Rmn"/>
            <w:sz w:val="22"/>
            <w:szCs w:val="22"/>
            <w:lang w:val="en-US"/>
            <w:rPrChange w:id="3402" w:author="Eric Allaix" w:date="2017-04-06T15:30:00Z">
              <w:rPr>
                <w:rFonts w:ascii="Tms Rmn" w:hAnsi="Tms Rmn"/>
                <w:sz w:val="12"/>
                <w:szCs w:val="22"/>
                <w:lang w:val="en-US"/>
              </w:rPr>
            </w:rPrChange>
          </w:rPr>
          <w:delText> </w:delText>
        </w:r>
        <w:r w:rsidRPr="003C0714">
          <w:rPr>
            <w:sz w:val="22"/>
            <w:szCs w:val="22"/>
            <w:lang w:val="en-US"/>
            <w:rPrChange w:id="3403" w:author="Eric Allaix" w:date="2017-04-06T15:30:00Z">
              <w:rPr>
                <w:szCs w:val="22"/>
                <w:lang w:val="en-US"/>
              </w:rPr>
            </w:rPrChange>
          </w:rPr>
          <w:delText>710 MHz frequency band.</w:delText>
        </w:r>
      </w:del>
    </w:p>
    <w:p w14:paraId="22D6317C" w14:textId="77777777" w:rsidR="0092069D" w:rsidRPr="003C0714" w:rsidRDefault="0092069D" w:rsidP="0092069D">
      <w:pPr>
        <w:rPr>
          <w:ins w:id="3404" w:author="Eric Allaix" w:date="2017-02-03T10:42:00Z"/>
          <w:sz w:val="22"/>
          <w:szCs w:val="22"/>
          <w:lang w:val="en-US"/>
          <w:rPrChange w:id="3405" w:author="Eric Allaix" w:date="2017-04-06T15:30:00Z">
            <w:rPr>
              <w:ins w:id="3406" w:author="Eric Allaix" w:date="2017-02-03T10:42:00Z"/>
              <w:lang w:val="en-US"/>
            </w:rPr>
          </w:rPrChange>
        </w:rPr>
      </w:pPr>
      <w:ins w:id="3407" w:author="Eric Allaix" w:date="2017-02-03T10:42:00Z">
        <w:r w:rsidRPr="003C0714">
          <w:rPr>
            <w:sz w:val="22"/>
            <w:szCs w:val="22"/>
            <w:lang w:val="en-US"/>
            <w:rPrChange w:id="3408" w:author="Eric Allaix" w:date="2017-04-06T15:30:00Z">
              <w:rPr>
                <w:lang w:val="en-US"/>
              </w:rPr>
            </w:rPrChange>
          </w:rPr>
          <w:t>In the framework of the Coordination Group of Meteorological Satellites (CGMS) a new Direct Broadcast Global Specification (LEO Direct Readout (HRPT/AHRPT)) has been published within 2014 by CGMS. This Direct Broadcast specification is applicable to existing and planned LEO systems, however not specifying user station characteristics. Work continues in CGMS to assess the need for further updating the LEO global specification in view of newly available and used standards on telecommunications and file formats.</w:t>
        </w:r>
      </w:ins>
    </w:p>
    <w:p w14:paraId="0E3534C5" w14:textId="316BE6D9" w:rsidR="0092069D" w:rsidRPr="000F438B" w:rsidRDefault="0092069D">
      <w:pPr>
        <w:pStyle w:val="Heading4"/>
        <w:rPr>
          <w:ins w:id="3409" w:author="Eric Allaix" w:date="2017-02-03T10:42:00Z"/>
        </w:rPr>
        <w:pPrChange w:id="3410" w:author="Eric Allaix" w:date="2017-02-14T17:20:00Z">
          <w:pPr>
            <w:spacing w:line="250" w:lineRule="exact"/>
          </w:pPr>
        </w:pPrChange>
      </w:pPr>
      <w:bookmarkStart w:id="3411" w:name="_Toc474850349"/>
      <w:bookmarkStart w:id="3412" w:name="_Toc497722538"/>
      <w:bookmarkStart w:id="3413" w:name="_Toc497722864"/>
      <w:bookmarkStart w:id="3414" w:name="_Toc497723164"/>
      <w:bookmarkStart w:id="3415" w:name="_Toc497723571"/>
      <w:bookmarkStart w:id="3416" w:name="_Toc497723909"/>
      <w:bookmarkStart w:id="3417" w:name="_Toc497724186"/>
      <w:bookmarkStart w:id="3418" w:name="_Toc497724373"/>
      <w:bookmarkStart w:id="3419" w:name="_Toc526216482"/>
      <w:ins w:id="3420" w:author="Eric Allaix" w:date="2017-02-03T10:42:00Z">
        <w:r w:rsidRPr="000F438B">
          <w:t>2.3.2.2</w:t>
        </w:r>
        <w:r w:rsidRPr="000F438B">
          <w:tab/>
          <w:t>Non-GSO MetSat data dissemination using the band 7</w:t>
        </w:r>
      </w:ins>
      <w:ins w:id="3421" w:author="Song, Xiaojing" w:date="2017-04-10T08:29:00Z">
        <w:r w:rsidR="00F1090C">
          <w:t> </w:t>
        </w:r>
      </w:ins>
      <w:ins w:id="3422" w:author="Eric Allaix" w:date="2017-02-03T10:42:00Z">
        <w:r w:rsidRPr="000F438B">
          <w:t>750 – 7</w:t>
        </w:r>
      </w:ins>
      <w:ins w:id="3423" w:author="Song, Xiaojing" w:date="2017-04-10T08:29:00Z">
        <w:r w:rsidR="00F1090C">
          <w:t> </w:t>
        </w:r>
      </w:ins>
      <w:ins w:id="3424" w:author="Eric Allaix" w:date="2017-02-03T10:42:00Z">
        <w:r w:rsidRPr="000F438B">
          <w:t>900 MHz</w:t>
        </w:r>
        <w:bookmarkEnd w:id="3411"/>
      </w:ins>
    </w:p>
    <w:p w14:paraId="2A36316D" w14:textId="77777777" w:rsidR="0092069D" w:rsidRPr="003C0714" w:rsidRDefault="0092069D" w:rsidP="0092069D">
      <w:pPr>
        <w:rPr>
          <w:ins w:id="3425" w:author="Eric Allaix" w:date="2017-02-03T10:42:00Z"/>
          <w:sz w:val="22"/>
          <w:szCs w:val="22"/>
          <w:lang w:val="en-US"/>
          <w:rPrChange w:id="3426" w:author="Eric Allaix" w:date="2017-04-06T15:30:00Z">
            <w:rPr>
              <w:ins w:id="3427" w:author="Eric Allaix" w:date="2017-02-03T10:42:00Z"/>
              <w:lang w:val="en-US"/>
            </w:rPr>
          </w:rPrChange>
        </w:rPr>
      </w:pPr>
      <w:ins w:id="3428" w:author="Eric Allaix" w:date="2017-02-03T10:42:00Z">
        <w:r w:rsidRPr="003C0714">
          <w:rPr>
            <w:sz w:val="22"/>
            <w:szCs w:val="22"/>
            <w:lang w:val="en-US"/>
            <w:rPrChange w:id="3429" w:author="Eric Allaix" w:date="2017-04-06T15:30:00Z">
              <w:rPr>
                <w:lang w:val="en-US"/>
              </w:rPr>
            </w:rPrChange>
          </w:rPr>
          <w:t>The trend for more and higher resolution data also requires to use higher frequency bands for the direct dissemination  of instrument data to user stations as the corresponding bandwidth requirement for such high resolution data cannot be satisfied in the band 1 698–1 710 MHz. T</w:t>
        </w:r>
        <w:r w:rsidR="00D36440" w:rsidRPr="003C0714">
          <w:rPr>
            <w:sz w:val="22"/>
            <w:szCs w:val="22"/>
            <w:lang w:val="en-US"/>
            <w:rPrChange w:id="3430" w:author="Eric Allaix" w:date="2017-04-06T15:30:00Z">
              <w:rPr>
                <w:lang w:val="en-US"/>
              </w:rPr>
            </w:rPrChange>
          </w:rPr>
          <w:t xml:space="preserve">hus, the next higher available </w:t>
        </w:r>
        <w:r w:rsidRPr="003C0714">
          <w:rPr>
            <w:sz w:val="22"/>
            <w:szCs w:val="22"/>
            <w:lang w:val="en-US"/>
            <w:rPrChange w:id="3431" w:author="Eric Allaix" w:date="2017-04-06T15:30:00Z">
              <w:rPr>
                <w:lang w:val="en-US"/>
              </w:rPr>
            </w:rPrChange>
          </w:rPr>
          <w:t xml:space="preserve">frequency band allocated to MetSat  in the space-to-Earth direction that has to be used is the band 7 750–7 900 MHz. In this band the bandwidth requirements of the new generation non-GSO MetSat systems, ranging from 30 to 150 MHz for the different downlinks (MPT (FY-3), High Resolution Data (HRD) (Suomi-NPP and JPSS) and Direct Data Broadcast (DDB) (Metop-SG)) can be satisfied.  </w:t>
        </w:r>
      </w:ins>
    </w:p>
    <w:p w14:paraId="7C12DD7D" w14:textId="77777777" w:rsidR="0092069D" w:rsidRPr="003C0714" w:rsidRDefault="0092069D" w:rsidP="0092069D">
      <w:pPr>
        <w:rPr>
          <w:ins w:id="3432" w:author="Eric Allaix" w:date="2017-02-03T10:42:00Z"/>
          <w:sz w:val="22"/>
          <w:szCs w:val="22"/>
          <w:lang w:val="en-US"/>
          <w:rPrChange w:id="3433" w:author="Eric Allaix" w:date="2017-04-06T15:30:00Z">
            <w:rPr>
              <w:ins w:id="3434" w:author="Eric Allaix" w:date="2017-02-03T10:42:00Z"/>
              <w:lang w:val="en-US"/>
            </w:rPr>
          </w:rPrChange>
        </w:rPr>
      </w:pPr>
      <w:ins w:id="3435" w:author="Eric Allaix" w:date="2017-02-03T10:42:00Z">
        <w:r w:rsidRPr="003C0714">
          <w:rPr>
            <w:sz w:val="22"/>
            <w:szCs w:val="22"/>
            <w:lang w:val="en-US"/>
            <w:rPrChange w:id="3436" w:author="Eric Allaix" w:date="2017-04-06T15:30:00Z">
              <w:rPr>
                <w:lang w:val="en-US"/>
              </w:rPr>
            </w:rPrChange>
          </w:rPr>
          <w:t xml:space="preserve">The Medium-resolution Picture Transmission (MPT) provides a full set of data of the MERSI instrument measurements on-board the FY-3 series of satellites. The </w:t>
        </w:r>
        <w:r w:rsidRPr="003C0714">
          <w:rPr>
            <w:sz w:val="22"/>
            <w:szCs w:val="22"/>
            <w:lang w:val="en-US" w:eastAsia="zh-CN"/>
            <w:rPrChange w:id="3437" w:author="Eric Allaix" w:date="2017-04-06T15:30:00Z">
              <w:rPr>
                <w:lang w:val="en-US" w:eastAsia="zh-CN"/>
              </w:rPr>
            </w:rPrChange>
          </w:rPr>
          <w:t xml:space="preserve">current FY-3 satellite </w:t>
        </w:r>
        <w:r w:rsidRPr="003C0714">
          <w:rPr>
            <w:sz w:val="22"/>
            <w:szCs w:val="22"/>
            <w:lang w:val="en-US"/>
            <w:rPrChange w:id="3438" w:author="Eric Allaix" w:date="2017-04-06T15:30:00Z">
              <w:rPr>
                <w:lang w:val="en-US"/>
              </w:rPr>
            </w:rPrChange>
          </w:rPr>
          <w:t>data rate of the transmission is a 18.7 Mbps within a bandwidth of 45 MHz centered at 7 775 MHz</w:t>
        </w:r>
        <w:r w:rsidRPr="003C0714">
          <w:rPr>
            <w:sz w:val="22"/>
            <w:szCs w:val="22"/>
            <w:lang w:val="en-US" w:eastAsia="zh-CN"/>
            <w:rPrChange w:id="3439" w:author="Eric Allaix" w:date="2017-04-06T15:30:00Z">
              <w:rPr>
                <w:lang w:val="en-US" w:eastAsia="zh-CN"/>
              </w:rPr>
            </w:rPrChange>
          </w:rPr>
          <w:t>, or t</w:t>
        </w:r>
        <w:r w:rsidRPr="003C0714">
          <w:rPr>
            <w:sz w:val="22"/>
            <w:szCs w:val="22"/>
            <w:lang w:val="en-US"/>
            <w:rPrChange w:id="3440" w:author="Eric Allaix" w:date="2017-04-06T15:30:00Z">
              <w:rPr>
                <w:lang w:val="en-US"/>
              </w:rPr>
            </w:rPrChange>
          </w:rPr>
          <w:t xml:space="preserve">he data rate of the transmission is a </w:t>
        </w:r>
        <w:r w:rsidRPr="003C0714">
          <w:rPr>
            <w:sz w:val="22"/>
            <w:szCs w:val="22"/>
            <w:lang w:val="en-US" w:eastAsia="zh-CN"/>
            <w:rPrChange w:id="3441" w:author="Eric Allaix" w:date="2017-04-06T15:30:00Z">
              <w:rPr>
                <w:lang w:val="en-US" w:eastAsia="zh-CN"/>
              </w:rPr>
            </w:rPrChange>
          </w:rPr>
          <w:t>45</w:t>
        </w:r>
        <w:r w:rsidRPr="003C0714">
          <w:rPr>
            <w:sz w:val="22"/>
            <w:szCs w:val="22"/>
            <w:lang w:val="en-US"/>
            <w:rPrChange w:id="3442" w:author="Eric Allaix" w:date="2017-04-06T15:30:00Z">
              <w:rPr>
                <w:lang w:val="en-US"/>
              </w:rPr>
            </w:rPrChange>
          </w:rPr>
          <w:t xml:space="preserve"> Mbps within a bandwidth of </w:t>
        </w:r>
        <w:r w:rsidRPr="003C0714">
          <w:rPr>
            <w:sz w:val="22"/>
            <w:szCs w:val="22"/>
            <w:lang w:val="en-US" w:eastAsia="zh-CN"/>
            <w:rPrChange w:id="3443" w:author="Eric Allaix" w:date="2017-04-06T15:30:00Z">
              <w:rPr>
                <w:lang w:val="en-US" w:eastAsia="zh-CN"/>
              </w:rPr>
            </w:rPrChange>
          </w:rPr>
          <w:t>60</w:t>
        </w:r>
        <w:r w:rsidRPr="003C0714">
          <w:rPr>
            <w:sz w:val="22"/>
            <w:szCs w:val="22"/>
            <w:lang w:val="en-US"/>
            <w:rPrChange w:id="3444" w:author="Eric Allaix" w:date="2017-04-06T15:30:00Z">
              <w:rPr>
                <w:lang w:val="en-US"/>
              </w:rPr>
            </w:rPrChange>
          </w:rPr>
          <w:t xml:space="preserve"> MHz centered at 7 7</w:t>
        </w:r>
        <w:r w:rsidRPr="003C0714">
          <w:rPr>
            <w:sz w:val="22"/>
            <w:szCs w:val="22"/>
            <w:lang w:val="en-US" w:eastAsia="zh-CN"/>
            <w:rPrChange w:id="3445" w:author="Eric Allaix" w:date="2017-04-06T15:30:00Z">
              <w:rPr>
                <w:lang w:val="en-US" w:eastAsia="zh-CN"/>
              </w:rPr>
            </w:rPrChange>
          </w:rPr>
          <w:t>80 or 7 820 </w:t>
        </w:r>
        <w:r w:rsidRPr="003C0714">
          <w:rPr>
            <w:sz w:val="22"/>
            <w:szCs w:val="22"/>
            <w:lang w:val="en-US"/>
            <w:rPrChange w:id="3446" w:author="Eric Allaix" w:date="2017-04-06T15:30:00Z">
              <w:rPr>
                <w:lang w:val="en-US"/>
              </w:rPr>
            </w:rPrChange>
          </w:rPr>
          <w:t xml:space="preserve">MHz. In addition, on the FY-3 series a </w:t>
        </w:r>
        <w:r w:rsidRPr="003C0714">
          <w:rPr>
            <w:sz w:val="22"/>
            <w:szCs w:val="22"/>
            <w:lang w:val="en-US"/>
            <w:rPrChange w:id="3447" w:author="Eric Allaix" w:date="2017-04-06T15:30:00Z">
              <w:rPr>
                <w:lang w:val="en-US"/>
              </w:rPr>
            </w:rPrChange>
          </w:rPr>
          <w:lastRenderedPageBreak/>
          <w:t>Delayed Picture Transmission (DPT) service is provided for dump data transmission at 8 14</w:t>
        </w:r>
        <w:r w:rsidRPr="003C0714">
          <w:rPr>
            <w:sz w:val="22"/>
            <w:szCs w:val="22"/>
            <w:lang w:val="en-US" w:eastAsia="zh-CN"/>
            <w:rPrChange w:id="3448" w:author="Eric Allaix" w:date="2017-04-06T15:30:00Z">
              <w:rPr>
                <w:lang w:val="en-US" w:eastAsia="zh-CN"/>
              </w:rPr>
            </w:rPrChange>
          </w:rPr>
          <w:t>5.95</w:t>
        </w:r>
        <w:r w:rsidRPr="003C0714">
          <w:rPr>
            <w:sz w:val="22"/>
            <w:szCs w:val="22"/>
            <w:lang w:val="en-US"/>
            <w:rPrChange w:id="3449" w:author="Eric Allaix" w:date="2017-04-06T15:30:00Z">
              <w:rPr>
                <w:lang w:val="en-US"/>
              </w:rPr>
            </w:rPrChange>
          </w:rPr>
          <w:t xml:space="preserve"> MHz with a bandwidth of 149 MHz at a data rate of 93 Mbps</w:t>
        </w:r>
        <w:r w:rsidRPr="003C0714">
          <w:rPr>
            <w:sz w:val="22"/>
            <w:szCs w:val="22"/>
            <w:lang w:val="en-US" w:eastAsia="zh-CN"/>
            <w:rPrChange w:id="3450" w:author="Eric Allaix" w:date="2017-04-06T15:30:00Z">
              <w:rPr>
                <w:lang w:val="en-US" w:eastAsia="zh-CN"/>
              </w:rPr>
            </w:rPrChange>
          </w:rPr>
          <w:t>, or at 8 175 MHz and 8 125 MHz</w:t>
        </w:r>
        <w:r w:rsidRPr="003C0714">
          <w:rPr>
            <w:sz w:val="22"/>
            <w:szCs w:val="22"/>
            <w:lang w:val="en-US"/>
            <w:rPrChange w:id="3451" w:author="Eric Allaix" w:date="2017-04-06T15:30:00Z">
              <w:rPr>
                <w:lang w:val="en-US"/>
              </w:rPr>
            </w:rPrChange>
          </w:rPr>
          <w:t xml:space="preserve"> </w:t>
        </w:r>
        <w:r w:rsidRPr="003C0714">
          <w:rPr>
            <w:sz w:val="22"/>
            <w:szCs w:val="22"/>
            <w:lang w:val="en-US" w:eastAsia="zh-CN"/>
            <w:rPrChange w:id="3452" w:author="Eric Allaix" w:date="2017-04-06T15:30:00Z">
              <w:rPr>
                <w:lang w:val="en-US" w:eastAsia="zh-CN"/>
              </w:rPr>
            </w:rPrChange>
          </w:rPr>
          <w:t xml:space="preserve"> </w:t>
        </w:r>
        <w:r w:rsidRPr="003C0714">
          <w:rPr>
            <w:sz w:val="22"/>
            <w:szCs w:val="22"/>
            <w:lang w:val="en-US"/>
            <w:rPrChange w:id="3453" w:author="Eric Allaix" w:date="2017-04-06T15:30:00Z">
              <w:rPr>
                <w:lang w:val="en-US"/>
              </w:rPr>
            </w:rPrChange>
          </w:rPr>
          <w:t xml:space="preserve">with a bandwidth of </w:t>
        </w:r>
        <w:r w:rsidRPr="003C0714">
          <w:rPr>
            <w:sz w:val="22"/>
            <w:szCs w:val="22"/>
            <w:lang w:val="en-US" w:eastAsia="zh-CN"/>
            <w:rPrChange w:id="3454" w:author="Eric Allaix" w:date="2017-04-06T15:30:00Z">
              <w:rPr>
                <w:lang w:val="en-US" w:eastAsia="zh-CN"/>
              </w:rPr>
            </w:rPrChange>
          </w:rPr>
          <w:t>300</w:t>
        </w:r>
        <w:r w:rsidRPr="003C0714">
          <w:rPr>
            <w:sz w:val="22"/>
            <w:szCs w:val="22"/>
            <w:lang w:val="en-US"/>
            <w:rPrChange w:id="3455" w:author="Eric Allaix" w:date="2017-04-06T15:30:00Z">
              <w:rPr>
                <w:lang w:val="en-US"/>
              </w:rPr>
            </w:rPrChange>
          </w:rPr>
          <w:t xml:space="preserve"> MHz at a data rate of </w:t>
        </w:r>
        <w:r w:rsidRPr="003C0714">
          <w:rPr>
            <w:sz w:val="22"/>
            <w:szCs w:val="22"/>
            <w:lang w:val="en-US" w:eastAsia="zh-CN"/>
            <w:rPrChange w:id="3456" w:author="Eric Allaix" w:date="2017-04-06T15:30:00Z">
              <w:rPr>
                <w:lang w:val="en-US" w:eastAsia="zh-CN"/>
              </w:rPr>
            </w:rPrChange>
          </w:rPr>
          <w:t>225</w:t>
        </w:r>
        <w:r w:rsidRPr="003C0714">
          <w:rPr>
            <w:sz w:val="22"/>
            <w:szCs w:val="22"/>
            <w:lang w:val="en-US"/>
            <w:rPrChange w:id="3457" w:author="Eric Allaix" w:date="2017-04-06T15:30:00Z">
              <w:rPr>
                <w:lang w:val="en-US"/>
              </w:rPr>
            </w:rPrChange>
          </w:rPr>
          <w:t xml:space="preserve"> Mbps. The High Rate Data (HRD) is a broadcast of a full resolution data set from Suomi-NPP and the series of JPSS satellites of up to the 15 Mbps data rate (30 MHz bandwidth) with its center frequency at 7 812 MHz. The Direct Data Broadcast (DDB) on the Metop Second Generation (Metop-SG) series of satellites will broadcast at 7 825 MHz with a bandwidth of 150 MHz.  </w:t>
        </w:r>
      </w:ins>
    </w:p>
    <w:p w14:paraId="7AC7FBC5" w14:textId="77777777" w:rsidR="0092069D" w:rsidRPr="000F438B" w:rsidRDefault="0092069D">
      <w:pPr>
        <w:pStyle w:val="Heading3"/>
      </w:pPr>
      <w:bookmarkStart w:id="3458" w:name="_Toc474850350"/>
      <w:r w:rsidRPr="000F438B">
        <w:t>2.3.3</w:t>
      </w:r>
      <w:r w:rsidRPr="000F438B">
        <w:tab/>
        <w:t>Non-GSO MetSat Data Collection Systems (DCSs)</w:t>
      </w:r>
      <w:bookmarkEnd w:id="3412"/>
      <w:bookmarkEnd w:id="3413"/>
      <w:bookmarkEnd w:id="3414"/>
      <w:bookmarkEnd w:id="3415"/>
      <w:bookmarkEnd w:id="3416"/>
      <w:bookmarkEnd w:id="3417"/>
      <w:bookmarkEnd w:id="3418"/>
      <w:bookmarkEnd w:id="3419"/>
      <w:bookmarkEnd w:id="3458"/>
    </w:p>
    <w:p w14:paraId="65129C0A" w14:textId="77777777" w:rsidR="0092069D" w:rsidRPr="003C0714" w:rsidRDefault="0092069D" w:rsidP="0092069D">
      <w:pPr>
        <w:rPr>
          <w:ins w:id="3459" w:author="Eric Allaix" w:date="2017-02-03T10:42:00Z"/>
          <w:sz w:val="22"/>
          <w:szCs w:val="22"/>
          <w:lang w:val="en-US"/>
          <w:rPrChange w:id="3460" w:author="Eric Allaix" w:date="2017-04-06T15:30:00Z">
            <w:rPr>
              <w:ins w:id="3461" w:author="Eric Allaix" w:date="2017-02-03T10:42:00Z"/>
              <w:lang w:val="en-US"/>
            </w:rPr>
          </w:rPrChange>
        </w:rPr>
      </w:pPr>
      <w:r w:rsidRPr="003C0714">
        <w:rPr>
          <w:sz w:val="22"/>
          <w:szCs w:val="22"/>
          <w:lang w:val="en-US"/>
          <w:rPrChange w:id="3462" w:author="Eric Allaix" w:date="2017-04-06T15:30:00Z">
            <w:rPr>
              <w:lang w:val="en-US"/>
            </w:rPr>
          </w:rPrChange>
        </w:rPr>
        <w:t>Data collection systems on non-</w:t>
      </w:r>
      <w:del w:id="3463" w:author="Eric Allaix" w:date="2017-02-03T10:42:00Z">
        <w:r w:rsidRPr="003C0714">
          <w:rPr>
            <w:sz w:val="22"/>
            <w:szCs w:val="22"/>
            <w:lang w:val="en-US"/>
            <w:rPrChange w:id="3464" w:author="Eric Allaix" w:date="2017-04-06T15:30:00Z">
              <w:rPr>
                <w:szCs w:val="22"/>
                <w:lang w:val="en-US"/>
              </w:rPr>
            </w:rPrChange>
          </w:rPr>
          <w:delText>CSO</w:delText>
        </w:r>
      </w:del>
      <w:ins w:id="3465" w:author="Eric Allaix" w:date="2017-02-03T10:42:00Z">
        <w:r w:rsidRPr="003C0714">
          <w:rPr>
            <w:sz w:val="22"/>
            <w:szCs w:val="22"/>
            <w:lang w:val="en-US"/>
            <w:rPrChange w:id="3466" w:author="Eric Allaix" w:date="2017-04-06T15:30:00Z">
              <w:rPr>
                <w:lang w:val="en-US"/>
              </w:rPr>
            </w:rPrChange>
          </w:rPr>
          <w:t>GSO</w:t>
        </w:r>
      </w:ins>
      <w:r w:rsidRPr="003C0714">
        <w:rPr>
          <w:sz w:val="22"/>
          <w:szCs w:val="22"/>
          <w:lang w:val="en-US"/>
          <w:rPrChange w:id="3467" w:author="Eric Allaix" w:date="2017-04-06T15:30:00Z">
            <w:rPr>
              <w:lang w:val="en-US"/>
            </w:rPr>
          </w:rPrChange>
        </w:rPr>
        <w:t xml:space="preserve"> MetSat satellites provide a variety of information used principally by governmental agencies but also by commercial entities. </w:t>
      </w:r>
    </w:p>
    <w:p w14:paraId="15F925FE" w14:textId="77777777" w:rsidR="0092069D" w:rsidRPr="003C0714" w:rsidRDefault="0092069D" w:rsidP="0092069D">
      <w:pPr>
        <w:rPr>
          <w:sz w:val="22"/>
          <w:szCs w:val="22"/>
          <w:lang w:val="en-US"/>
          <w:rPrChange w:id="3468" w:author="Eric Allaix" w:date="2017-04-06T15:30:00Z">
            <w:rPr>
              <w:lang w:val="en-US"/>
            </w:rPr>
          </w:rPrChange>
        </w:rPr>
      </w:pPr>
      <w:r w:rsidRPr="003C0714">
        <w:rPr>
          <w:sz w:val="22"/>
          <w:szCs w:val="22"/>
          <w:lang w:val="en-US"/>
          <w:rPrChange w:id="3469" w:author="Eric Allaix" w:date="2017-04-06T15:30:00Z">
            <w:rPr>
              <w:lang w:val="en-US"/>
            </w:rPr>
          </w:rPrChange>
        </w:rPr>
        <w:t xml:space="preserve">Such data include a number of environmental parameters for oceans, rivers, lakes, land and atmosphere related to physical, chemical, and biological processes. It also includes animal tracking data. </w:t>
      </w:r>
      <w:del w:id="3470" w:author="Eric Allaix" w:date="2017-02-03T10:42:00Z">
        <w:r w:rsidRPr="003C0714">
          <w:rPr>
            <w:sz w:val="22"/>
            <w:szCs w:val="22"/>
            <w:lang w:val="en-US"/>
            <w:rPrChange w:id="3471" w:author="Eric Allaix" w:date="2017-04-06T15:30:00Z">
              <w:rPr>
                <w:szCs w:val="22"/>
                <w:lang w:val="en-US"/>
              </w:rPr>
            </w:rPrChange>
          </w:rPr>
          <w:delText>Use</w:delText>
        </w:r>
      </w:del>
      <w:ins w:id="3472" w:author="Eric Allaix" w:date="2017-02-03T10:42:00Z">
        <w:r w:rsidRPr="003C0714">
          <w:rPr>
            <w:sz w:val="22"/>
            <w:szCs w:val="22"/>
            <w:lang w:val="en-US"/>
            <w:rPrChange w:id="3473" w:author="Eric Allaix" w:date="2017-04-06T15:30:00Z">
              <w:rPr>
                <w:lang w:val="en-US"/>
              </w:rPr>
            </w:rPrChange>
          </w:rPr>
          <w:t>However use</w:t>
        </w:r>
      </w:ins>
      <w:r w:rsidRPr="003C0714">
        <w:rPr>
          <w:sz w:val="22"/>
          <w:szCs w:val="22"/>
          <w:lang w:val="en-US"/>
          <w:rPrChange w:id="3474" w:author="Eric Allaix" w:date="2017-04-06T15:30:00Z">
            <w:rPr>
              <w:lang w:val="en-US"/>
            </w:rPr>
          </w:rPrChange>
        </w:rPr>
        <w:t xml:space="preserve"> by commercial entities is limited</w:t>
      </w:r>
      <w:del w:id="3475" w:author="Eric Allaix" w:date="2017-02-03T10:42:00Z">
        <w:r w:rsidRPr="003C0714">
          <w:rPr>
            <w:sz w:val="22"/>
            <w:szCs w:val="22"/>
            <w:lang w:val="en-US"/>
            <w:rPrChange w:id="3476" w:author="Eric Allaix" w:date="2017-04-06T15:30:00Z">
              <w:rPr>
                <w:szCs w:val="22"/>
                <w:lang w:val="en-US"/>
              </w:rPr>
            </w:rPrChange>
          </w:rPr>
          <w:delText>, it</w:delText>
        </w:r>
      </w:del>
      <w:ins w:id="3477" w:author="Eric Allaix" w:date="2017-02-03T10:42:00Z">
        <w:r w:rsidRPr="003C0714">
          <w:rPr>
            <w:sz w:val="22"/>
            <w:szCs w:val="22"/>
            <w:lang w:val="en-US"/>
            <w:rPrChange w:id="3478" w:author="Eric Allaix" w:date="2017-04-06T15:30:00Z">
              <w:rPr>
                <w:lang w:val="en-US"/>
              </w:rPr>
            </w:rPrChange>
          </w:rPr>
          <w:t>. It</w:t>
        </w:r>
      </w:ins>
      <w:r w:rsidRPr="003C0714">
        <w:rPr>
          <w:sz w:val="22"/>
          <w:szCs w:val="22"/>
          <w:lang w:val="en-US"/>
          <w:rPrChange w:id="3479" w:author="Eric Allaix" w:date="2017-04-06T15:30:00Z">
            <w:rPr>
              <w:lang w:val="en-US"/>
            </w:rPr>
          </w:rPrChange>
        </w:rPr>
        <w:t xml:space="preserve"> comprises, for example, monitoring of oil pipeline conditions in order to protect the environment</w:t>
      </w:r>
      <w:del w:id="3480" w:author="Eric Allaix" w:date="2017-02-03T10:42:00Z">
        <w:r w:rsidRPr="003C0714">
          <w:rPr>
            <w:sz w:val="22"/>
            <w:szCs w:val="22"/>
            <w:lang w:val="en-US"/>
            <w:rPrChange w:id="3481" w:author="Eric Allaix" w:date="2017-04-06T15:30:00Z">
              <w:rPr>
                <w:szCs w:val="22"/>
                <w:lang w:val="en-US"/>
              </w:rPr>
            </w:rPrChange>
          </w:rPr>
          <w:delText>.</w:delText>
        </w:r>
      </w:del>
      <w:ins w:id="3482" w:author="Eric Allaix" w:date="2017-02-03T10:42:00Z">
        <w:r w:rsidRPr="003C0714">
          <w:rPr>
            <w:sz w:val="22"/>
            <w:szCs w:val="22"/>
            <w:lang w:val="en-US"/>
            <w:rPrChange w:id="3483" w:author="Eric Allaix" w:date="2017-04-06T15:30:00Z">
              <w:rPr>
                <w:lang w:val="en-US"/>
              </w:rPr>
            </w:rPrChange>
          </w:rPr>
          <w:t xml:space="preserve"> or maritime security.</w:t>
        </w:r>
      </w:ins>
      <w:r w:rsidRPr="003C0714">
        <w:rPr>
          <w:sz w:val="22"/>
          <w:szCs w:val="22"/>
          <w:lang w:val="en-US"/>
          <w:rPrChange w:id="3484" w:author="Eric Allaix" w:date="2017-04-06T15:30:00Z">
            <w:rPr>
              <w:lang w:val="en-US"/>
            </w:rPr>
          </w:rPrChange>
        </w:rPr>
        <w:t xml:space="preserve"> Some transmitters are also </w:t>
      </w:r>
      <w:del w:id="3485" w:author="Eric Allaix" w:date="2017-02-03T10:42:00Z">
        <w:r w:rsidRPr="003C0714">
          <w:rPr>
            <w:sz w:val="22"/>
            <w:szCs w:val="22"/>
            <w:lang w:val="en-US"/>
            <w:rPrChange w:id="3486" w:author="Eric Allaix" w:date="2017-04-06T15:30:00Z">
              <w:rPr>
                <w:szCs w:val="22"/>
                <w:lang w:val="en-US"/>
              </w:rPr>
            </w:rPrChange>
          </w:rPr>
          <w:delText>demployed</w:delText>
        </w:r>
      </w:del>
      <w:ins w:id="3487" w:author="Eric Allaix" w:date="2017-02-03T10:42:00Z">
        <w:r w:rsidRPr="003C0714">
          <w:rPr>
            <w:sz w:val="22"/>
            <w:szCs w:val="22"/>
            <w:lang w:val="en-US"/>
            <w:rPrChange w:id="3488" w:author="Eric Allaix" w:date="2017-04-06T15:30:00Z">
              <w:rPr>
                <w:lang w:val="en-US"/>
              </w:rPr>
            </w:rPrChange>
          </w:rPr>
          <w:t>deployed</w:t>
        </w:r>
      </w:ins>
      <w:r w:rsidRPr="003C0714">
        <w:rPr>
          <w:sz w:val="22"/>
          <w:szCs w:val="22"/>
          <w:lang w:val="en-US"/>
          <w:rPrChange w:id="3489" w:author="Eric Allaix" w:date="2017-04-06T15:30:00Z">
            <w:rPr>
              <w:lang w:val="en-US"/>
            </w:rPr>
          </w:rPrChange>
        </w:rPr>
        <w:t xml:space="preserve"> to report emergencies and supply data such as for hazard/disaster recognition. Examples of Data Collection Systems operated from non-geostationary meteorological satellites are </w:t>
      </w:r>
      <w:del w:id="3490" w:author="Eric Allaix" w:date="2017-02-03T10:42:00Z">
        <w:r w:rsidRPr="003C0714">
          <w:rPr>
            <w:sz w:val="22"/>
            <w:szCs w:val="22"/>
            <w:lang w:val="en-US"/>
            <w:rPrChange w:id="3491" w:author="Eric Allaix" w:date="2017-04-06T15:30:00Z">
              <w:rPr>
                <w:szCs w:val="22"/>
                <w:lang w:val="en-US"/>
              </w:rPr>
            </w:rPrChange>
          </w:rPr>
          <w:delText>ARGOS</w:delText>
        </w:r>
      </w:del>
      <w:ins w:id="3492" w:author="Eric Allaix" w:date="2017-02-03T10:42:00Z">
        <w:r w:rsidRPr="003C0714">
          <w:rPr>
            <w:sz w:val="22"/>
            <w:szCs w:val="22"/>
            <w:lang w:val="en-US"/>
            <w:rPrChange w:id="3493" w:author="Eric Allaix" w:date="2017-04-06T15:30:00Z">
              <w:rPr>
                <w:lang w:val="en-US"/>
              </w:rPr>
            </w:rPrChange>
          </w:rPr>
          <w:t>Argos</w:t>
        </w:r>
      </w:ins>
      <w:r w:rsidRPr="003C0714">
        <w:rPr>
          <w:sz w:val="22"/>
          <w:szCs w:val="22"/>
          <w:lang w:val="en-US"/>
          <w:rPrChange w:id="3494" w:author="Eric Allaix" w:date="2017-04-06T15:30:00Z">
            <w:rPr>
              <w:lang w:val="en-US"/>
            </w:rPr>
          </w:rPrChange>
        </w:rPr>
        <w:t xml:space="preserve"> and Brazilian DCS. </w:t>
      </w:r>
      <w:del w:id="3495" w:author="Eric Allaix" w:date="2017-02-03T10:42:00Z">
        <w:r w:rsidRPr="003C0714">
          <w:rPr>
            <w:sz w:val="22"/>
            <w:szCs w:val="22"/>
            <w:lang w:val="en-US"/>
            <w:rPrChange w:id="3496" w:author="Eric Allaix" w:date="2017-04-06T15:30:00Z">
              <w:rPr>
                <w:szCs w:val="22"/>
                <w:lang w:val="en-US"/>
              </w:rPr>
            </w:rPrChange>
          </w:rPr>
          <w:delText>The Argos</w:delText>
        </w:r>
        <w:r w:rsidRPr="003C0714">
          <w:rPr>
            <w:sz w:val="22"/>
            <w:szCs w:val="22"/>
            <w:lang w:val="en-US"/>
            <w:rPrChange w:id="3497" w:author="Eric Allaix" w:date="2017-04-06T15:30:00Z">
              <w:rPr>
                <w:szCs w:val="22"/>
                <w:lang w:val="en-US"/>
              </w:rPr>
            </w:rPrChange>
          </w:rPr>
          <w:noBreakHyphen/>
          <w:delText>2 system generation is currently flown only on the NOAA</w:delText>
        </w:r>
        <w:r w:rsidRPr="003C0714">
          <w:rPr>
            <w:sz w:val="22"/>
            <w:szCs w:val="22"/>
            <w:lang w:val="en-US"/>
            <w:rPrChange w:id="3498" w:author="Eric Allaix" w:date="2017-04-06T15:30:00Z">
              <w:rPr>
                <w:szCs w:val="22"/>
                <w:lang w:val="en-US"/>
              </w:rPr>
            </w:rPrChange>
          </w:rPr>
          <w:noBreakHyphen/>
          <w:delText xml:space="preserve">15, </w:delText>
        </w:r>
        <w:r w:rsidRPr="003C0714">
          <w:rPr>
            <w:sz w:val="22"/>
            <w:szCs w:val="22"/>
            <w:lang w:val="en-US"/>
            <w:rPrChange w:id="3499" w:author="Eric Allaix" w:date="2017-04-06T15:30:00Z">
              <w:rPr>
                <w:szCs w:val="22"/>
                <w:lang w:val="en-US"/>
              </w:rPr>
            </w:rPrChange>
          </w:rPr>
          <w:noBreakHyphen/>
          <w:delText xml:space="preserve">16, </w:delText>
        </w:r>
        <w:r w:rsidRPr="003C0714">
          <w:rPr>
            <w:sz w:val="22"/>
            <w:szCs w:val="22"/>
            <w:lang w:val="en-US"/>
            <w:rPrChange w:id="3500" w:author="Eric Allaix" w:date="2017-04-06T15:30:00Z">
              <w:rPr>
                <w:szCs w:val="22"/>
                <w:lang w:val="en-US"/>
              </w:rPr>
            </w:rPrChange>
          </w:rPr>
          <w:noBreakHyphen/>
          <w:delText xml:space="preserve">17 and </w:delText>
        </w:r>
        <w:r w:rsidRPr="003C0714">
          <w:rPr>
            <w:sz w:val="22"/>
            <w:szCs w:val="22"/>
            <w:lang w:val="en-US"/>
            <w:rPrChange w:id="3501" w:author="Eric Allaix" w:date="2017-04-06T15:30:00Z">
              <w:rPr>
                <w:szCs w:val="22"/>
                <w:lang w:val="en-US"/>
              </w:rPr>
            </w:rPrChange>
          </w:rPr>
          <w:noBreakHyphen/>
          <w:delText xml:space="preserve">18 polar-orbiting satellites. </w:delText>
        </w:r>
      </w:del>
      <w:r w:rsidRPr="003C0714">
        <w:rPr>
          <w:sz w:val="22"/>
          <w:szCs w:val="22"/>
          <w:lang w:val="en-US"/>
          <w:rPrChange w:id="3502" w:author="Eric Allaix" w:date="2017-04-06T15:30:00Z">
            <w:rPr>
              <w:lang w:val="en-US"/>
            </w:rPr>
          </w:rPrChange>
        </w:rPr>
        <w:t>The third generation of Argos (Argos</w:t>
      </w:r>
      <w:r w:rsidRPr="003C0714">
        <w:rPr>
          <w:sz w:val="22"/>
          <w:szCs w:val="22"/>
          <w:lang w:val="en-US"/>
          <w:rPrChange w:id="3503" w:author="Eric Allaix" w:date="2017-04-06T15:30:00Z">
            <w:rPr>
              <w:lang w:val="en-US"/>
            </w:rPr>
          </w:rPrChange>
        </w:rPr>
        <w:noBreakHyphen/>
        <w:t>3</w:t>
      </w:r>
      <w:del w:id="3504" w:author="Eric Allaix" w:date="2017-02-03T10:42:00Z">
        <w:r w:rsidRPr="003C0714">
          <w:rPr>
            <w:sz w:val="22"/>
            <w:szCs w:val="22"/>
            <w:lang w:val="en-US"/>
            <w:rPrChange w:id="3505" w:author="Eric Allaix" w:date="2017-04-06T15:30:00Z">
              <w:rPr>
                <w:szCs w:val="22"/>
                <w:lang w:val="en-US"/>
              </w:rPr>
            </w:rPrChange>
          </w:rPr>
          <w:delText xml:space="preserve">), </w:delText>
        </w:r>
      </w:del>
      <w:ins w:id="3506" w:author="Eric Allaix" w:date="2017-02-03T10:42:00Z">
        <w:r w:rsidRPr="003C0714">
          <w:rPr>
            <w:sz w:val="22"/>
            <w:szCs w:val="22"/>
            <w:lang w:val="en-US"/>
            <w:rPrChange w:id="3507" w:author="Eric Allaix" w:date="2017-04-06T15:30:00Z">
              <w:rPr>
                <w:lang w:val="en-US"/>
              </w:rPr>
            </w:rPrChange>
          </w:rPr>
          <w:t xml:space="preserve">) is </w:t>
        </w:r>
      </w:ins>
      <w:r w:rsidRPr="003C0714">
        <w:rPr>
          <w:sz w:val="22"/>
          <w:szCs w:val="22"/>
          <w:lang w:val="en-US"/>
          <w:rPrChange w:id="3508" w:author="Eric Allaix" w:date="2017-04-06T15:30:00Z">
            <w:rPr>
              <w:lang w:val="en-US"/>
            </w:rPr>
          </w:rPrChange>
        </w:rPr>
        <w:t xml:space="preserve">already operational on </w:t>
      </w:r>
      <w:ins w:id="3509" w:author="Eric Allaix" w:date="2017-02-03T10:42:00Z">
        <w:r w:rsidRPr="003C0714">
          <w:rPr>
            <w:sz w:val="22"/>
            <w:szCs w:val="22"/>
            <w:lang w:val="en-US"/>
            <w:rPrChange w:id="3510" w:author="Eric Allaix" w:date="2017-04-06T15:30:00Z">
              <w:rPr>
                <w:lang w:val="en-US"/>
              </w:rPr>
            </w:rPrChange>
          </w:rPr>
          <w:t xml:space="preserve">the series of </w:t>
        </w:r>
      </w:ins>
      <w:r w:rsidRPr="003C0714">
        <w:rPr>
          <w:sz w:val="22"/>
          <w:szCs w:val="22"/>
          <w:lang w:val="en-US"/>
          <w:rPrChange w:id="3511" w:author="Eric Allaix" w:date="2017-04-06T15:30:00Z">
            <w:rPr>
              <w:lang w:val="en-US"/>
            </w:rPr>
          </w:rPrChange>
        </w:rPr>
        <w:t>Metop</w:t>
      </w:r>
      <w:del w:id="3512" w:author="Eric Allaix" w:date="2017-02-03T10:42:00Z">
        <w:r w:rsidRPr="003C0714">
          <w:rPr>
            <w:sz w:val="22"/>
            <w:szCs w:val="22"/>
            <w:lang w:val="en-US"/>
            <w:rPrChange w:id="3513" w:author="Eric Allaix" w:date="2017-04-06T15:30:00Z">
              <w:rPr>
                <w:szCs w:val="22"/>
                <w:lang w:val="en-US"/>
              </w:rPr>
            </w:rPrChange>
          </w:rPr>
          <w:noBreakHyphen/>
          <w:delText>A will be operated on NOAA</w:delText>
        </w:r>
        <w:r w:rsidRPr="003C0714">
          <w:rPr>
            <w:sz w:val="22"/>
            <w:szCs w:val="22"/>
            <w:lang w:val="en-US"/>
            <w:rPrChange w:id="3514" w:author="Eric Allaix" w:date="2017-04-06T15:30:00Z">
              <w:rPr>
                <w:szCs w:val="22"/>
                <w:lang w:val="en-US"/>
              </w:rPr>
            </w:rPrChange>
          </w:rPr>
          <w:noBreakHyphen/>
          <w:delText>N’, Metop</w:delText>
        </w:r>
        <w:r w:rsidRPr="003C0714">
          <w:rPr>
            <w:sz w:val="22"/>
            <w:szCs w:val="22"/>
            <w:lang w:val="en-US"/>
            <w:rPrChange w:id="3515" w:author="Eric Allaix" w:date="2017-04-06T15:30:00Z">
              <w:rPr>
                <w:szCs w:val="22"/>
                <w:lang w:val="en-US"/>
              </w:rPr>
            </w:rPrChange>
          </w:rPr>
          <w:noBreakHyphen/>
          <w:delText>B and Metop</w:delText>
        </w:r>
        <w:r w:rsidRPr="003C0714">
          <w:rPr>
            <w:sz w:val="22"/>
            <w:szCs w:val="22"/>
            <w:lang w:val="en-US"/>
            <w:rPrChange w:id="3516" w:author="Eric Allaix" w:date="2017-04-06T15:30:00Z">
              <w:rPr>
                <w:szCs w:val="22"/>
                <w:lang w:val="en-US"/>
              </w:rPr>
            </w:rPrChange>
          </w:rPr>
          <w:noBreakHyphen/>
          <w:delText>C, and also be embarked on</w:delText>
        </w:r>
      </w:del>
      <w:ins w:id="3517" w:author="Eric Allaix" w:date="2017-02-03T10:42:00Z">
        <w:r w:rsidRPr="003C0714">
          <w:rPr>
            <w:sz w:val="22"/>
            <w:szCs w:val="22"/>
            <w:lang w:val="en-US"/>
            <w:rPrChange w:id="3518" w:author="Eric Allaix" w:date="2017-04-06T15:30:00Z">
              <w:rPr>
                <w:lang w:val="en-US"/>
              </w:rPr>
            </w:rPrChange>
          </w:rPr>
          <w:t xml:space="preserve"> satellites, NOAA</w:t>
        </w:r>
        <w:r w:rsidRPr="003C0714">
          <w:rPr>
            <w:sz w:val="22"/>
            <w:szCs w:val="22"/>
            <w:lang w:val="en-US"/>
            <w:rPrChange w:id="3519" w:author="Eric Allaix" w:date="2017-04-06T15:30:00Z">
              <w:rPr>
                <w:lang w:val="en-US"/>
              </w:rPr>
            </w:rPrChange>
          </w:rPr>
          <w:noBreakHyphen/>
          <w:t>19 and</w:t>
        </w:r>
      </w:ins>
      <w:r w:rsidRPr="003C0714">
        <w:rPr>
          <w:sz w:val="22"/>
          <w:szCs w:val="22"/>
          <w:lang w:val="en-US"/>
          <w:rPrChange w:id="3520" w:author="Eric Allaix" w:date="2017-04-06T15:30:00Z">
            <w:rPr>
              <w:lang w:val="en-US"/>
            </w:rPr>
          </w:rPrChange>
        </w:rPr>
        <w:t xml:space="preserve"> a SARAL satellite.</w:t>
      </w:r>
    </w:p>
    <w:p w14:paraId="12334C81" w14:textId="77777777" w:rsidR="0092069D" w:rsidRPr="003C0714" w:rsidRDefault="0092069D" w:rsidP="0092069D">
      <w:pPr>
        <w:rPr>
          <w:ins w:id="3521" w:author="Eric Allaix" w:date="2017-02-03T10:42:00Z"/>
          <w:sz w:val="22"/>
          <w:szCs w:val="22"/>
          <w:lang w:val="en-US"/>
          <w:rPrChange w:id="3522" w:author="Eric Allaix" w:date="2017-04-06T15:30:00Z">
            <w:rPr>
              <w:ins w:id="3523" w:author="Eric Allaix" w:date="2017-02-03T10:42:00Z"/>
              <w:lang w:val="en-US"/>
            </w:rPr>
          </w:rPrChange>
        </w:rPr>
      </w:pPr>
      <w:del w:id="3524" w:author="Eric Allaix" w:date="2017-02-03T10:42:00Z">
        <w:r w:rsidRPr="003C0714">
          <w:rPr>
            <w:sz w:val="22"/>
            <w:szCs w:val="22"/>
            <w:lang w:val="en-US"/>
            <w:rPrChange w:id="3525" w:author="Eric Allaix" w:date="2017-04-06T15:30:00Z">
              <w:rPr>
                <w:szCs w:val="22"/>
                <w:lang w:val="en-US"/>
              </w:rPr>
            </w:rPrChange>
          </w:rPr>
          <w:delText>The Argos system operates in the 401.580</w:delText>
        </w:r>
      </w:del>
      <w:ins w:id="3526" w:author="Eric Allaix" w:date="2017-02-03T10:42:00Z">
        <w:r w:rsidRPr="003C0714">
          <w:rPr>
            <w:sz w:val="22"/>
            <w:szCs w:val="22"/>
            <w:lang w:val="en-US"/>
            <w:rPrChange w:id="3527" w:author="Eric Allaix" w:date="2017-04-06T15:30:00Z">
              <w:rPr>
                <w:lang w:val="en-US"/>
              </w:rPr>
            </w:rPrChange>
          </w:rPr>
          <w:t>These NOAA, Metop and SARAL satellites follow a polar orbit at 850 km altitude: they pass over the North and South poles at each revolution. The orbit planes turn around the poles axis at the same speed than the Earth around the Sun. Each satellite sees simultaneously and at all time all the beacons inside a circle of about 5 000 km in diameter. With the movement of the satellite, the ground track of this circle forms a band of 5 000 km wide which wrap around the Earth while passing at the North and South poles.</w:t>
        </w:r>
      </w:ins>
    </w:p>
    <w:p w14:paraId="550AB26D" w14:textId="77777777" w:rsidR="0092069D" w:rsidRPr="003C0714" w:rsidRDefault="0092069D" w:rsidP="0092069D">
      <w:pPr>
        <w:rPr>
          <w:ins w:id="3528" w:author="Eric Allaix" w:date="2017-02-03T10:42:00Z"/>
          <w:sz w:val="22"/>
          <w:szCs w:val="22"/>
          <w:lang w:val="en-US"/>
          <w:rPrChange w:id="3529" w:author="Eric Allaix" w:date="2017-04-06T15:30:00Z">
            <w:rPr>
              <w:ins w:id="3530" w:author="Eric Allaix" w:date="2017-02-03T10:42:00Z"/>
              <w:lang w:val="en-US"/>
            </w:rPr>
          </w:rPrChange>
        </w:rPr>
      </w:pPr>
      <w:ins w:id="3531" w:author="Eric Allaix" w:date="2017-02-03T10:42:00Z">
        <w:r w:rsidRPr="003C0714">
          <w:rPr>
            <w:sz w:val="22"/>
            <w:szCs w:val="22"/>
            <w:lang w:val="en-US"/>
            <w:rPrChange w:id="3532" w:author="Eric Allaix" w:date="2017-04-06T15:30:00Z">
              <w:rPr>
                <w:lang w:val="en-US"/>
              </w:rPr>
            </w:rPrChange>
          </w:rPr>
          <w:t>Currently, the Argos system operates in the 401.579</w:t>
        </w:r>
      </w:ins>
      <w:r w:rsidRPr="003C0714">
        <w:rPr>
          <w:sz w:val="22"/>
          <w:szCs w:val="22"/>
          <w:lang w:val="en-US"/>
          <w:rPrChange w:id="3533" w:author="Eric Allaix" w:date="2017-04-06T15:30:00Z">
            <w:rPr>
              <w:lang w:val="en-US"/>
            </w:rPr>
          </w:rPrChange>
        </w:rPr>
        <w:t xml:space="preserve">-401.690 MHz band, though thousands of platforms (known as platform transmitter terminals), each requiring only few kHz of bandwidth. Taking advantage of the nature of the orbits of polar-orbiting satellites, it is possible to accommodate many Argos platforms. </w:t>
      </w:r>
      <w:ins w:id="3534" w:author="Eric Allaix" w:date="2017-02-03T10:42:00Z">
        <w:r w:rsidRPr="003C0714">
          <w:rPr>
            <w:sz w:val="22"/>
            <w:szCs w:val="22"/>
            <w:lang w:val="en-US"/>
            <w:rPrChange w:id="3535" w:author="Eric Allaix" w:date="2017-04-06T15:30:00Z">
              <w:rPr>
                <w:lang w:val="en-US"/>
              </w:rPr>
            </w:rPrChange>
          </w:rPr>
          <w:t xml:space="preserve">About 22 000 platforms are in operation. </w:t>
        </w:r>
        <w:r w:rsidRPr="003C0714">
          <w:rPr>
            <w:sz w:val="22"/>
            <w:szCs w:val="22"/>
            <w:lang w:val="en-US" w:eastAsia="fr-FR"/>
            <w:rPrChange w:id="3536" w:author="Eric Allaix" w:date="2017-04-06T15:30:00Z">
              <w:rPr>
                <w:lang w:val="en-US" w:eastAsia="fr-FR"/>
              </w:rPr>
            </w:rPrChange>
          </w:rPr>
          <w:t xml:space="preserve">Each platform is characterized by an identification number which is unique and depends on its transmission electronics. </w:t>
        </w:r>
      </w:ins>
    </w:p>
    <w:p w14:paraId="166BD6F8" w14:textId="77777777" w:rsidR="0092069D" w:rsidRPr="003C0714" w:rsidRDefault="0092069D" w:rsidP="0092069D">
      <w:pPr>
        <w:rPr>
          <w:ins w:id="3537" w:author="Eric Allaix" w:date="2017-02-03T10:42:00Z"/>
          <w:sz w:val="22"/>
          <w:szCs w:val="22"/>
          <w:lang w:val="en-US"/>
          <w:rPrChange w:id="3538" w:author="Eric Allaix" w:date="2017-04-06T15:30:00Z">
            <w:rPr>
              <w:ins w:id="3539" w:author="Eric Allaix" w:date="2017-02-03T10:42:00Z"/>
              <w:lang w:val="en-US"/>
            </w:rPr>
          </w:rPrChange>
        </w:rPr>
      </w:pPr>
      <w:ins w:id="3540" w:author="Eric Allaix" w:date="2017-02-03T10:42:00Z">
        <w:r w:rsidRPr="003C0714">
          <w:rPr>
            <w:sz w:val="22"/>
            <w:szCs w:val="22"/>
            <w:lang w:val="en-US"/>
            <w:rPrChange w:id="3541" w:author="Eric Allaix" w:date="2017-04-06T15:30:00Z">
              <w:rPr>
                <w:lang w:val="en-US"/>
              </w:rPr>
            </w:rPrChange>
          </w:rPr>
          <w:t xml:space="preserve">The transmission duration of each message is less than one second. </w:t>
        </w:r>
      </w:ins>
      <w:r w:rsidRPr="003C0714">
        <w:rPr>
          <w:sz w:val="22"/>
          <w:szCs w:val="22"/>
          <w:lang w:val="en-US"/>
          <w:rPrChange w:id="3542" w:author="Eric Allaix" w:date="2017-04-06T15:30:00Z">
            <w:rPr>
              <w:lang w:val="en-US"/>
            </w:rPr>
          </w:rPrChange>
        </w:rPr>
        <w:t>The Argos</w:t>
      </w:r>
      <w:r w:rsidRPr="003C0714">
        <w:rPr>
          <w:sz w:val="22"/>
          <w:szCs w:val="22"/>
          <w:lang w:val="en-US"/>
          <w:rPrChange w:id="3543" w:author="Eric Allaix" w:date="2017-04-06T15:30:00Z">
            <w:rPr>
              <w:lang w:val="en-US"/>
            </w:rPr>
          </w:rPrChange>
        </w:rPr>
        <w:noBreakHyphen/>
        <w:t>3 system generation introduces new data collection services offering high data rate (4</w:t>
      </w:r>
      <w:r w:rsidRPr="003C0714">
        <w:rPr>
          <w:rFonts w:ascii="Tms Rmn" w:hAnsi="Tms Rmn"/>
          <w:sz w:val="22"/>
          <w:szCs w:val="22"/>
          <w:lang w:val="en-US"/>
          <w:rPrChange w:id="3544" w:author="Eric Allaix" w:date="2017-04-06T15:30:00Z">
            <w:rPr>
              <w:rFonts w:ascii="Tms Rmn" w:hAnsi="Tms Rmn"/>
              <w:sz w:val="12"/>
              <w:lang w:val="en-US"/>
            </w:rPr>
          </w:rPrChange>
        </w:rPr>
        <w:t> </w:t>
      </w:r>
      <w:r w:rsidRPr="003C0714">
        <w:rPr>
          <w:sz w:val="22"/>
          <w:szCs w:val="22"/>
          <w:lang w:val="en-US"/>
          <w:rPrChange w:id="3545" w:author="Eric Allaix" w:date="2017-04-06T15:30:00Z">
            <w:rPr>
              <w:lang w:val="en-US"/>
            </w:rPr>
          </w:rPrChange>
        </w:rPr>
        <w:t xml:space="preserve">800 bit/s) and platform interrogation capability. </w:t>
      </w:r>
      <w:ins w:id="3546" w:author="Eric Allaix" w:date="2017-02-03T10:42:00Z">
        <w:r w:rsidRPr="003C0714">
          <w:rPr>
            <w:sz w:val="22"/>
            <w:szCs w:val="22"/>
            <w:lang w:val="en-US"/>
            <w:rPrChange w:id="3547" w:author="Eric Allaix" w:date="2017-04-06T15:30:00Z">
              <w:rPr>
                <w:lang w:val="en-US"/>
              </w:rPr>
            </w:rPrChange>
          </w:rPr>
          <w:t>Depending on the bit rate, the values of output power of platform range from -3 dBW up to 7 dBW.</w:t>
        </w:r>
      </w:ins>
    </w:p>
    <w:p w14:paraId="422293A1" w14:textId="77777777" w:rsidR="0092069D" w:rsidRPr="003C0714" w:rsidRDefault="0092069D" w:rsidP="0092069D">
      <w:pPr>
        <w:rPr>
          <w:sz w:val="22"/>
          <w:szCs w:val="22"/>
          <w:lang w:val="en-US"/>
          <w:rPrChange w:id="3548" w:author="Eric Allaix" w:date="2017-04-06T15:30:00Z">
            <w:rPr>
              <w:lang w:val="en-US"/>
            </w:rPr>
          </w:rPrChange>
        </w:rPr>
      </w:pPr>
      <w:r w:rsidRPr="003C0714">
        <w:rPr>
          <w:sz w:val="22"/>
          <w:szCs w:val="22"/>
          <w:lang w:val="en-US"/>
          <w:rPrChange w:id="3549" w:author="Eric Allaix" w:date="2017-04-06T15:30:00Z">
            <w:rPr>
              <w:lang w:val="en-US"/>
            </w:rPr>
          </w:rPrChange>
        </w:rPr>
        <w:t>The platform known as PMT (</w:t>
      </w:r>
      <w:r w:rsidRPr="003C0714">
        <w:rPr>
          <w:bCs/>
          <w:sz w:val="22"/>
          <w:szCs w:val="22"/>
          <w:lang w:val="en-US"/>
          <w:rPrChange w:id="3550" w:author="Eric Allaix" w:date="2017-04-06T15:30:00Z">
            <w:rPr>
              <w:bCs/>
              <w:lang w:val="en-US"/>
            </w:rPr>
          </w:rPrChange>
        </w:rPr>
        <w:t>Platform</w:t>
      </w:r>
      <w:r w:rsidRPr="003C0714">
        <w:rPr>
          <w:sz w:val="22"/>
          <w:szCs w:val="22"/>
          <w:lang w:val="en-US"/>
          <w:rPrChange w:id="3551" w:author="Eric Allaix" w:date="2017-04-06T15:30:00Z">
            <w:rPr>
              <w:lang w:val="en-US"/>
            </w:rPr>
          </w:rPrChange>
        </w:rPr>
        <w:t xml:space="preserve"> Messaging Transceiver</w:t>
      </w:r>
      <w:r w:rsidRPr="003C0714">
        <w:rPr>
          <w:rFonts w:ascii="Arial" w:hAnsi="Arial" w:cs="Arial"/>
          <w:color w:val="000000"/>
          <w:sz w:val="22"/>
          <w:szCs w:val="22"/>
          <w:lang w:val="en-US"/>
          <w:rPrChange w:id="3552" w:author="Eric Allaix" w:date="2017-04-06T15:30:00Z">
            <w:rPr>
              <w:rFonts w:ascii="Arial" w:hAnsi="Arial" w:cs="Arial"/>
              <w:color w:val="000000"/>
              <w:lang w:val="en-US"/>
            </w:rPr>
          </w:rPrChange>
        </w:rPr>
        <w:t xml:space="preserve">) </w:t>
      </w:r>
      <w:r w:rsidRPr="003C0714">
        <w:rPr>
          <w:sz w:val="22"/>
          <w:szCs w:val="22"/>
          <w:lang w:val="en-US"/>
          <w:rPrChange w:id="3553" w:author="Eric Allaix" w:date="2017-04-06T15:30:00Z">
            <w:rPr>
              <w:lang w:val="en-US"/>
            </w:rPr>
          </w:rPrChange>
        </w:rPr>
        <w:t>is interrogated by satellites using the 460-470 MHz band</w:t>
      </w:r>
      <w:ins w:id="3554" w:author="Eric Allaix" w:date="2017-02-03T10:42:00Z">
        <w:r w:rsidRPr="003C0714">
          <w:rPr>
            <w:sz w:val="22"/>
            <w:szCs w:val="22"/>
            <w:lang w:val="en-US"/>
            <w:rPrChange w:id="3555" w:author="Eric Allaix" w:date="2017-04-06T15:30:00Z">
              <w:rPr>
                <w:lang w:val="en-US"/>
              </w:rPr>
            </w:rPrChange>
          </w:rPr>
          <w:t xml:space="preserve"> and is currently performed at 465.9 MHz</w:t>
        </w:r>
      </w:ins>
      <w:r w:rsidRPr="003C0714">
        <w:rPr>
          <w:sz w:val="22"/>
          <w:szCs w:val="22"/>
          <w:lang w:val="en-US"/>
          <w:rPrChange w:id="3556" w:author="Eric Allaix" w:date="2017-04-06T15:30:00Z">
            <w:rPr>
              <w:lang w:val="en-US"/>
            </w:rPr>
          </w:rPrChange>
        </w:rPr>
        <w:t>.</w:t>
      </w:r>
    </w:p>
    <w:p w14:paraId="43864F6B" w14:textId="77777777" w:rsidR="0092069D" w:rsidRPr="003C0714" w:rsidRDefault="0092069D" w:rsidP="0092069D">
      <w:pPr>
        <w:rPr>
          <w:sz w:val="22"/>
          <w:szCs w:val="22"/>
          <w:shd w:val="clear" w:color="auto" w:fill="FFFF00"/>
          <w:lang w:val="en-US"/>
          <w:rPrChange w:id="3557" w:author="Eric Allaix" w:date="2017-04-06T15:30:00Z">
            <w:rPr>
              <w:shd w:val="clear" w:color="auto" w:fill="FFFF00"/>
              <w:lang w:val="en-US"/>
            </w:rPr>
          </w:rPrChange>
        </w:rPr>
      </w:pPr>
      <w:r w:rsidRPr="003C0714">
        <w:rPr>
          <w:sz w:val="22"/>
          <w:szCs w:val="22"/>
          <w:lang w:val="en-US"/>
          <w:rPrChange w:id="3558" w:author="Eric Allaix" w:date="2017-04-06T15:30:00Z">
            <w:rPr>
              <w:lang w:val="en-US"/>
            </w:rPr>
          </w:rPrChange>
        </w:rPr>
        <w:t>For the fourth generation of the Argos system (Argos-4), it is expected that the system capacity and the bandwidth will have to be significantly increased</w:t>
      </w:r>
      <w:ins w:id="3559" w:author="Eric Allaix" w:date="2017-02-03T10:42:00Z">
        <w:r w:rsidRPr="003C0714">
          <w:rPr>
            <w:sz w:val="22"/>
            <w:szCs w:val="22"/>
            <w:lang w:val="en-US"/>
            <w:rPrChange w:id="3560" w:author="Eric Allaix" w:date="2017-04-06T15:30:00Z">
              <w:rPr>
                <w:lang w:val="en-US"/>
              </w:rPr>
            </w:rPrChange>
          </w:rPr>
          <w:t xml:space="preserve"> using other frequency bands as shown in Figure 2.3. In addition, the new Argos 4 system will implement a downlink within the 464.98775</w:t>
        </w:r>
        <w:r w:rsidRPr="003C0714">
          <w:rPr>
            <w:sz w:val="22"/>
            <w:szCs w:val="22"/>
            <w:lang w:val="en-US"/>
            <w:rPrChange w:id="3561" w:author="Eric Allaix" w:date="2017-04-06T15:30:00Z">
              <w:rPr>
                <w:lang w:val="en-US"/>
              </w:rPr>
            </w:rPrChange>
          </w:rPr>
          <w:noBreakHyphen/>
          <w:t>466.98775 MHz frequency band and a spread spectrum multiple access will be implemented in order not to cause interference to terrestrial users</w:t>
        </w:r>
      </w:ins>
      <w:r w:rsidRPr="003C0714">
        <w:rPr>
          <w:sz w:val="22"/>
          <w:szCs w:val="22"/>
          <w:lang w:val="en-US"/>
          <w:rPrChange w:id="3562" w:author="Eric Allaix" w:date="2017-04-06T15:30:00Z">
            <w:rPr>
              <w:lang w:val="en-US"/>
            </w:rPr>
          </w:rPrChange>
        </w:rPr>
        <w:t>.</w:t>
      </w:r>
    </w:p>
    <w:p w14:paraId="12A1A419" w14:textId="77777777" w:rsidR="0092069D" w:rsidRPr="003C0714" w:rsidRDefault="0092069D">
      <w:pPr>
        <w:rPr>
          <w:sz w:val="22"/>
          <w:szCs w:val="22"/>
          <w:lang w:val="en-US"/>
          <w:rPrChange w:id="3563" w:author="Eric Allaix" w:date="2017-04-06T15:30:00Z">
            <w:rPr>
              <w:lang w:val="en-US"/>
            </w:rPr>
          </w:rPrChange>
        </w:rPr>
        <w:pPrChange w:id="3564" w:author="Eric Allaix" w:date="2017-02-03T10:42:00Z">
          <w:pPr>
            <w:spacing w:line="250" w:lineRule="exact"/>
          </w:pPr>
        </w:pPrChange>
      </w:pPr>
      <w:r w:rsidRPr="003C0714">
        <w:rPr>
          <w:sz w:val="22"/>
          <w:szCs w:val="22"/>
          <w:lang w:val="en-US"/>
          <w:rPrChange w:id="3565" w:author="Eric Allaix" w:date="2017-04-06T15:30:00Z">
            <w:rPr>
              <w:lang w:val="en-US"/>
            </w:rPr>
          </w:rPrChange>
        </w:rPr>
        <w:t>The Brazilian DCS is based on SCD (25</w:t>
      </w:r>
      <w:r w:rsidRPr="003C0714">
        <w:rPr>
          <w:rFonts w:ascii="Symbol" w:hAnsi="Symbol"/>
          <w:sz w:val="22"/>
          <w:szCs w:val="22"/>
          <w:lang w:val="en-US"/>
          <w:rPrChange w:id="3566" w:author="Eric Allaix" w:date="2017-04-06T15:30:00Z">
            <w:rPr>
              <w:rFonts w:ascii="Symbol" w:hAnsi="Symbol"/>
              <w:lang w:val="en-US"/>
            </w:rPr>
          </w:rPrChange>
        </w:rPr>
        <w:t></w:t>
      </w:r>
      <w:r w:rsidRPr="003C0714">
        <w:rPr>
          <w:sz w:val="22"/>
          <w:szCs w:val="22"/>
          <w:lang w:val="en-US"/>
          <w:rPrChange w:id="3567" w:author="Eric Allaix" w:date="2017-04-06T15:30:00Z">
            <w:rPr>
              <w:lang w:val="en-US"/>
            </w:rPr>
          </w:rPrChange>
        </w:rPr>
        <w:t xml:space="preserve"> inclination orbit) and CBERS satellites using 401.605-401.665 MHz band for data collection platform reception. Due to the compatibility between the Brazilian DCS with the Argos system and complementary orbit satellites, data exchange between both systems has been implemented since 2001.</w:t>
      </w:r>
    </w:p>
    <w:p w14:paraId="5E211FF5" w14:textId="77777777" w:rsidR="0092069D" w:rsidRPr="000F438B" w:rsidRDefault="0092069D">
      <w:pPr>
        <w:pStyle w:val="Heading2"/>
        <w:pPrChange w:id="3568" w:author="Eric Allaix" w:date="2017-02-14T17:20:00Z">
          <w:pPr>
            <w:spacing w:line="250" w:lineRule="exact"/>
          </w:pPr>
        </w:pPrChange>
      </w:pPr>
      <w:bookmarkStart w:id="3569" w:name="_Toc474850351"/>
      <w:r w:rsidRPr="000F438B">
        <w:t>2.4</w:t>
      </w:r>
      <w:r w:rsidRPr="000F438B">
        <w:tab/>
        <w:t>Alternative data dissemination mechanisms</w:t>
      </w:r>
      <w:bookmarkEnd w:id="3569"/>
    </w:p>
    <w:p w14:paraId="37D3E1C8" w14:textId="77777777" w:rsidR="0092069D" w:rsidRPr="003C0714" w:rsidRDefault="0092069D" w:rsidP="0092069D">
      <w:pPr>
        <w:rPr>
          <w:sz w:val="22"/>
          <w:szCs w:val="22"/>
          <w:lang w:val="en-US"/>
          <w:rPrChange w:id="3570" w:author="Eric Allaix" w:date="2017-04-06T15:30:00Z">
            <w:rPr>
              <w:shd w:val="clear" w:color="auto" w:fill="FFFF00"/>
              <w:lang w:val="en-US"/>
            </w:rPr>
          </w:rPrChange>
        </w:rPr>
      </w:pPr>
      <w:r w:rsidRPr="003C0714">
        <w:rPr>
          <w:sz w:val="22"/>
          <w:szCs w:val="22"/>
          <w:lang w:val="en-US"/>
          <w:rPrChange w:id="3571" w:author="Eric Allaix" w:date="2017-04-06T15:30:00Z">
            <w:rPr>
              <w:lang w:val="en-US"/>
            </w:rPr>
          </w:rPrChange>
        </w:rPr>
        <w:t>Beside the traditional dissemination mechanisms of GSO and non-GSO MetSat systems an additional dissemination system is in the process of establishment, called GEONETCast (see Fig. 2</w:t>
      </w:r>
      <w:r w:rsidRPr="003C0714">
        <w:rPr>
          <w:sz w:val="22"/>
          <w:szCs w:val="22"/>
          <w:lang w:val="en-US"/>
          <w:rPrChange w:id="3572" w:author="Eric Allaix" w:date="2017-04-06T15:30:00Z">
            <w:rPr>
              <w:lang w:val="en-US"/>
            </w:rPr>
          </w:rPrChange>
        </w:rPr>
        <w:noBreakHyphen/>
        <w:t>4), which is a major Global Earth Observation System of Systems (GEOSS) initiative to develop a worldwide, operational, end-</w:t>
      </w:r>
      <w:r w:rsidRPr="003C0714">
        <w:rPr>
          <w:sz w:val="22"/>
          <w:szCs w:val="22"/>
          <w:lang w:val="en-US"/>
          <w:rPrChange w:id="3573" w:author="Eric Allaix" w:date="2017-04-06T15:30:00Z">
            <w:rPr>
              <w:lang w:val="en-US"/>
            </w:rPr>
          </w:rPrChange>
        </w:rPr>
        <w:lastRenderedPageBreak/>
        <w:t>to-end Earth observation data collection and dissemination system, using existing commercial telecommu</w:t>
      </w:r>
      <w:r w:rsidRPr="003C0714">
        <w:rPr>
          <w:sz w:val="22"/>
          <w:szCs w:val="22"/>
          <w:lang w:val="en-US"/>
          <w:rPrChange w:id="3574" w:author="Eric Allaix" w:date="2017-04-06T15:30:00Z">
            <w:rPr>
              <w:lang w:val="en-US"/>
            </w:rPr>
          </w:rPrChange>
        </w:rPr>
        <w:softHyphen/>
        <w:t xml:space="preserve">nications infrastructure. The GEONETCast concept is to use the multicast capability of a global network of communications satellites to transmit environmental satellite and in situ data and products from providers to users. </w:t>
      </w:r>
      <w:del w:id="3575" w:author="Eric Allaix" w:date="2017-02-03T10:42:00Z">
        <w:r w:rsidRPr="003C0714">
          <w:rPr>
            <w:sz w:val="22"/>
            <w:szCs w:val="22"/>
            <w:lang w:val="en-US"/>
            <w:rPrChange w:id="3576" w:author="Eric Allaix" w:date="2017-04-06T15:30:00Z">
              <w:rPr>
                <w:szCs w:val="22"/>
                <w:lang w:val="en-US"/>
              </w:rPr>
            </w:rPrChange>
          </w:rPr>
          <w:delText>The global coverage is planned to be provided through the integration of the FENGYUNCast system, the American GEONETCast component and the EUMETCast system</w:delText>
        </w:r>
      </w:del>
      <w:ins w:id="3577" w:author="Eric Allaix" w:date="2017-02-03T10:42:00Z">
        <w:r w:rsidRPr="003C0714">
          <w:rPr>
            <w:sz w:val="22"/>
            <w:szCs w:val="22"/>
            <w:lang w:val="en-US"/>
            <w:rPrChange w:id="3578" w:author="Eric Allaix" w:date="2017-04-06T15:30:00Z">
              <w:rPr>
                <w:lang w:val="en-US"/>
              </w:rPr>
            </w:rPrChange>
          </w:rPr>
          <w:t>To achieve this several regional centres take on the responsibilities for establishing and maintaining a satellite-based regional dissemination system, based upon Digital Video Broadcast (DVB) technology, and provide complementary services to a common user community. Current partners include the China Meteorological Administration (CMA), the National Oceanic and Atmospheric Administration (NOAA), the World Meteorological Organization (WMO) and EUMETSAT, as well as many prospective data provider partners</w:t>
        </w:r>
      </w:ins>
      <w:r w:rsidRPr="003C0714">
        <w:rPr>
          <w:sz w:val="22"/>
          <w:szCs w:val="22"/>
          <w:lang w:val="en-US"/>
          <w:rPrChange w:id="3579" w:author="Eric Allaix" w:date="2017-04-06T15:30:00Z">
            <w:rPr>
              <w:lang w:val="en-US"/>
            </w:rPr>
          </w:rPrChange>
        </w:rPr>
        <w:t>.</w:t>
      </w:r>
    </w:p>
    <w:p w14:paraId="56897F16" w14:textId="77777777" w:rsidR="0092069D" w:rsidRPr="003C0714" w:rsidRDefault="0092069D" w:rsidP="0092069D">
      <w:pPr>
        <w:rPr>
          <w:del w:id="3580" w:author="Eric Allaix" w:date="2017-02-03T10:42:00Z"/>
          <w:sz w:val="22"/>
          <w:szCs w:val="22"/>
          <w:lang w:val="en-US"/>
          <w:rPrChange w:id="3581" w:author="Eric Allaix" w:date="2017-04-06T15:30:00Z">
            <w:rPr>
              <w:del w:id="3582" w:author="Eric Allaix" w:date="2017-02-03T10:42:00Z"/>
              <w:szCs w:val="22"/>
              <w:lang w:val="en-US"/>
            </w:rPr>
          </w:rPrChange>
        </w:rPr>
      </w:pPr>
      <w:del w:id="3583" w:author="Eric Allaix" w:date="2017-02-03T10:42:00Z">
        <w:r w:rsidRPr="003C0714">
          <w:rPr>
            <w:sz w:val="22"/>
            <w:szCs w:val="22"/>
            <w:lang w:val="en-US"/>
            <w:rPrChange w:id="3584" w:author="Eric Allaix" w:date="2017-04-06T15:30:00Z">
              <w:rPr>
                <w:szCs w:val="22"/>
                <w:lang w:val="en-US"/>
              </w:rPr>
            </w:rPrChange>
          </w:rPr>
          <w:delText>For example, the EUMETCast system is EUMETSAT’s Broadcast System for Environmental Data, which is a multi-service dissemination system based on standard Digital Video Broadcast (DVB) technology. It uses commercial telecommunication geostationary satellites to multicast files (data and products) to a wide user community located within the geographical coverage zones of the commercial telecommunication satellites, which include Europe, Africa and the American continents.</w:delText>
        </w:r>
      </w:del>
    </w:p>
    <w:p w14:paraId="73DD4921" w14:textId="77777777" w:rsidR="0092069D" w:rsidRPr="003C0714" w:rsidRDefault="0092069D" w:rsidP="0092069D">
      <w:pPr>
        <w:rPr>
          <w:del w:id="3585" w:author="Eric Allaix" w:date="2017-02-03T10:42:00Z"/>
          <w:sz w:val="22"/>
          <w:szCs w:val="22"/>
          <w:lang w:val="en-US"/>
          <w:rPrChange w:id="3586" w:author="Eric Allaix" w:date="2017-04-06T15:30:00Z">
            <w:rPr>
              <w:del w:id="3587" w:author="Eric Allaix" w:date="2017-02-03T10:42:00Z"/>
              <w:szCs w:val="22"/>
              <w:lang w:val="en-US"/>
            </w:rPr>
          </w:rPrChange>
        </w:rPr>
      </w:pPr>
      <w:del w:id="3588" w:author="Eric Allaix" w:date="2017-02-03T10:42:00Z">
        <w:r w:rsidRPr="003C0714">
          <w:rPr>
            <w:sz w:val="22"/>
            <w:szCs w:val="22"/>
            <w:lang w:val="en-US"/>
            <w:rPrChange w:id="3589" w:author="Eric Allaix" w:date="2017-04-06T15:30:00Z">
              <w:rPr>
                <w:szCs w:val="22"/>
                <w:lang w:val="en-US"/>
              </w:rPr>
            </w:rPrChange>
          </w:rPr>
          <w:delText>Primarily used for the distribution of image data and derived products from Meteosat and Metop satellites, EUMETCast also provides access to data and services provided by several external data providers, e.g. national weather services and MetSat operators.</w:delText>
        </w:r>
      </w:del>
    </w:p>
    <w:p w14:paraId="0B4B6489" w14:textId="77777777" w:rsidR="0092069D" w:rsidRPr="007334D6" w:rsidRDefault="0092069D" w:rsidP="0092069D">
      <w:pPr>
        <w:rPr>
          <w:del w:id="3590" w:author="Eric Allaix" w:date="2017-02-03T10:42:00Z"/>
          <w:szCs w:val="22"/>
          <w:lang w:val="en-US"/>
        </w:rPr>
      </w:pPr>
    </w:p>
    <w:p w14:paraId="665CA4D3" w14:textId="49010EA4" w:rsidR="0092069D" w:rsidRPr="002D0370" w:rsidRDefault="0062420E" w:rsidP="0092069D">
      <w:pPr>
        <w:pStyle w:val="FigureNotitle0"/>
        <w:rPr>
          <w:del w:id="3591" w:author="Eric Allaix" w:date="2017-02-03T10:42:00Z"/>
        </w:rPr>
      </w:pPr>
      <w:del w:id="3592" w:author="Eric Allaix" w:date="2017-02-03T10:42:00Z">
        <w:r w:rsidRPr="002D0370">
          <w:rPr>
            <w:noProof/>
            <w:lang w:val="en-US" w:eastAsia="zh-CN"/>
          </w:rPr>
          <w:drawing>
            <wp:inline distT="0" distB="0" distL="0" distR="0" wp14:anchorId="414AA9A2" wp14:editId="2043181F">
              <wp:extent cx="6090285" cy="3505200"/>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90285" cy="3505200"/>
                      </a:xfrm>
                      <a:prstGeom prst="rect">
                        <a:avLst/>
                      </a:prstGeom>
                      <a:noFill/>
                      <a:ln>
                        <a:noFill/>
                      </a:ln>
                    </pic:spPr>
                  </pic:pic>
                </a:graphicData>
              </a:graphic>
            </wp:inline>
          </w:drawing>
        </w:r>
      </w:del>
    </w:p>
    <w:p w14:paraId="0B2C1051" w14:textId="77777777" w:rsidR="0092069D" w:rsidRDefault="0092069D" w:rsidP="0092069D">
      <w:pPr>
        <w:rPr>
          <w:del w:id="3593" w:author="Eric Allaix" w:date="2017-02-03T10:42:00Z"/>
          <w:lang w:val="en-US"/>
        </w:rPr>
      </w:pPr>
    </w:p>
    <w:p w14:paraId="347AA8DA" w14:textId="77777777" w:rsidR="0092069D" w:rsidRDefault="0092069D" w:rsidP="0092069D">
      <w:pPr>
        <w:rPr>
          <w:del w:id="3594" w:author="Eric Allaix" w:date="2017-02-03T10:42:00Z"/>
          <w:lang w:val="en-US"/>
        </w:rPr>
      </w:pPr>
    </w:p>
    <w:p w14:paraId="691C1B62" w14:textId="77777777" w:rsidR="0092069D" w:rsidRPr="003C0714" w:rsidRDefault="0092069D" w:rsidP="0092069D">
      <w:pPr>
        <w:rPr>
          <w:ins w:id="3595" w:author="Eric Allaix" w:date="2017-02-03T10:42:00Z"/>
          <w:sz w:val="22"/>
          <w:szCs w:val="22"/>
          <w:shd w:val="clear" w:color="auto" w:fill="FFFF00"/>
          <w:lang w:val="en-US"/>
          <w:rPrChange w:id="3596" w:author="Eric Allaix" w:date="2017-04-06T15:30:00Z">
            <w:rPr>
              <w:ins w:id="3597" w:author="Eric Allaix" w:date="2017-02-03T10:42:00Z"/>
              <w:shd w:val="clear" w:color="auto" w:fill="FFFF00"/>
              <w:lang w:val="en-US"/>
            </w:rPr>
          </w:rPrChange>
        </w:rPr>
      </w:pPr>
      <w:ins w:id="3598" w:author="Eric Allaix" w:date="2017-02-03T10:42:00Z">
        <w:r w:rsidRPr="003C0714">
          <w:rPr>
            <w:sz w:val="22"/>
            <w:szCs w:val="22"/>
            <w:lang w:val="en-US"/>
            <w:rPrChange w:id="3599" w:author="Eric Allaix" w:date="2017-04-06T15:30:00Z">
              <w:rPr>
                <w:lang w:val="en-US"/>
              </w:rPr>
            </w:rPrChange>
          </w:rPr>
          <w:t>The global coverage is provided through the integration of the CMACast system, covering the Asia Pacific region, the GEONETCast Americas component, covering the Americas and the EUMETCast system, covering Europe, Africa and the Americas.</w:t>
        </w:r>
      </w:ins>
    </w:p>
    <w:p w14:paraId="765361E1" w14:textId="77777777" w:rsidR="0092069D" w:rsidRPr="000F438B" w:rsidRDefault="0092069D" w:rsidP="0092069D">
      <w:pPr>
        <w:pStyle w:val="FigureNo"/>
        <w:rPr>
          <w:ins w:id="3600" w:author="Eric Allaix" w:date="2017-02-03T10:42:00Z"/>
          <w:lang w:val="en-US"/>
        </w:rPr>
      </w:pPr>
      <w:ins w:id="3601" w:author="Eric Allaix" w:date="2017-02-03T10:42:00Z">
        <w:r w:rsidRPr="000F438B">
          <w:rPr>
            <w:lang w:val="en-US"/>
          </w:rPr>
          <w:lastRenderedPageBreak/>
          <w:t>Figure 2-</w:t>
        </w:r>
      </w:ins>
      <w:ins w:id="3602" w:author="Eric Allaix" w:date="2017-02-13T16:33:00Z">
        <w:r w:rsidR="00DF1E0C">
          <w:rPr>
            <w:lang w:val="en-US"/>
          </w:rPr>
          <w:t>5</w:t>
        </w:r>
      </w:ins>
    </w:p>
    <w:p w14:paraId="77DEE86D" w14:textId="77777777" w:rsidR="0092069D" w:rsidRPr="00D94C71" w:rsidRDefault="0092069D" w:rsidP="0092069D">
      <w:pPr>
        <w:pStyle w:val="Figuretitle"/>
        <w:rPr>
          <w:ins w:id="3603" w:author="Eric Allaix" w:date="2017-02-03T10:42:00Z"/>
        </w:rPr>
      </w:pPr>
      <w:ins w:id="3604" w:author="Eric Allaix" w:date="2017-02-03T10:42:00Z">
        <w:r w:rsidRPr="005F473C">
          <w:t xml:space="preserve">Global GEONETCast </w:t>
        </w:r>
      </w:ins>
      <w:ins w:id="3605" w:author="Eric Allaix" w:date="2017-04-06T14:48:00Z">
        <w:r w:rsidR="005964CC" w:rsidRPr="005F473C">
          <w:t>c</w:t>
        </w:r>
      </w:ins>
      <w:ins w:id="3606" w:author="Eric Allaix" w:date="2017-02-03T10:42:00Z">
        <w:r w:rsidRPr="005F473C">
          <w:t>overage</w:t>
        </w:r>
      </w:ins>
    </w:p>
    <w:p w14:paraId="3D8788D2" w14:textId="037EE990" w:rsidR="0092069D" w:rsidRPr="00BB4D24" w:rsidRDefault="0062420E" w:rsidP="00B0153F">
      <w:pPr>
        <w:pStyle w:val="Figure"/>
        <w:rPr>
          <w:sz w:val="22"/>
          <w:lang w:val="en-US"/>
          <w:rPrChange w:id="3607" w:author="Eric Allaix" w:date="2017-02-03T10:42:00Z">
            <w:rPr/>
          </w:rPrChange>
        </w:rPr>
      </w:pPr>
      <w:del w:id="3608" w:author="Eric Allaix" w:date="2017-04-07T18:13:00Z">
        <w:r w:rsidRPr="00BB4D24" w:rsidDel="00B0153F">
          <w:rPr>
            <w:noProof/>
            <w:lang w:val="en-US" w:eastAsia="zh-CN"/>
          </w:rPr>
          <w:drawing>
            <wp:inline distT="0" distB="0" distL="0" distR="0" wp14:anchorId="685A8F0E" wp14:editId="6276D2B9">
              <wp:extent cx="6119495" cy="3429000"/>
              <wp:effectExtent l="0" t="0" r="0" b="0"/>
              <wp:docPr id="1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9495" cy="3429000"/>
                      </a:xfrm>
                      <a:prstGeom prst="rect">
                        <a:avLst/>
                      </a:prstGeom>
                      <a:noFill/>
                      <a:ln>
                        <a:noFill/>
                      </a:ln>
                    </pic:spPr>
                  </pic:pic>
                </a:graphicData>
              </a:graphic>
            </wp:inline>
          </w:drawing>
        </w:r>
      </w:del>
    </w:p>
    <w:p w14:paraId="1398B76F" w14:textId="77777777" w:rsidR="0092069D" w:rsidRDefault="0092069D" w:rsidP="00B34C03">
      <w:pPr>
        <w:tabs>
          <w:tab w:val="clear" w:pos="1134"/>
          <w:tab w:val="clear" w:pos="1871"/>
          <w:tab w:val="clear" w:pos="2268"/>
        </w:tabs>
        <w:overflowPunct/>
        <w:autoSpaceDE/>
        <w:autoSpaceDN/>
        <w:adjustRightInd/>
        <w:spacing w:before="0"/>
        <w:textAlignment w:val="auto"/>
        <w:rPr>
          <w:ins w:id="3609" w:author="Eric Allaix" w:date="2017-02-13T16:33:00Z"/>
          <w:sz w:val="22"/>
          <w:lang w:val="en-US"/>
        </w:rPr>
      </w:pPr>
    </w:p>
    <w:p w14:paraId="64C1DA50" w14:textId="572572F7" w:rsidR="00EA2B3A" w:rsidRPr="00F54DE8" w:rsidRDefault="0062420E">
      <w:pPr>
        <w:pStyle w:val="Heading1"/>
        <w:pPrChange w:id="3610" w:author="Eric Allaix" w:date="2017-04-07T18:13:00Z">
          <w:pPr>
            <w:pStyle w:val="Chaptitle"/>
          </w:pPr>
        </w:pPrChange>
      </w:pPr>
      <w:ins w:id="3611" w:author="Eric Allaix" w:date="2017-04-07T18:13:00Z">
        <w:r w:rsidRPr="00B0153F">
          <w:rPr>
            <w:noProof/>
            <w:lang w:val="en-US" w:eastAsia="zh-CN"/>
          </w:rPr>
          <w:drawing>
            <wp:inline distT="0" distB="0" distL="0" distR="0" wp14:anchorId="752EF8CE" wp14:editId="0E867439">
              <wp:extent cx="5978525" cy="3909695"/>
              <wp:effectExtent l="0" t="0" r="3175" b="0"/>
              <wp:docPr id="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78525" cy="3909695"/>
                      </a:xfrm>
                      <a:prstGeom prst="rect">
                        <a:avLst/>
                      </a:prstGeom>
                      <a:noFill/>
                      <a:ln>
                        <a:noFill/>
                      </a:ln>
                    </pic:spPr>
                  </pic:pic>
                </a:graphicData>
              </a:graphic>
            </wp:inline>
          </w:drawing>
        </w:r>
      </w:ins>
      <w:ins w:id="3612" w:author="Eric Allaix" w:date="2017-02-13T16:33:00Z">
        <w:r w:rsidR="00576E39">
          <w:rPr>
            <w:sz w:val="22"/>
          </w:rPr>
          <w:br w:type="page"/>
        </w:r>
      </w:ins>
      <w:bookmarkStart w:id="3613" w:name="_Toc474850119"/>
      <w:bookmarkStart w:id="3614" w:name="_Toc474850352"/>
      <w:bookmarkStart w:id="3615" w:name="_Toc474851316"/>
      <w:bookmarkStart w:id="3616" w:name="_Ref495817552"/>
      <w:r w:rsidR="00EA2B3A">
        <w:lastRenderedPageBreak/>
        <w:t xml:space="preserve">CHAPTER </w:t>
      </w:r>
      <w:r w:rsidR="00EA2B3A" w:rsidRPr="000558CB">
        <w:t>3</w:t>
      </w:r>
      <w:r w:rsidR="00CE6644">
        <w:br/>
      </w:r>
      <w:r w:rsidR="002A4BB9">
        <w:t xml:space="preserve">METEOROLOGICAL AIDS </w:t>
      </w:r>
      <w:r w:rsidR="00EA2B3A" w:rsidRPr="00F54DE8">
        <w:t>SERVICE</w:t>
      </w:r>
      <w:bookmarkEnd w:id="3613"/>
      <w:bookmarkEnd w:id="3614"/>
      <w:bookmarkEnd w:id="3615"/>
    </w:p>
    <w:p w14:paraId="7BE129B7" w14:textId="77777777" w:rsidR="00EA2B3A" w:rsidRPr="00F54DE8" w:rsidRDefault="00EA2B3A" w:rsidP="00EA2B3A">
      <w:pPr>
        <w:pStyle w:val="Normalaftertitle"/>
      </w:pPr>
    </w:p>
    <w:p w14:paraId="080A5EF3" w14:textId="77777777" w:rsidR="00EA2B3A" w:rsidRDefault="00EA2B3A" w:rsidP="00EA2B3A">
      <w:pPr>
        <w:jc w:val="right"/>
        <w:rPr>
          <w:ins w:id="3617" w:author="Eric Allaix" w:date="2017-02-14T15:48:00Z"/>
          <w:i/>
          <w:iCs/>
          <w:szCs w:val="22"/>
          <w:lang w:val="en-US"/>
        </w:rPr>
      </w:pPr>
      <w:r w:rsidRPr="007334D6">
        <w:rPr>
          <w:i/>
          <w:iCs/>
          <w:szCs w:val="22"/>
          <w:lang w:val="en-US"/>
        </w:rPr>
        <w:t>Page</w:t>
      </w:r>
    </w:p>
    <w:p w14:paraId="10E9415C" w14:textId="77777777" w:rsidR="00433F64" w:rsidRPr="000646B1" w:rsidRDefault="00433F64" w:rsidP="00433F64">
      <w:pPr>
        <w:pStyle w:val="TOC2"/>
        <w:tabs>
          <w:tab w:val="clear" w:pos="7938"/>
          <w:tab w:val="left" w:leader="dot" w:pos="9356"/>
        </w:tabs>
        <w:rPr>
          <w:ins w:id="3618" w:author="Eric Allaix" w:date="2017-02-14T15:48:00Z"/>
          <w:rFonts w:ascii="Calibri" w:hAnsi="Calibri"/>
          <w:noProof/>
          <w:color w:val="000000"/>
          <w:sz w:val="22"/>
          <w:szCs w:val="22"/>
          <w:lang w:eastAsia="fr-FR"/>
          <w:rPrChange w:id="3619" w:author="Eric Allaix" w:date="2017-02-14T17:21:00Z">
            <w:rPr>
              <w:ins w:id="3620" w:author="Eric Allaix" w:date="2017-02-14T15:48:00Z"/>
              <w:rFonts w:ascii="Calibri" w:hAnsi="Calibri"/>
              <w:noProof/>
              <w:sz w:val="22"/>
              <w:szCs w:val="22"/>
              <w:lang w:val="fr-FR" w:eastAsia="fr-FR"/>
            </w:rPr>
          </w:rPrChange>
        </w:rPr>
      </w:pPr>
      <w:ins w:id="3621" w:author="Eric Allaix" w:date="2017-02-14T15:48:00Z">
        <w:r w:rsidRPr="000646B1">
          <w:rPr>
            <w:rStyle w:val="Hyperlink"/>
            <w:noProof/>
            <w:color w:val="000000"/>
            <w:rPrChange w:id="3622" w:author="Eric Allaix" w:date="2017-02-14T17:21:00Z">
              <w:rPr>
                <w:rStyle w:val="Hyperlink"/>
                <w:noProof/>
              </w:rPr>
            </w:rPrChange>
          </w:rPr>
          <w:fldChar w:fldCharType="begin"/>
        </w:r>
        <w:r w:rsidRPr="000646B1">
          <w:rPr>
            <w:rStyle w:val="Hyperlink"/>
            <w:noProof/>
            <w:color w:val="000000"/>
            <w:rPrChange w:id="3623" w:author="Eric Allaix" w:date="2017-02-14T17:21:00Z">
              <w:rPr>
                <w:rStyle w:val="Hyperlink"/>
                <w:noProof/>
              </w:rPr>
            </w:rPrChange>
          </w:rPr>
          <w:instrText xml:space="preserve"> </w:instrText>
        </w:r>
        <w:r w:rsidRPr="000646B1">
          <w:rPr>
            <w:noProof/>
            <w:color w:val="000000"/>
            <w:rPrChange w:id="3624" w:author="Eric Allaix" w:date="2017-02-14T17:21:00Z">
              <w:rPr>
                <w:noProof/>
              </w:rPr>
            </w:rPrChange>
          </w:rPr>
          <w:instrText>HYPERLINK \l "_Toc474850353"</w:instrText>
        </w:r>
        <w:r w:rsidRPr="000646B1">
          <w:rPr>
            <w:rStyle w:val="Hyperlink"/>
            <w:noProof/>
            <w:color w:val="000000"/>
            <w:rPrChange w:id="3625" w:author="Eric Allaix" w:date="2017-02-14T17:21:00Z">
              <w:rPr>
                <w:rStyle w:val="Hyperlink"/>
                <w:noProof/>
              </w:rPr>
            </w:rPrChange>
          </w:rPr>
          <w:instrText xml:space="preserve"> </w:instrText>
        </w:r>
        <w:r w:rsidRPr="000646B1">
          <w:rPr>
            <w:rStyle w:val="Hyperlink"/>
            <w:noProof/>
            <w:color w:val="000000"/>
            <w:rPrChange w:id="3626" w:author="Eric Allaix" w:date="2017-02-14T17:21:00Z">
              <w:rPr>
                <w:rStyle w:val="Hyperlink"/>
                <w:noProof/>
              </w:rPr>
            </w:rPrChange>
          </w:rPr>
          <w:fldChar w:fldCharType="separate"/>
        </w:r>
        <w:r w:rsidRPr="000646B1">
          <w:rPr>
            <w:rStyle w:val="Hyperlink"/>
            <w:noProof/>
            <w:color w:val="000000"/>
            <w:rPrChange w:id="3627" w:author="Eric Allaix" w:date="2017-02-14T17:21:00Z">
              <w:rPr>
                <w:rStyle w:val="Hyperlink"/>
                <w:noProof/>
              </w:rPr>
            </w:rPrChange>
          </w:rPr>
          <w:t>3.1</w:t>
        </w:r>
        <w:r w:rsidRPr="000646B1">
          <w:rPr>
            <w:rFonts w:ascii="Calibri" w:hAnsi="Calibri"/>
            <w:noProof/>
            <w:color w:val="000000"/>
            <w:sz w:val="22"/>
            <w:szCs w:val="22"/>
            <w:lang w:eastAsia="fr-FR"/>
            <w:rPrChange w:id="3628" w:author="Eric Allaix" w:date="2017-02-14T17:21:00Z">
              <w:rPr>
                <w:rFonts w:ascii="Calibri" w:hAnsi="Calibri"/>
                <w:noProof/>
                <w:sz w:val="22"/>
                <w:szCs w:val="22"/>
                <w:lang w:val="fr-FR" w:eastAsia="fr-FR"/>
              </w:rPr>
            </w:rPrChange>
          </w:rPr>
          <w:tab/>
        </w:r>
        <w:r w:rsidRPr="000646B1">
          <w:rPr>
            <w:rStyle w:val="Hyperlink"/>
            <w:noProof/>
            <w:color w:val="000000"/>
            <w:rPrChange w:id="3629" w:author="Eric Allaix" w:date="2017-02-14T17:21:00Z">
              <w:rPr>
                <w:rStyle w:val="Hyperlink"/>
                <w:noProof/>
              </w:rPr>
            </w:rPrChange>
          </w:rPr>
          <w:t>Introduction</w:t>
        </w:r>
        <w:r w:rsidRPr="000646B1">
          <w:rPr>
            <w:noProof/>
            <w:webHidden/>
            <w:color w:val="000000"/>
            <w:rPrChange w:id="3630" w:author="Eric Allaix" w:date="2017-02-14T17:21:00Z">
              <w:rPr>
                <w:noProof/>
                <w:webHidden/>
              </w:rPr>
            </w:rPrChange>
          </w:rPr>
          <w:tab/>
        </w:r>
        <w:r w:rsidRPr="000646B1">
          <w:rPr>
            <w:noProof/>
            <w:webHidden/>
            <w:color w:val="000000"/>
            <w:rPrChange w:id="3631" w:author="Eric Allaix" w:date="2017-02-14T17:21:00Z">
              <w:rPr>
                <w:noProof/>
                <w:webHidden/>
              </w:rPr>
            </w:rPrChange>
          </w:rPr>
          <w:fldChar w:fldCharType="begin"/>
        </w:r>
        <w:r w:rsidRPr="000646B1">
          <w:rPr>
            <w:noProof/>
            <w:webHidden/>
            <w:color w:val="000000"/>
            <w:rPrChange w:id="3632" w:author="Eric Allaix" w:date="2017-02-14T17:21:00Z">
              <w:rPr>
                <w:noProof/>
                <w:webHidden/>
              </w:rPr>
            </w:rPrChange>
          </w:rPr>
          <w:instrText xml:space="preserve"> PAGEREF _Toc474850353 \h </w:instrText>
        </w:r>
      </w:ins>
      <w:r w:rsidRPr="000646B1">
        <w:rPr>
          <w:noProof/>
          <w:webHidden/>
          <w:color w:val="000000"/>
          <w:rPrChange w:id="3633" w:author="Eric Allaix" w:date="2017-02-14T17:21:00Z">
            <w:rPr>
              <w:noProof/>
              <w:webHidden/>
              <w:color w:val="000000"/>
            </w:rPr>
          </w:rPrChange>
        </w:rPr>
      </w:r>
      <w:ins w:id="3634" w:author="Eric Allaix" w:date="2017-02-14T15:48:00Z">
        <w:r w:rsidRPr="000646B1">
          <w:rPr>
            <w:noProof/>
            <w:webHidden/>
            <w:color w:val="000000"/>
            <w:rPrChange w:id="3635" w:author="Eric Allaix" w:date="2017-02-14T17:21:00Z">
              <w:rPr>
                <w:noProof/>
                <w:webHidden/>
              </w:rPr>
            </w:rPrChange>
          </w:rPr>
          <w:fldChar w:fldCharType="separate"/>
        </w:r>
        <w:r w:rsidRPr="000646B1">
          <w:rPr>
            <w:noProof/>
            <w:webHidden/>
            <w:color w:val="000000"/>
            <w:rPrChange w:id="3636" w:author="Eric Allaix" w:date="2017-02-14T17:21:00Z">
              <w:rPr>
                <w:noProof/>
                <w:webHidden/>
              </w:rPr>
            </w:rPrChange>
          </w:rPr>
          <w:t>47</w:t>
        </w:r>
        <w:r w:rsidRPr="000646B1">
          <w:rPr>
            <w:noProof/>
            <w:webHidden/>
            <w:color w:val="000000"/>
            <w:rPrChange w:id="3637" w:author="Eric Allaix" w:date="2017-02-14T17:21:00Z">
              <w:rPr>
                <w:noProof/>
                <w:webHidden/>
              </w:rPr>
            </w:rPrChange>
          </w:rPr>
          <w:fldChar w:fldCharType="end"/>
        </w:r>
        <w:r w:rsidRPr="000646B1">
          <w:rPr>
            <w:rStyle w:val="Hyperlink"/>
            <w:noProof/>
            <w:color w:val="000000"/>
            <w:rPrChange w:id="3638" w:author="Eric Allaix" w:date="2017-02-14T17:21:00Z">
              <w:rPr>
                <w:rStyle w:val="Hyperlink"/>
                <w:noProof/>
              </w:rPr>
            </w:rPrChange>
          </w:rPr>
          <w:fldChar w:fldCharType="end"/>
        </w:r>
      </w:ins>
    </w:p>
    <w:p w14:paraId="5F7D18EC" w14:textId="77777777" w:rsidR="00433F64" w:rsidRPr="000646B1" w:rsidRDefault="00433F64" w:rsidP="00433F64">
      <w:pPr>
        <w:pStyle w:val="TOC3"/>
        <w:tabs>
          <w:tab w:val="clear" w:pos="7938"/>
          <w:tab w:val="left" w:leader="dot" w:pos="9356"/>
        </w:tabs>
        <w:rPr>
          <w:ins w:id="3639" w:author="Eric Allaix" w:date="2017-02-14T15:48:00Z"/>
          <w:rFonts w:ascii="Calibri" w:hAnsi="Calibri"/>
          <w:noProof/>
          <w:color w:val="000000"/>
          <w:sz w:val="22"/>
          <w:szCs w:val="22"/>
          <w:lang w:eastAsia="fr-FR"/>
          <w:rPrChange w:id="3640" w:author="Eric Allaix" w:date="2017-02-14T17:21:00Z">
            <w:rPr>
              <w:ins w:id="3641" w:author="Eric Allaix" w:date="2017-02-14T15:48:00Z"/>
              <w:rFonts w:ascii="Calibri" w:hAnsi="Calibri"/>
              <w:noProof/>
              <w:sz w:val="22"/>
              <w:szCs w:val="22"/>
              <w:lang w:val="fr-FR" w:eastAsia="fr-FR"/>
            </w:rPr>
          </w:rPrChange>
        </w:rPr>
      </w:pPr>
      <w:ins w:id="3642" w:author="Eric Allaix" w:date="2017-02-14T15:48:00Z">
        <w:r w:rsidRPr="000646B1">
          <w:rPr>
            <w:rStyle w:val="Hyperlink"/>
            <w:noProof/>
            <w:color w:val="000000"/>
            <w:rPrChange w:id="3643" w:author="Eric Allaix" w:date="2017-02-14T17:21:00Z">
              <w:rPr>
                <w:rStyle w:val="Hyperlink"/>
                <w:noProof/>
              </w:rPr>
            </w:rPrChange>
          </w:rPr>
          <w:fldChar w:fldCharType="begin"/>
        </w:r>
        <w:r w:rsidRPr="000646B1">
          <w:rPr>
            <w:rStyle w:val="Hyperlink"/>
            <w:noProof/>
            <w:color w:val="000000"/>
            <w:rPrChange w:id="3644" w:author="Eric Allaix" w:date="2017-02-14T17:21:00Z">
              <w:rPr>
                <w:rStyle w:val="Hyperlink"/>
                <w:noProof/>
              </w:rPr>
            </w:rPrChange>
          </w:rPr>
          <w:instrText xml:space="preserve"> </w:instrText>
        </w:r>
        <w:r w:rsidRPr="000646B1">
          <w:rPr>
            <w:noProof/>
            <w:color w:val="000000"/>
            <w:rPrChange w:id="3645" w:author="Eric Allaix" w:date="2017-02-14T17:21:00Z">
              <w:rPr>
                <w:noProof/>
              </w:rPr>
            </w:rPrChange>
          </w:rPr>
          <w:instrText>HYPERLINK \l "_Toc474850354"</w:instrText>
        </w:r>
        <w:r w:rsidRPr="000646B1">
          <w:rPr>
            <w:rStyle w:val="Hyperlink"/>
            <w:noProof/>
            <w:color w:val="000000"/>
            <w:rPrChange w:id="3646" w:author="Eric Allaix" w:date="2017-02-14T17:21:00Z">
              <w:rPr>
                <w:rStyle w:val="Hyperlink"/>
                <w:noProof/>
              </w:rPr>
            </w:rPrChange>
          </w:rPr>
          <w:instrText xml:space="preserve"> </w:instrText>
        </w:r>
        <w:r w:rsidRPr="000646B1">
          <w:rPr>
            <w:rStyle w:val="Hyperlink"/>
            <w:noProof/>
            <w:color w:val="000000"/>
            <w:rPrChange w:id="3647" w:author="Eric Allaix" w:date="2017-02-14T17:21:00Z">
              <w:rPr>
                <w:rStyle w:val="Hyperlink"/>
                <w:noProof/>
              </w:rPr>
            </w:rPrChange>
          </w:rPr>
          <w:fldChar w:fldCharType="separate"/>
        </w:r>
        <w:r w:rsidRPr="000646B1">
          <w:rPr>
            <w:rStyle w:val="Hyperlink"/>
            <w:noProof/>
            <w:color w:val="000000"/>
            <w:rPrChange w:id="3648" w:author="Eric Allaix" w:date="2017-02-14T17:21:00Z">
              <w:rPr>
                <w:rStyle w:val="Hyperlink"/>
                <w:noProof/>
              </w:rPr>
            </w:rPrChange>
          </w:rPr>
          <w:t>3.1.1</w:t>
        </w:r>
        <w:r w:rsidRPr="000646B1">
          <w:rPr>
            <w:rFonts w:ascii="Calibri" w:hAnsi="Calibri"/>
            <w:noProof/>
            <w:color w:val="000000"/>
            <w:sz w:val="22"/>
            <w:szCs w:val="22"/>
            <w:lang w:eastAsia="fr-FR"/>
            <w:rPrChange w:id="3649" w:author="Eric Allaix" w:date="2017-02-14T17:21:00Z">
              <w:rPr>
                <w:rFonts w:ascii="Calibri" w:hAnsi="Calibri"/>
                <w:noProof/>
                <w:sz w:val="22"/>
                <w:szCs w:val="22"/>
                <w:lang w:val="fr-FR" w:eastAsia="fr-FR"/>
              </w:rPr>
            </w:rPrChange>
          </w:rPr>
          <w:tab/>
        </w:r>
        <w:r w:rsidRPr="000646B1">
          <w:rPr>
            <w:rStyle w:val="Hyperlink"/>
            <w:noProof/>
            <w:color w:val="000000"/>
            <w:rPrChange w:id="3650" w:author="Eric Allaix" w:date="2017-02-14T17:21:00Z">
              <w:rPr>
                <w:rStyle w:val="Hyperlink"/>
                <w:noProof/>
              </w:rPr>
            </w:rPrChange>
          </w:rPr>
          <w:t>Allocated RF bands</w:t>
        </w:r>
        <w:r w:rsidRPr="000646B1">
          <w:rPr>
            <w:noProof/>
            <w:webHidden/>
            <w:color w:val="000000"/>
            <w:rPrChange w:id="3651" w:author="Eric Allaix" w:date="2017-02-14T17:21:00Z">
              <w:rPr>
                <w:noProof/>
                <w:webHidden/>
              </w:rPr>
            </w:rPrChange>
          </w:rPr>
          <w:tab/>
        </w:r>
        <w:r w:rsidRPr="000646B1">
          <w:rPr>
            <w:noProof/>
            <w:webHidden/>
            <w:color w:val="000000"/>
            <w:rPrChange w:id="3652" w:author="Eric Allaix" w:date="2017-02-14T17:21:00Z">
              <w:rPr>
                <w:noProof/>
                <w:webHidden/>
              </w:rPr>
            </w:rPrChange>
          </w:rPr>
          <w:fldChar w:fldCharType="begin"/>
        </w:r>
        <w:r w:rsidRPr="000646B1">
          <w:rPr>
            <w:noProof/>
            <w:webHidden/>
            <w:color w:val="000000"/>
            <w:rPrChange w:id="3653" w:author="Eric Allaix" w:date="2017-02-14T17:21:00Z">
              <w:rPr>
                <w:noProof/>
                <w:webHidden/>
              </w:rPr>
            </w:rPrChange>
          </w:rPr>
          <w:instrText xml:space="preserve"> PAGEREF _Toc474850354 \h </w:instrText>
        </w:r>
      </w:ins>
      <w:r w:rsidRPr="000646B1">
        <w:rPr>
          <w:noProof/>
          <w:webHidden/>
          <w:color w:val="000000"/>
          <w:rPrChange w:id="3654" w:author="Eric Allaix" w:date="2017-02-14T17:21:00Z">
            <w:rPr>
              <w:noProof/>
              <w:webHidden/>
              <w:color w:val="000000"/>
            </w:rPr>
          </w:rPrChange>
        </w:rPr>
      </w:r>
      <w:ins w:id="3655" w:author="Eric Allaix" w:date="2017-02-14T15:48:00Z">
        <w:r w:rsidRPr="000646B1">
          <w:rPr>
            <w:noProof/>
            <w:webHidden/>
            <w:color w:val="000000"/>
            <w:rPrChange w:id="3656" w:author="Eric Allaix" w:date="2017-02-14T17:21:00Z">
              <w:rPr>
                <w:noProof/>
                <w:webHidden/>
              </w:rPr>
            </w:rPrChange>
          </w:rPr>
          <w:fldChar w:fldCharType="separate"/>
        </w:r>
        <w:r w:rsidRPr="000646B1">
          <w:rPr>
            <w:noProof/>
            <w:webHidden/>
            <w:color w:val="000000"/>
            <w:rPrChange w:id="3657" w:author="Eric Allaix" w:date="2017-02-14T17:21:00Z">
              <w:rPr>
                <w:noProof/>
                <w:webHidden/>
              </w:rPr>
            </w:rPrChange>
          </w:rPr>
          <w:t>47</w:t>
        </w:r>
        <w:r w:rsidRPr="000646B1">
          <w:rPr>
            <w:noProof/>
            <w:webHidden/>
            <w:color w:val="000000"/>
            <w:rPrChange w:id="3658" w:author="Eric Allaix" w:date="2017-02-14T17:21:00Z">
              <w:rPr>
                <w:noProof/>
                <w:webHidden/>
              </w:rPr>
            </w:rPrChange>
          </w:rPr>
          <w:fldChar w:fldCharType="end"/>
        </w:r>
        <w:r w:rsidRPr="000646B1">
          <w:rPr>
            <w:rStyle w:val="Hyperlink"/>
            <w:noProof/>
            <w:color w:val="000000"/>
            <w:rPrChange w:id="3659" w:author="Eric Allaix" w:date="2017-02-14T17:21:00Z">
              <w:rPr>
                <w:rStyle w:val="Hyperlink"/>
                <w:noProof/>
              </w:rPr>
            </w:rPrChange>
          </w:rPr>
          <w:fldChar w:fldCharType="end"/>
        </w:r>
      </w:ins>
    </w:p>
    <w:p w14:paraId="5D31FFE8" w14:textId="77777777" w:rsidR="00433F64" w:rsidRPr="000646B1" w:rsidRDefault="00433F64" w:rsidP="00433F64">
      <w:pPr>
        <w:pStyle w:val="TOC3"/>
        <w:tabs>
          <w:tab w:val="clear" w:pos="7938"/>
          <w:tab w:val="left" w:leader="dot" w:pos="9356"/>
        </w:tabs>
        <w:rPr>
          <w:ins w:id="3660" w:author="Eric Allaix" w:date="2017-02-14T15:48:00Z"/>
          <w:rFonts w:ascii="Calibri" w:hAnsi="Calibri"/>
          <w:noProof/>
          <w:color w:val="000000"/>
          <w:sz w:val="22"/>
          <w:szCs w:val="22"/>
          <w:lang w:eastAsia="fr-FR"/>
          <w:rPrChange w:id="3661" w:author="Eric Allaix" w:date="2017-02-14T17:21:00Z">
            <w:rPr>
              <w:ins w:id="3662" w:author="Eric Allaix" w:date="2017-02-14T15:48:00Z"/>
              <w:rFonts w:ascii="Calibri" w:hAnsi="Calibri"/>
              <w:noProof/>
              <w:sz w:val="22"/>
              <w:szCs w:val="22"/>
              <w:lang w:val="fr-FR" w:eastAsia="fr-FR"/>
            </w:rPr>
          </w:rPrChange>
        </w:rPr>
      </w:pPr>
      <w:ins w:id="3663" w:author="Eric Allaix" w:date="2017-02-14T15:48:00Z">
        <w:r w:rsidRPr="000646B1">
          <w:rPr>
            <w:rStyle w:val="Hyperlink"/>
            <w:noProof/>
            <w:color w:val="000000"/>
            <w:rPrChange w:id="3664" w:author="Eric Allaix" w:date="2017-02-14T17:21:00Z">
              <w:rPr>
                <w:rStyle w:val="Hyperlink"/>
                <w:noProof/>
              </w:rPr>
            </w:rPrChange>
          </w:rPr>
          <w:fldChar w:fldCharType="begin"/>
        </w:r>
        <w:r w:rsidRPr="000646B1">
          <w:rPr>
            <w:rStyle w:val="Hyperlink"/>
            <w:noProof/>
            <w:color w:val="000000"/>
            <w:rPrChange w:id="3665" w:author="Eric Allaix" w:date="2017-02-14T17:21:00Z">
              <w:rPr>
                <w:rStyle w:val="Hyperlink"/>
                <w:noProof/>
              </w:rPr>
            </w:rPrChange>
          </w:rPr>
          <w:instrText xml:space="preserve"> </w:instrText>
        </w:r>
        <w:r w:rsidRPr="000646B1">
          <w:rPr>
            <w:noProof/>
            <w:color w:val="000000"/>
            <w:rPrChange w:id="3666" w:author="Eric Allaix" w:date="2017-02-14T17:21:00Z">
              <w:rPr>
                <w:noProof/>
              </w:rPr>
            </w:rPrChange>
          </w:rPr>
          <w:instrText>HYPERLINK \l "_Toc474850355"</w:instrText>
        </w:r>
        <w:r w:rsidRPr="000646B1">
          <w:rPr>
            <w:rStyle w:val="Hyperlink"/>
            <w:noProof/>
            <w:color w:val="000000"/>
            <w:rPrChange w:id="3667" w:author="Eric Allaix" w:date="2017-02-14T17:21:00Z">
              <w:rPr>
                <w:rStyle w:val="Hyperlink"/>
                <w:noProof/>
              </w:rPr>
            </w:rPrChange>
          </w:rPr>
          <w:instrText xml:space="preserve"> </w:instrText>
        </w:r>
        <w:r w:rsidRPr="000646B1">
          <w:rPr>
            <w:rStyle w:val="Hyperlink"/>
            <w:noProof/>
            <w:color w:val="000000"/>
            <w:rPrChange w:id="3668" w:author="Eric Allaix" w:date="2017-02-14T17:21:00Z">
              <w:rPr>
                <w:rStyle w:val="Hyperlink"/>
                <w:noProof/>
              </w:rPr>
            </w:rPrChange>
          </w:rPr>
          <w:fldChar w:fldCharType="separate"/>
        </w:r>
        <w:r w:rsidRPr="000646B1">
          <w:rPr>
            <w:rStyle w:val="Hyperlink"/>
            <w:noProof/>
            <w:color w:val="000000"/>
            <w:rPrChange w:id="3669" w:author="Eric Allaix" w:date="2017-02-14T17:21:00Z">
              <w:rPr>
                <w:rStyle w:val="Hyperlink"/>
                <w:noProof/>
              </w:rPr>
            </w:rPrChange>
          </w:rPr>
          <w:t>3.1.2</w:t>
        </w:r>
        <w:r w:rsidRPr="000646B1">
          <w:rPr>
            <w:rFonts w:ascii="Calibri" w:hAnsi="Calibri"/>
            <w:noProof/>
            <w:color w:val="000000"/>
            <w:sz w:val="22"/>
            <w:szCs w:val="22"/>
            <w:lang w:eastAsia="fr-FR"/>
            <w:rPrChange w:id="3670" w:author="Eric Allaix" w:date="2017-02-14T17:21:00Z">
              <w:rPr>
                <w:rFonts w:ascii="Calibri" w:hAnsi="Calibri"/>
                <w:noProof/>
                <w:sz w:val="22"/>
                <w:szCs w:val="22"/>
                <w:lang w:val="fr-FR" w:eastAsia="fr-FR"/>
              </w:rPr>
            </w:rPrChange>
          </w:rPr>
          <w:tab/>
        </w:r>
        <w:r w:rsidRPr="000646B1">
          <w:rPr>
            <w:rStyle w:val="Hyperlink"/>
            <w:noProof/>
            <w:color w:val="000000"/>
            <w:rPrChange w:id="3671" w:author="Eric Allaix" w:date="2017-02-14T17:21:00Z">
              <w:rPr>
                <w:rStyle w:val="Hyperlink"/>
                <w:noProof/>
              </w:rPr>
            </w:rPrChange>
          </w:rPr>
          <w:t>Meteorological functions of the MetAids service</w:t>
        </w:r>
        <w:r w:rsidRPr="000646B1">
          <w:rPr>
            <w:noProof/>
            <w:webHidden/>
            <w:color w:val="000000"/>
            <w:rPrChange w:id="3672" w:author="Eric Allaix" w:date="2017-02-14T17:21:00Z">
              <w:rPr>
                <w:noProof/>
                <w:webHidden/>
              </w:rPr>
            </w:rPrChange>
          </w:rPr>
          <w:tab/>
        </w:r>
        <w:r w:rsidRPr="000646B1">
          <w:rPr>
            <w:noProof/>
            <w:webHidden/>
            <w:color w:val="000000"/>
            <w:rPrChange w:id="3673" w:author="Eric Allaix" w:date="2017-02-14T17:21:00Z">
              <w:rPr>
                <w:noProof/>
                <w:webHidden/>
              </w:rPr>
            </w:rPrChange>
          </w:rPr>
          <w:fldChar w:fldCharType="begin"/>
        </w:r>
        <w:r w:rsidRPr="000646B1">
          <w:rPr>
            <w:noProof/>
            <w:webHidden/>
            <w:color w:val="000000"/>
            <w:rPrChange w:id="3674" w:author="Eric Allaix" w:date="2017-02-14T17:21:00Z">
              <w:rPr>
                <w:noProof/>
                <w:webHidden/>
              </w:rPr>
            </w:rPrChange>
          </w:rPr>
          <w:instrText xml:space="preserve"> PAGEREF _Toc474850355 \h </w:instrText>
        </w:r>
      </w:ins>
      <w:r w:rsidRPr="000646B1">
        <w:rPr>
          <w:noProof/>
          <w:webHidden/>
          <w:color w:val="000000"/>
          <w:rPrChange w:id="3675" w:author="Eric Allaix" w:date="2017-02-14T17:21:00Z">
            <w:rPr>
              <w:noProof/>
              <w:webHidden/>
              <w:color w:val="000000"/>
            </w:rPr>
          </w:rPrChange>
        </w:rPr>
      </w:r>
      <w:ins w:id="3676" w:author="Eric Allaix" w:date="2017-02-14T15:48:00Z">
        <w:r w:rsidRPr="000646B1">
          <w:rPr>
            <w:noProof/>
            <w:webHidden/>
            <w:color w:val="000000"/>
            <w:rPrChange w:id="3677" w:author="Eric Allaix" w:date="2017-02-14T17:21:00Z">
              <w:rPr>
                <w:noProof/>
                <w:webHidden/>
              </w:rPr>
            </w:rPrChange>
          </w:rPr>
          <w:fldChar w:fldCharType="separate"/>
        </w:r>
        <w:r w:rsidRPr="000646B1">
          <w:rPr>
            <w:noProof/>
            <w:webHidden/>
            <w:color w:val="000000"/>
            <w:rPrChange w:id="3678" w:author="Eric Allaix" w:date="2017-02-14T17:21:00Z">
              <w:rPr>
                <w:noProof/>
                <w:webHidden/>
              </w:rPr>
            </w:rPrChange>
          </w:rPr>
          <w:t>48</w:t>
        </w:r>
        <w:r w:rsidRPr="000646B1">
          <w:rPr>
            <w:noProof/>
            <w:webHidden/>
            <w:color w:val="000000"/>
            <w:rPrChange w:id="3679" w:author="Eric Allaix" w:date="2017-02-14T17:21:00Z">
              <w:rPr>
                <w:noProof/>
                <w:webHidden/>
              </w:rPr>
            </w:rPrChange>
          </w:rPr>
          <w:fldChar w:fldCharType="end"/>
        </w:r>
        <w:r w:rsidRPr="000646B1">
          <w:rPr>
            <w:rStyle w:val="Hyperlink"/>
            <w:noProof/>
            <w:color w:val="000000"/>
            <w:rPrChange w:id="3680" w:author="Eric Allaix" w:date="2017-02-14T17:21:00Z">
              <w:rPr>
                <w:rStyle w:val="Hyperlink"/>
                <w:noProof/>
              </w:rPr>
            </w:rPrChange>
          </w:rPr>
          <w:fldChar w:fldCharType="end"/>
        </w:r>
      </w:ins>
    </w:p>
    <w:p w14:paraId="62334FE1" w14:textId="77777777" w:rsidR="00433F64" w:rsidRPr="000646B1" w:rsidRDefault="00433F64" w:rsidP="00433F64">
      <w:pPr>
        <w:pStyle w:val="TOC2"/>
        <w:tabs>
          <w:tab w:val="clear" w:pos="7938"/>
          <w:tab w:val="left" w:leader="dot" w:pos="9356"/>
        </w:tabs>
        <w:rPr>
          <w:ins w:id="3681" w:author="Eric Allaix" w:date="2017-02-14T15:48:00Z"/>
          <w:rFonts w:ascii="Calibri" w:hAnsi="Calibri"/>
          <w:noProof/>
          <w:color w:val="000000"/>
          <w:sz w:val="22"/>
          <w:szCs w:val="22"/>
          <w:lang w:eastAsia="fr-FR"/>
          <w:rPrChange w:id="3682" w:author="Eric Allaix" w:date="2017-02-14T17:21:00Z">
            <w:rPr>
              <w:ins w:id="3683" w:author="Eric Allaix" w:date="2017-02-14T15:48:00Z"/>
              <w:rFonts w:ascii="Calibri" w:hAnsi="Calibri"/>
              <w:noProof/>
              <w:sz w:val="22"/>
              <w:szCs w:val="22"/>
              <w:lang w:val="fr-FR" w:eastAsia="fr-FR"/>
            </w:rPr>
          </w:rPrChange>
        </w:rPr>
      </w:pPr>
      <w:ins w:id="3684" w:author="Eric Allaix" w:date="2017-02-14T15:48:00Z">
        <w:r w:rsidRPr="000646B1">
          <w:rPr>
            <w:rStyle w:val="Hyperlink"/>
            <w:noProof/>
            <w:color w:val="000000"/>
            <w:rPrChange w:id="3685" w:author="Eric Allaix" w:date="2017-02-14T17:21:00Z">
              <w:rPr>
                <w:rStyle w:val="Hyperlink"/>
                <w:noProof/>
              </w:rPr>
            </w:rPrChange>
          </w:rPr>
          <w:fldChar w:fldCharType="begin"/>
        </w:r>
        <w:r w:rsidRPr="000646B1">
          <w:rPr>
            <w:rStyle w:val="Hyperlink"/>
            <w:noProof/>
            <w:color w:val="000000"/>
            <w:rPrChange w:id="3686" w:author="Eric Allaix" w:date="2017-02-14T17:21:00Z">
              <w:rPr>
                <w:rStyle w:val="Hyperlink"/>
                <w:noProof/>
              </w:rPr>
            </w:rPrChange>
          </w:rPr>
          <w:instrText xml:space="preserve"> </w:instrText>
        </w:r>
        <w:r w:rsidRPr="000646B1">
          <w:rPr>
            <w:noProof/>
            <w:color w:val="000000"/>
            <w:rPrChange w:id="3687" w:author="Eric Allaix" w:date="2017-02-14T17:21:00Z">
              <w:rPr>
                <w:noProof/>
              </w:rPr>
            </w:rPrChange>
          </w:rPr>
          <w:instrText>HYPERLINK \l "_Toc474850356"</w:instrText>
        </w:r>
        <w:r w:rsidRPr="000646B1">
          <w:rPr>
            <w:rStyle w:val="Hyperlink"/>
            <w:noProof/>
            <w:color w:val="000000"/>
            <w:rPrChange w:id="3688" w:author="Eric Allaix" w:date="2017-02-14T17:21:00Z">
              <w:rPr>
                <w:rStyle w:val="Hyperlink"/>
                <w:noProof/>
              </w:rPr>
            </w:rPrChange>
          </w:rPr>
          <w:instrText xml:space="preserve"> </w:instrText>
        </w:r>
        <w:r w:rsidRPr="000646B1">
          <w:rPr>
            <w:rStyle w:val="Hyperlink"/>
            <w:noProof/>
            <w:color w:val="000000"/>
            <w:rPrChange w:id="3689" w:author="Eric Allaix" w:date="2017-02-14T17:21:00Z">
              <w:rPr>
                <w:rStyle w:val="Hyperlink"/>
                <w:noProof/>
              </w:rPr>
            </w:rPrChange>
          </w:rPr>
          <w:fldChar w:fldCharType="separate"/>
        </w:r>
        <w:r w:rsidRPr="000646B1">
          <w:rPr>
            <w:rStyle w:val="Hyperlink"/>
            <w:noProof/>
            <w:color w:val="000000"/>
            <w:rPrChange w:id="3690" w:author="Eric Allaix" w:date="2017-02-14T17:21:00Z">
              <w:rPr>
                <w:rStyle w:val="Hyperlink"/>
                <w:noProof/>
              </w:rPr>
            </w:rPrChange>
          </w:rPr>
          <w:t>3.2</w:t>
        </w:r>
        <w:r w:rsidRPr="000646B1">
          <w:rPr>
            <w:rFonts w:ascii="Calibri" w:hAnsi="Calibri"/>
            <w:noProof/>
            <w:color w:val="000000"/>
            <w:sz w:val="22"/>
            <w:szCs w:val="22"/>
            <w:lang w:eastAsia="fr-FR"/>
            <w:rPrChange w:id="3691" w:author="Eric Allaix" w:date="2017-02-14T17:21:00Z">
              <w:rPr>
                <w:rFonts w:ascii="Calibri" w:hAnsi="Calibri"/>
                <w:noProof/>
                <w:sz w:val="22"/>
                <w:szCs w:val="22"/>
                <w:lang w:val="fr-FR" w:eastAsia="fr-FR"/>
              </w:rPr>
            </w:rPrChange>
          </w:rPr>
          <w:tab/>
        </w:r>
        <w:r w:rsidRPr="000646B1">
          <w:rPr>
            <w:rStyle w:val="Hyperlink"/>
            <w:noProof/>
            <w:color w:val="000000"/>
            <w:rPrChange w:id="3692" w:author="Eric Allaix" w:date="2017-02-14T17:21:00Z">
              <w:rPr>
                <w:rStyle w:val="Hyperlink"/>
                <w:noProof/>
              </w:rPr>
            </w:rPrChange>
          </w:rPr>
          <w:t>Examples of MetAids sensing systems</w:t>
        </w:r>
        <w:r w:rsidRPr="000646B1">
          <w:rPr>
            <w:noProof/>
            <w:webHidden/>
            <w:color w:val="000000"/>
            <w:rPrChange w:id="3693" w:author="Eric Allaix" w:date="2017-02-14T17:21:00Z">
              <w:rPr>
                <w:noProof/>
                <w:webHidden/>
              </w:rPr>
            </w:rPrChange>
          </w:rPr>
          <w:tab/>
        </w:r>
        <w:r w:rsidRPr="000646B1">
          <w:rPr>
            <w:noProof/>
            <w:webHidden/>
            <w:color w:val="000000"/>
            <w:rPrChange w:id="3694" w:author="Eric Allaix" w:date="2017-02-14T17:21:00Z">
              <w:rPr>
                <w:noProof/>
                <w:webHidden/>
              </w:rPr>
            </w:rPrChange>
          </w:rPr>
          <w:fldChar w:fldCharType="begin"/>
        </w:r>
        <w:r w:rsidRPr="000646B1">
          <w:rPr>
            <w:noProof/>
            <w:webHidden/>
            <w:color w:val="000000"/>
            <w:rPrChange w:id="3695" w:author="Eric Allaix" w:date="2017-02-14T17:21:00Z">
              <w:rPr>
                <w:noProof/>
                <w:webHidden/>
              </w:rPr>
            </w:rPrChange>
          </w:rPr>
          <w:instrText xml:space="preserve"> PAGEREF _Toc474850356 \h </w:instrText>
        </w:r>
      </w:ins>
      <w:r w:rsidRPr="000646B1">
        <w:rPr>
          <w:noProof/>
          <w:webHidden/>
          <w:color w:val="000000"/>
          <w:rPrChange w:id="3696" w:author="Eric Allaix" w:date="2017-02-14T17:21:00Z">
            <w:rPr>
              <w:noProof/>
              <w:webHidden/>
              <w:color w:val="000000"/>
            </w:rPr>
          </w:rPrChange>
        </w:rPr>
      </w:r>
      <w:ins w:id="3697" w:author="Eric Allaix" w:date="2017-02-14T15:48:00Z">
        <w:r w:rsidRPr="000646B1">
          <w:rPr>
            <w:noProof/>
            <w:webHidden/>
            <w:color w:val="000000"/>
            <w:rPrChange w:id="3698" w:author="Eric Allaix" w:date="2017-02-14T17:21:00Z">
              <w:rPr>
                <w:noProof/>
                <w:webHidden/>
              </w:rPr>
            </w:rPrChange>
          </w:rPr>
          <w:fldChar w:fldCharType="separate"/>
        </w:r>
        <w:r w:rsidRPr="000646B1">
          <w:rPr>
            <w:noProof/>
            <w:webHidden/>
            <w:color w:val="000000"/>
            <w:rPrChange w:id="3699" w:author="Eric Allaix" w:date="2017-02-14T17:21:00Z">
              <w:rPr>
                <w:noProof/>
                <w:webHidden/>
              </w:rPr>
            </w:rPrChange>
          </w:rPr>
          <w:t>50</w:t>
        </w:r>
        <w:r w:rsidRPr="000646B1">
          <w:rPr>
            <w:noProof/>
            <w:webHidden/>
            <w:color w:val="000000"/>
            <w:rPrChange w:id="3700" w:author="Eric Allaix" w:date="2017-02-14T17:21:00Z">
              <w:rPr>
                <w:noProof/>
                <w:webHidden/>
              </w:rPr>
            </w:rPrChange>
          </w:rPr>
          <w:fldChar w:fldCharType="end"/>
        </w:r>
        <w:r w:rsidRPr="000646B1">
          <w:rPr>
            <w:rStyle w:val="Hyperlink"/>
            <w:noProof/>
            <w:color w:val="000000"/>
            <w:rPrChange w:id="3701" w:author="Eric Allaix" w:date="2017-02-14T17:21:00Z">
              <w:rPr>
                <w:rStyle w:val="Hyperlink"/>
                <w:noProof/>
              </w:rPr>
            </w:rPrChange>
          </w:rPr>
          <w:fldChar w:fldCharType="end"/>
        </w:r>
      </w:ins>
    </w:p>
    <w:p w14:paraId="658C5A74" w14:textId="77777777" w:rsidR="00433F64" w:rsidRPr="000646B1" w:rsidRDefault="00433F64" w:rsidP="00433F64">
      <w:pPr>
        <w:pStyle w:val="TOC3"/>
        <w:tabs>
          <w:tab w:val="clear" w:pos="7938"/>
          <w:tab w:val="left" w:leader="dot" w:pos="9356"/>
        </w:tabs>
        <w:rPr>
          <w:ins w:id="3702" w:author="Eric Allaix" w:date="2017-02-14T15:48:00Z"/>
          <w:rFonts w:ascii="Calibri" w:hAnsi="Calibri"/>
          <w:noProof/>
          <w:color w:val="000000"/>
          <w:sz w:val="22"/>
          <w:szCs w:val="22"/>
          <w:lang w:eastAsia="fr-FR"/>
          <w:rPrChange w:id="3703" w:author="Eric Allaix" w:date="2017-02-14T17:21:00Z">
            <w:rPr>
              <w:ins w:id="3704" w:author="Eric Allaix" w:date="2017-02-14T15:48:00Z"/>
              <w:rFonts w:ascii="Calibri" w:hAnsi="Calibri"/>
              <w:noProof/>
              <w:sz w:val="22"/>
              <w:szCs w:val="22"/>
              <w:lang w:val="fr-FR" w:eastAsia="fr-FR"/>
            </w:rPr>
          </w:rPrChange>
        </w:rPr>
      </w:pPr>
      <w:ins w:id="3705" w:author="Eric Allaix" w:date="2017-02-14T15:48:00Z">
        <w:r w:rsidRPr="000646B1">
          <w:rPr>
            <w:rStyle w:val="Hyperlink"/>
            <w:noProof/>
            <w:color w:val="000000"/>
            <w:rPrChange w:id="3706" w:author="Eric Allaix" w:date="2017-02-14T17:21:00Z">
              <w:rPr>
                <w:rStyle w:val="Hyperlink"/>
                <w:noProof/>
              </w:rPr>
            </w:rPrChange>
          </w:rPr>
          <w:fldChar w:fldCharType="begin"/>
        </w:r>
        <w:r w:rsidRPr="000646B1">
          <w:rPr>
            <w:rStyle w:val="Hyperlink"/>
            <w:noProof/>
            <w:color w:val="000000"/>
            <w:rPrChange w:id="3707" w:author="Eric Allaix" w:date="2017-02-14T17:21:00Z">
              <w:rPr>
                <w:rStyle w:val="Hyperlink"/>
                <w:noProof/>
              </w:rPr>
            </w:rPrChange>
          </w:rPr>
          <w:instrText xml:space="preserve"> </w:instrText>
        </w:r>
        <w:r w:rsidRPr="000646B1">
          <w:rPr>
            <w:noProof/>
            <w:color w:val="000000"/>
            <w:rPrChange w:id="3708" w:author="Eric Allaix" w:date="2017-02-14T17:21:00Z">
              <w:rPr>
                <w:noProof/>
              </w:rPr>
            </w:rPrChange>
          </w:rPr>
          <w:instrText>HYPERLINK \l "_Toc474850357"</w:instrText>
        </w:r>
        <w:r w:rsidRPr="000646B1">
          <w:rPr>
            <w:rStyle w:val="Hyperlink"/>
            <w:noProof/>
            <w:color w:val="000000"/>
            <w:rPrChange w:id="3709" w:author="Eric Allaix" w:date="2017-02-14T17:21:00Z">
              <w:rPr>
                <w:rStyle w:val="Hyperlink"/>
                <w:noProof/>
              </w:rPr>
            </w:rPrChange>
          </w:rPr>
          <w:instrText xml:space="preserve"> </w:instrText>
        </w:r>
        <w:r w:rsidRPr="000646B1">
          <w:rPr>
            <w:rStyle w:val="Hyperlink"/>
            <w:noProof/>
            <w:color w:val="000000"/>
            <w:rPrChange w:id="3710" w:author="Eric Allaix" w:date="2017-02-14T17:21:00Z">
              <w:rPr>
                <w:rStyle w:val="Hyperlink"/>
                <w:noProof/>
              </w:rPr>
            </w:rPrChange>
          </w:rPr>
          <w:fldChar w:fldCharType="separate"/>
        </w:r>
        <w:r w:rsidRPr="000646B1">
          <w:rPr>
            <w:rStyle w:val="Hyperlink"/>
            <w:noProof/>
            <w:color w:val="000000"/>
            <w:rPrChange w:id="3711" w:author="Eric Allaix" w:date="2017-02-14T17:21:00Z">
              <w:rPr>
                <w:rStyle w:val="Hyperlink"/>
                <w:noProof/>
              </w:rPr>
            </w:rPrChange>
          </w:rPr>
          <w:t>3.2.1</w:t>
        </w:r>
        <w:r w:rsidRPr="000646B1">
          <w:rPr>
            <w:rFonts w:ascii="Calibri" w:hAnsi="Calibri"/>
            <w:noProof/>
            <w:color w:val="000000"/>
            <w:sz w:val="22"/>
            <w:szCs w:val="22"/>
            <w:lang w:eastAsia="fr-FR"/>
            <w:rPrChange w:id="3712" w:author="Eric Allaix" w:date="2017-02-14T17:21:00Z">
              <w:rPr>
                <w:rFonts w:ascii="Calibri" w:hAnsi="Calibri"/>
                <w:noProof/>
                <w:sz w:val="22"/>
                <w:szCs w:val="22"/>
                <w:lang w:val="fr-FR" w:eastAsia="fr-FR"/>
              </w:rPr>
            </w:rPrChange>
          </w:rPr>
          <w:tab/>
        </w:r>
        <w:r w:rsidRPr="000646B1">
          <w:rPr>
            <w:rStyle w:val="Hyperlink"/>
            <w:noProof/>
            <w:color w:val="000000"/>
            <w:rPrChange w:id="3713" w:author="Eric Allaix" w:date="2017-02-14T17:21:00Z">
              <w:rPr>
                <w:rStyle w:val="Hyperlink"/>
                <w:noProof/>
              </w:rPr>
            </w:rPrChange>
          </w:rPr>
          <w:t>Radiosondes</w:t>
        </w:r>
        <w:r w:rsidRPr="000646B1">
          <w:rPr>
            <w:noProof/>
            <w:webHidden/>
            <w:color w:val="000000"/>
            <w:rPrChange w:id="3714" w:author="Eric Allaix" w:date="2017-02-14T17:21:00Z">
              <w:rPr>
                <w:noProof/>
                <w:webHidden/>
              </w:rPr>
            </w:rPrChange>
          </w:rPr>
          <w:tab/>
        </w:r>
        <w:r w:rsidRPr="000646B1">
          <w:rPr>
            <w:noProof/>
            <w:webHidden/>
            <w:color w:val="000000"/>
            <w:rPrChange w:id="3715" w:author="Eric Allaix" w:date="2017-02-14T17:21:00Z">
              <w:rPr>
                <w:noProof/>
                <w:webHidden/>
              </w:rPr>
            </w:rPrChange>
          </w:rPr>
          <w:fldChar w:fldCharType="begin"/>
        </w:r>
        <w:r w:rsidRPr="000646B1">
          <w:rPr>
            <w:noProof/>
            <w:webHidden/>
            <w:color w:val="000000"/>
            <w:rPrChange w:id="3716" w:author="Eric Allaix" w:date="2017-02-14T17:21:00Z">
              <w:rPr>
                <w:noProof/>
                <w:webHidden/>
              </w:rPr>
            </w:rPrChange>
          </w:rPr>
          <w:instrText xml:space="preserve"> PAGEREF _Toc474850357 \h </w:instrText>
        </w:r>
      </w:ins>
      <w:r w:rsidRPr="000646B1">
        <w:rPr>
          <w:noProof/>
          <w:webHidden/>
          <w:color w:val="000000"/>
          <w:rPrChange w:id="3717" w:author="Eric Allaix" w:date="2017-02-14T17:21:00Z">
            <w:rPr>
              <w:noProof/>
              <w:webHidden/>
              <w:color w:val="000000"/>
            </w:rPr>
          </w:rPrChange>
        </w:rPr>
      </w:r>
      <w:ins w:id="3718" w:author="Eric Allaix" w:date="2017-02-14T15:48:00Z">
        <w:r w:rsidRPr="000646B1">
          <w:rPr>
            <w:noProof/>
            <w:webHidden/>
            <w:color w:val="000000"/>
            <w:rPrChange w:id="3719" w:author="Eric Allaix" w:date="2017-02-14T17:21:00Z">
              <w:rPr>
                <w:noProof/>
                <w:webHidden/>
              </w:rPr>
            </w:rPrChange>
          </w:rPr>
          <w:fldChar w:fldCharType="separate"/>
        </w:r>
        <w:r w:rsidRPr="000646B1">
          <w:rPr>
            <w:noProof/>
            <w:webHidden/>
            <w:color w:val="000000"/>
            <w:rPrChange w:id="3720" w:author="Eric Allaix" w:date="2017-02-14T17:21:00Z">
              <w:rPr>
                <w:noProof/>
                <w:webHidden/>
              </w:rPr>
            </w:rPrChange>
          </w:rPr>
          <w:t>50</w:t>
        </w:r>
        <w:r w:rsidRPr="000646B1">
          <w:rPr>
            <w:noProof/>
            <w:webHidden/>
            <w:color w:val="000000"/>
            <w:rPrChange w:id="3721" w:author="Eric Allaix" w:date="2017-02-14T17:21:00Z">
              <w:rPr>
                <w:noProof/>
                <w:webHidden/>
              </w:rPr>
            </w:rPrChange>
          </w:rPr>
          <w:fldChar w:fldCharType="end"/>
        </w:r>
        <w:r w:rsidRPr="000646B1">
          <w:rPr>
            <w:rStyle w:val="Hyperlink"/>
            <w:noProof/>
            <w:color w:val="000000"/>
            <w:rPrChange w:id="3722" w:author="Eric Allaix" w:date="2017-02-14T17:21:00Z">
              <w:rPr>
                <w:rStyle w:val="Hyperlink"/>
                <w:noProof/>
              </w:rPr>
            </w:rPrChange>
          </w:rPr>
          <w:fldChar w:fldCharType="end"/>
        </w:r>
      </w:ins>
    </w:p>
    <w:p w14:paraId="54770DAC" w14:textId="77777777" w:rsidR="00433F64" w:rsidRPr="000646B1" w:rsidRDefault="00433F64" w:rsidP="00433F64">
      <w:pPr>
        <w:pStyle w:val="TOC3"/>
        <w:tabs>
          <w:tab w:val="clear" w:pos="7938"/>
          <w:tab w:val="left" w:leader="dot" w:pos="9356"/>
        </w:tabs>
        <w:rPr>
          <w:ins w:id="3723" w:author="Eric Allaix" w:date="2017-02-14T15:48:00Z"/>
          <w:rFonts w:ascii="Calibri" w:hAnsi="Calibri"/>
          <w:noProof/>
          <w:color w:val="000000"/>
          <w:sz w:val="22"/>
          <w:szCs w:val="22"/>
          <w:lang w:eastAsia="fr-FR"/>
          <w:rPrChange w:id="3724" w:author="Eric Allaix" w:date="2017-02-14T17:21:00Z">
            <w:rPr>
              <w:ins w:id="3725" w:author="Eric Allaix" w:date="2017-02-14T15:48:00Z"/>
              <w:rFonts w:ascii="Calibri" w:hAnsi="Calibri"/>
              <w:noProof/>
              <w:sz w:val="22"/>
              <w:szCs w:val="22"/>
              <w:lang w:val="fr-FR" w:eastAsia="fr-FR"/>
            </w:rPr>
          </w:rPrChange>
        </w:rPr>
      </w:pPr>
      <w:ins w:id="3726" w:author="Eric Allaix" w:date="2017-02-14T15:48:00Z">
        <w:r w:rsidRPr="000646B1">
          <w:rPr>
            <w:rStyle w:val="Hyperlink"/>
            <w:noProof/>
            <w:color w:val="000000"/>
            <w:rPrChange w:id="3727" w:author="Eric Allaix" w:date="2017-02-14T17:21:00Z">
              <w:rPr>
                <w:rStyle w:val="Hyperlink"/>
                <w:noProof/>
              </w:rPr>
            </w:rPrChange>
          </w:rPr>
          <w:fldChar w:fldCharType="begin"/>
        </w:r>
        <w:r w:rsidRPr="000646B1">
          <w:rPr>
            <w:rStyle w:val="Hyperlink"/>
            <w:noProof/>
            <w:color w:val="000000"/>
            <w:rPrChange w:id="3728" w:author="Eric Allaix" w:date="2017-02-14T17:21:00Z">
              <w:rPr>
                <w:rStyle w:val="Hyperlink"/>
                <w:noProof/>
              </w:rPr>
            </w:rPrChange>
          </w:rPr>
          <w:instrText xml:space="preserve"> </w:instrText>
        </w:r>
        <w:r w:rsidRPr="000646B1">
          <w:rPr>
            <w:noProof/>
            <w:color w:val="000000"/>
            <w:rPrChange w:id="3729" w:author="Eric Allaix" w:date="2017-02-14T17:21:00Z">
              <w:rPr>
                <w:noProof/>
              </w:rPr>
            </w:rPrChange>
          </w:rPr>
          <w:instrText>HYPERLINK \l "_Toc474850358"</w:instrText>
        </w:r>
        <w:r w:rsidRPr="000646B1">
          <w:rPr>
            <w:rStyle w:val="Hyperlink"/>
            <w:noProof/>
            <w:color w:val="000000"/>
            <w:rPrChange w:id="3730" w:author="Eric Allaix" w:date="2017-02-14T17:21:00Z">
              <w:rPr>
                <w:rStyle w:val="Hyperlink"/>
                <w:noProof/>
              </w:rPr>
            </w:rPrChange>
          </w:rPr>
          <w:instrText xml:space="preserve"> </w:instrText>
        </w:r>
        <w:r w:rsidRPr="000646B1">
          <w:rPr>
            <w:rStyle w:val="Hyperlink"/>
            <w:noProof/>
            <w:color w:val="000000"/>
            <w:rPrChange w:id="3731" w:author="Eric Allaix" w:date="2017-02-14T17:21:00Z">
              <w:rPr>
                <w:rStyle w:val="Hyperlink"/>
                <w:noProof/>
              </w:rPr>
            </w:rPrChange>
          </w:rPr>
          <w:fldChar w:fldCharType="separate"/>
        </w:r>
        <w:r w:rsidRPr="000646B1">
          <w:rPr>
            <w:rStyle w:val="Hyperlink"/>
            <w:noProof/>
            <w:color w:val="000000"/>
            <w:rPrChange w:id="3732" w:author="Eric Allaix" w:date="2017-02-14T17:21:00Z">
              <w:rPr>
                <w:rStyle w:val="Hyperlink"/>
                <w:noProof/>
              </w:rPr>
            </w:rPrChange>
          </w:rPr>
          <w:t>3.2.2</w:t>
        </w:r>
        <w:r w:rsidRPr="000646B1">
          <w:rPr>
            <w:rFonts w:ascii="Calibri" w:hAnsi="Calibri"/>
            <w:noProof/>
            <w:color w:val="000000"/>
            <w:sz w:val="22"/>
            <w:szCs w:val="22"/>
            <w:lang w:eastAsia="fr-FR"/>
            <w:rPrChange w:id="3733" w:author="Eric Allaix" w:date="2017-02-14T17:21:00Z">
              <w:rPr>
                <w:rFonts w:ascii="Calibri" w:hAnsi="Calibri"/>
                <w:noProof/>
                <w:sz w:val="22"/>
                <w:szCs w:val="22"/>
                <w:lang w:val="fr-FR" w:eastAsia="fr-FR"/>
              </w:rPr>
            </w:rPrChange>
          </w:rPr>
          <w:tab/>
        </w:r>
        <w:r w:rsidRPr="000646B1">
          <w:rPr>
            <w:rStyle w:val="Hyperlink"/>
            <w:noProof/>
            <w:color w:val="000000"/>
            <w:rPrChange w:id="3734" w:author="Eric Allaix" w:date="2017-02-14T17:21:00Z">
              <w:rPr>
                <w:rStyle w:val="Hyperlink"/>
                <w:noProof/>
              </w:rPr>
            </w:rPrChange>
          </w:rPr>
          <w:t>Dropsondes</w:t>
        </w:r>
        <w:r w:rsidRPr="000646B1">
          <w:rPr>
            <w:noProof/>
            <w:webHidden/>
            <w:color w:val="000000"/>
            <w:rPrChange w:id="3735" w:author="Eric Allaix" w:date="2017-02-14T17:21:00Z">
              <w:rPr>
                <w:noProof/>
                <w:webHidden/>
              </w:rPr>
            </w:rPrChange>
          </w:rPr>
          <w:tab/>
        </w:r>
        <w:r w:rsidRPr="000646B1">
          <w:rPr>
            <w:noProof/>
            <w:webHidden/>
            <w:color w:val="000000"/>
            <w:rPrChange w:id="3736" w:author="Eric Allaix" w:date="2017-02-14T17:21:00Z">
              <w:rPr>
                <w:noProof/>
                <w:webHidden/>
              </w:rPr>
            </w:rPrChange>
          </w:rPr>
          <w:fldChar w:fldCharType="begin"/>
        </w:r>
        <w:r w:rsidRPr="000646B1">
          <w:rPr>
            <w:noProof/>
            <w:webHidden/>
            <w:color w:val="000000"/>
            <w:rPrChange w:id="3737" w:author="Eric Allaix" w:date="2017-02-14T17:21:00Z">
              <w:rPr>
                <w:noProof/>
                <w:webHidden/>
              </w:rPr>
            </w:rPrChange>
          </w:rPr>
          <w:instrText xml:space="preserve"> PAGEREF _Toc474850358 \h </w:instrText>
        </w:r>
      </w:ins>
      <w:r w:rsidRPr="000646B1">
        <w:rPr>
          <w:noProof/>
          <w:webHidden/>
          <w:color w:val="000000"/>
          <w:rPrChange w:id="3738" w:author="Eric Allaix" w:date="2017-02-14T17:21:00Z">
            <w:rPr>
              <w:noProof/>
              <w:webHidden/>
              <w:color w:val="000000"/>
            </w:rPr>
          </w:rPrChange>
        </w:rPr>
      </w:r>
      <w:ins w:id="3739" w:author="Eric Allaix" w:date="2017-02-14T15:48:00Z">
        <w:r w:rsidRPr="000646B1">
          <w:rPr>
            <w:noProof/>
            <w:webHidden/>
            <w:color w:val="000000"/>
            <w:rPrChange w:id="3740" w:author="Eric Allaix" w:date="2017-02-14T17:21:00Z">
              <w:rPr>
                <w:noProof/>
                <w:webHidden/>
              </w:rPr>
            </w:rPrChange>
          </w:rPr>
          <w:fldChar w:fldCharType="separate"/>
        </w:r>
        <w:r w:rsidRPr="000646B1">
          <w:rPr>
            <w:noProof/>
            <w:webHidden/>
            <w:color w:val="000000"/>
            <w:rPrChange w:id="3741" w:author="Eric Allaix" w:date="2017-02-14T17:21:00Z">
              <w:rPr>
                <w:noProof/>
                <w:webHidden/>
              </w:rPr>
            </w:rPrChange>
          </w:rPr>
          <w:t>52</w:t>
        </w:r>
        <w:r w:rsidRPr="000646B1">
          <w:rPr>
            <w:noProof/>
            <w:webHidden/>
            <w:color w:val="000000"/>
            <w:rPrChange w:id="3742" w:author="Eric Allaix" w:date="2017-02-14T17:21:00Z">
              <w:rPr>
                <w:noProof/>
                <w:webHidden/>
              </w:rPr>
            </w:rPrChange>
          </w:rPr>
          <w:fldChar w:fldCharType="end"/>
        </w:r>
        <w:r w:rsidRPr="000646B1">
          <w:rPr>
            <w:rStyle w:val="Hyperlink"/>
            <w:noProof/>
            <w:color w:val="000000"/>
            <w:rPrChange w:id="3743" w:author="Eric Allaix" w:date="2017-02-14T17:21:00Z">
              <w:rPr>
                <w:rStyle w:val="Hyperlink"/>
                <w:noProof/>
              </w:rPr>
            </w:rPrChange>
          </w:rPr>
          <w:fldChar w:fldCharType="end"/>
        </w:r>
      </w:ins>
    </w:p>
    <w:p w14:paraId="76547126" w14:textId="77777777" w:rsidR="00433F64" w:rsidRPr="000646B1" w:rsidRDefault="00433F64" w:rsidP="00433F64">
      <w:pPr>
        <w:pStyle w:val="TOC3"/>
        <w:tabs>
          <w:tab w:val="clear" w:pos="7938"/>
          <w:tab w:val="left" w:leader="dot" w:pos="9356"/>
        </w:tabs>
        <w:rPr>
          <w:ins w:id="3744" w:author="Eric Allaix" w:date="2017-02-14T15:48:00Z"/>
          <w:rFonts w:ascii="Calibri" w:hAnsi="Calibri"/>
          <w:noProof/>
          <w:color w:val="000000"/>
          <w:sz w:val="22"/>
          <w:szCs w:val="22"/>
          <w:lang w:eastAsia="fr-FR"/>
          <w:rPrChange w:id="3745" w:author="Eric Allaix" w:date="2017-02-14T17:21:00Z">
            <w:rPr>
              <w:ins w:id="3746" w:author="Eric Allaix" w:date="2017-02-14T15:48:00Z"/>
              <w:rFonts w:ascii="Calibri" w:hAnsi="Calibri"/>
              <w:noProof/>
              <w:sz w:val="22"/>
              <w:szCs w:val="22"/>
              <w:lang w:val="fr-FR" w:eastAsia="fr-FR"/>
            </w:rPr>
          </w:rPrChange>
        </w:rPr>
      </w:pPr>
      <w:ins w:id="3747" w:author="Eric Allaix" w:date="2017-02-14T15:48:00Z">
        <w:r w:rsidRPr="000646B1">
          <w:rPr>
            <w:rStyle w:val="Hyperlink"/>
            <w:noProof/>
            <w:color w:val="000000"/>
            <w:rPrChange w:id="3748" w:author="Eric Allaix" w:date="2017-02-14T17:21:00Z">
              <w:rPr>
                <w:rStyle w:val="Hyperlink"/>
                <w:noProof/>
              </w:rPr>
            </w:rPrChange>
          </w:rPr>
          <w:fldChar w:fldCharType="begin"/>
        </w:r>
        <w:r w:rsidRPr="000646B1">
          <w:rPr>
            <w:rStyle w:val="Hyperlink"/>
            <w:noProof/>
            <w:color w:val="000000"/>
            <w:rPrChange w:id="3749" w:author="Eric Allaix" w:date="2017-02-14T17:21:00Z">
              <w:rPr>
                <w:rStyle w:val="Hyperlink"/>
                <w:noProof/>
              </w:rPr>
            </w:rPrChange>
          </w:rPr>
          <w:instrText xml:space="preserve"> </w:instrText>
        </w:r>
        <w:r w:rsidRPr="000646B1">
          <w:rPr>
            <w:noProof/>
            <w:color w:val="000000"/>
            <w:rPrChange w:id="3750" w:author="Eric Allaix" w:date="2017-02-14T17:21:00Z">
              <w:rPr>
                <w:noProof/>
              </w:rPr>
            </w:rPrChange>
          </w:rPr>
          <w:instrText>HYPERLINK \l "_Toc474850359"</w:instrText>
        </w:r>
        <w:r w:rsidRPr="000646B1">
          <w:rPr>
            <w:rStyle w:val="Hyperlink"/>
            <w:noProof/>
            <w:color w:val="000000"/>
            <w:rPrChange w:id="3751" w:author="Eric Allaix" w:date="2017-02-14T17:21:00Z">
              <w:rPr>
                <w:rStyle w:val="Hyperlink"/>
                <w:noProof/>
              </w:rPr>
            </w:rPrChange>
          </w:rPr>
          <w:instrText xml:space="preserve"> </w:instrText>
        </w:r>
        <w:r w:rsidRPr="000646B1">
          <w:rPr>
            <w:rStyle w:val="Hyperlink"/>
            <w:noProof/>
            <w:color w:val="000000"/>
            <w:rPrChange w:id="3752" w:author="Eric Allaix" w:date="2017-02-14T17:21:00Z">
              <w:rPr>
                <w:rStyle w:val="Hyperlink"/>
                <w:noProof/>
              </w:rPr>
            </w:rPrChange>
          </w:rPr>
          <w:fldChar w:fldCharType="separate"/>
        </w:r>
        <w:r w:rsidRPr="000646B1">
          <w:rPr>
            <w:rStyle w:val="Hyperlink"/>
            <w:noProof/>
            <w:color w:val="000000"/>
            <w:rPrChange w:id="3753" w:author="Eric Allaix" w:date="2017-02-14T17:21:00Z">
              <w:rPr>
                <w:rStyle w:val="Hyperlink"/>
                <w:noProof/>
              </w:rPr>
            </w:rPrChange>
          </w:rPr>
          <w:t>3.2.3</w:t>
        </w:r>
        <w:r w:rsidRPr="000646B1">
          <w:rPr>
            <w:rFonts w:ascii="Calibri" w:hAnsi="Calibri"/>
            <w:noProof/>
            <w:color w:val="000000"/>
            <w:sz w:val="22"/>
            <w:szCs w:val="22"/>
            <w:lang w:eastAsia="fr-FR"/>
            <w:rPrChange w:id="3754" w:author="Eric Allaix" w:date="2017-02-14T17:21:00Z">
              <w:rPr>
                <w:rFonts w:ascii="Calibri" w:hAnsi="Calibri"/>
                <w:noProof/>
                <w:sz w:val="22"/>
                <w:szCs w:val="22"/>
                <w:lang w:val="fr-FR" w:eastAsia="fr-FR"/>
              </w:rPr>
            </w:rPrChange>
          </w:rPr>
          <w:tab/>
        </w:r>
        <w:r w:rsidRPr="000646B1">
          <w:rPr>
            <w:rStyle w:val="Hyperlink"/>
            <w:noProof/>
            <w:color w:val="000000"/>
            <w:rPrChange w:id="3755" w:author="Eric Allaix" w:date="2017-02-14T17:21:00Z">
              <w:rPr>
                <w:rStyle w:val="Hyperlink"/>
                <w:noProof/>
              </w:rPr>
            </w:rPrChange>
          </w:rPr>
          <w:t>Rocketsondes</w:t>
        </w:r>
        <w:r w:rsidRPr="000646B1">
          <w:rPr>
            <w:noProof/>
            <w:webHidden/>
            <w:color w:val="000000"/>
            <w:rPrChange w:id="3756" w:author="Eric Allaix" w:date="2017-02-14T17:21:00Z">
              <w:rPr>
                <w:noProof/>
                <w:webHidden/>
              </w:rPr>
            </w:rPrChange>
          </w:rPr>
          <w:tab/>
        </w:r>
        <w:r w:rsidRPr="000646B1">
          <w:rPr>
            <w:noProof/>
            <w:webHidden/>
            <w:color w:val="000000"/>
            <w:rPrChange w:id="3757" w:author="Eric Allaix" w:date="2017-02-14T17:21:00Z">
              <w:rPr>
                <w:noProof/>
                <w:webHidden/>
              </w:rPr>
            </w:rPrChange>
          </w:rPr>
          <w:fldChar w:fldCharType="begin"/>
        </w:r>
        <w:r w:rsidRPr="000646B1">
          <w:rPr>
            <w:noProof/>
            <w:webHidden/>
            <w:color w:val="000000"/>
            <w:rPrChange w:id="3758" w:author="Eric Allaix" w:date="2017-02-14T17:21:00Z">
              <w:rPr>
                <w:noProof/>
                <w:webHidden/>
              </w:rPr>
            </w:rPrChange>
          </w:rPr>
          <w:instrText xml:space="preserve"> PAGEREF _Toc474850359 \h </w:instrText>
        </w:r>
      </w:ins>
      <w:r w:rsidRPr="000646B1">
        <w:rPr>
          <w:noProof/>
          <w:webHidden/>
          <w:color w:val="000000"/>
          <w:rPrChange w:id="3759" w:author="Eric Allaix" w:date="2017-02-14T17:21:00Z">
            <w:rPr>
              <w:noProof/>
              <w:webHidden/>
              <w:color w:val="000000"/>
            </w:rPr>
          </w:rPrChange>
        </w:rPr>
      </w:r>
      <w:ins w:id="3760" w:author="Eric Allaix" w:date="2017-02-14T15:48:00Z">
        <w:r w:rsidRPr="000646B1">
          <w:rPr>
            <w:noProof/>
            <w:webHidden/>
            <w:color w:val="000000"/>
            <w:rPrChange w:id="3761" w:author="Eric Allaix" w:date="2017-02-14T17:21:00Z">
              <w:rPr>
                <w:noProof/>
                <w:webHidden/>
              </w:rPr>
            </w:rPrChange>
          </w:rPr>
          <w:fldChar w:fldCharType="separate"/>
        </w:r>
        <w:r w:rsidRPr="000646B1">
          <w:rPr>
            <w:noProof/>
            <w:webHidden/>
            <w:color w:val="000000"/>
            <w:rPrChange w:id="3762" w:author="Eric Allaix" w:date="2017-02-14T17:21:00Z">
              <w:rPr>
                <w:noProof/>
                <w:webHidden/>
              </w:rPr>
            </w:rPrChange>
          </w:rPr>
          <w:t>53</w:t>
        </w:r>
        <w:r w:rsidRPr="000646B1">
          <w:rPr>
            <w:noProof/>
            <w:webHidden/>
            <w:color w:val="000000"/>
            <w:rPrChange w:id="3763" w:author="Eric Allaix" w:date="2017-02-14T17:21:00Z">
              <w:rPr>
                <w:noProof/>
                <w:webHidden/>
              </w:rPr>
            </w:rPrChange>
          </w:rPr>
          <w:fldChar w:fldCharType="end"/>
        </w:r>
        <w:r w:rsidRPr="000646B1">
          <w:rPr>
            <w:rStyle w:val="Hyperlink"/>
            <w:noProof/>
            <w:color w:val="000000"/>
            <w:rPrChange w:id="3764" w:author="Eric Allaix" w:date="2017-02-14T17:21:00Z">
              <w:rPr>
                <w:rStyle w:val="Hyperlink"/>
                <w:noProof/>
              </w:rPr>
            </w:rPrChange>
          </w:rPr>
          <w:fldChar w:fldCharType="end"/>
        </w:r>
      </w:ins>
    </w:p>
    <w:p w14:paraId="2085ADB3" w14:textId="77777777" w:rsidR="00433F64" w:rsidRPr="000646B1" w:rsidRDefault="00433F64" w:rsidP="00433F64">
      <w:pPr>
        <w:pStyle w:val="TOC2"/>
        <w:tabs>
          <w:tab w:val="clear" w:pos="7938"/>
          <w:tab w:val="left" w:leader="dot" w:pos="9356"/>
        </w:tabs>
        <w:rPr>
          <w:ins w:id="3765" w:author="Eric Allaix" w:date="2017-02-14T15:48:00Z"/>
          <w:rFonts w:ascii="Calibri" w:hAnsi="Calibri"/>
          <w:noProof/>
          <w:color w:val="000000"/>
          <w:sz w:val="22"/>
          <w:szCs w:val="22"/>
          <w:lang w:eastAsia="fr-FR"/>
          <w:rPrChange w:id="3766" w:author="Eric Allaix" w:date="2017-02-14T17:21:00Z">
            <w:rPr>
              <w:ins w:id="3767" w:author="Eric Allaix" w:date="2017-02-14T15:48:00Z"/>
              <w:rFonts w:ascii="Calibri" w:hAnsi="Calibri"/>
              <w:noProof/>
              <w:sz w:val="22"/>
              <w:szCs w:val="22"/>
              <w:lang w:val="fr-FR" w:eastAsia="fr-FR"/>
            </w:rPr>
          </w:rPrChange>
        </w:rPr>
      </w:pPr>
      <w:ins w:id="3768" w:author="Eric Allaix" w:date="2017-02-14T15:48:00Z">
        <w:r w:rsidRPr="000646B1">
          <w:rPr>
            <w:rStyle w:val="Hyperlink"/>
            <w:noProof/>
            <w:color w:val="000000"/>
            <w:rPrChange w:id="3769" w:author="Eric Allaix" w:date="2017-02-14T17:21:00Z">
              <w:rPr>
                <w:rStyle w:val="Hyperlink"/>
                <w:noProof/>
              </w:rPr>
            </w:rPrChange>
          </w:rPr>
          <w:fldChar w:fldCharType="begin"/>
        </w:r>
        <w:r w:rsidRPr="000646B1">
          <w:rPr>
            <w:rStyle w:val="Hyperlink"/>
            <w:noProof/>
            <w:color w:val="000000"/>
            <w:rPrChange w:id="3770" w:author="Eric Allaix" w:date="2017-02-14T17:21:00Z">
              <w:rPr>
                <w:rStyle w:val="Hyperlink"/>
                <w:noProof/>
              </w:rPr>
            </w:rPrChange>
          </w:rPr>
          <w:instrText xml:space="preserve"> </w:instrText>
        </w:r>
        <w:r w:rsidRPr="000646B1">
          <w:rPr>
            <w:noProof/>
            <w:color w:val="000000"/>
            <w:rPrChange w:id="3771" w:author="Eric Allaix" w:date="2017-02-14T17:21:00Z">
              <w:rPr>
                <w:noProof/>
              </w:rPr>
            </w:rPrChange>
          </w:rPr>
          <w:instrText>HYPERLINK \l "_Toc474850360"</w:instrText>
        </w:r>
        <w:r w:rsidRPr="000646B1">
          <w:rPr>
            <w:rStyle w:val="Hyperlink"/>
            <w:noProof/>
            <w:color w:val="000000"/>
            <w:rPrChange w:id="3772" w:author="Eric Allaix" w:date="2017-02-14T17:21:00Z">
              <w:rPr>
                <w:rStyle w:val="Hyperlink"/>
                <w:noProof/>
              </w:rPr>
            </w:rPrChange>
          </w:rPr>
          <w:instrText xml:space="preserve"> </w:instrText>
        </w:r>
        <w:r w:rsidRPr="000646B1">
          <w:rPr>
            <w:rStyle w:val="Hyperlink"/>
            <w:noProof/>
            <w:color w:val="000000"/>
            <w:rPrChange w:id="3773" w:author="Eric Allaix" w:date="2017-02-14T17:21:00Z">
              <w:rPr>
                <w:rStyle w:val="Hyperlink"/>
                <w:noProof/>
              </w:rPr>
            </w:rPrChange>
          </w:rPr>
          <w:fldChar w:fldCharType="separate"/>
        </w:r>
        <w:r w:rsidRPr="000646B1">
          <w:rPr>
            <w:rStyle w:val="Hyperlink"/>
            <w:noProof/>
            <w:color w:val="000000"/>
            <w:rPrChange w:id="3774" w:author="Eric Allaix" w:date="2017-02-14T17:21:00Z">
              <w:rPr>
                <w:rStyle w:val="Hyperlink"/>
                <w:noProof/>
              </w:rPr>
            </w:rPrChange>
          </w:rPr>
          <w:t>3.3</w:t>
        </w:r>
        <w:r w:rsidRPr="000646B1">
          <w:rPr>
            <w:rFonts w:ascii="Calibri" w:hAnsi="Calibri"/>
            <w:noProof/>
            <w:color w:val="000000"/>
            <w:sz w:val="22"/>
            <w:szCs w:val="22"/>
            <w:lang w:eastAsia="fr-FR"/>
            <w:rPrChange w:id="3775" w:author="Eric Allaix" w:date="2017-02-14T17:21:00Z">
              <w:rPr>
                <w:rFonts w:ascii="Calibri" w:hAnsi="Calibri"/>
                <w:noProof/>
                <w:sz w:val="22"/>
                <w:szCs w:val="22"/>
                <w:lang w:val="fr-FR" w:eastAsia="fr-FR"/>
              </w:rPr>
            </w:rPrChange>
          </w:rPr>
          <w:tab/>
        </w:r>
        <w:r w:rsidRPr="000646B1">
          <w:rPr>
            <w:rStyle w:val="Hyperlink"/>
            <w:noProof/>
            <w:color w:val="000000"/>
            <w:rPrChange w:id="3776" w:author="Eric Allaix" w:date="2017-02-14T17:21:00Z">
              <w:rPr>
                <w:rStyle w:val="Hyperlink"/>
                <w:noProof/>
              </w:rPr>
            </w:rPrChange>
          </w:rPr>
          <w:t>Factors influencing the characteristics of the MetAids systems</w:t>
        </w:r>
        <w:r w:rsidRPr="000646B1">
          <w:rPr>
            <w:noProof/>
            <w:webHidden/>
            <w:color w:val="000000"/>
            <w:rPrChange w:id="3777" w:author="Eric Allaix" w:date="2017-02-14T17:21:00Z">
              <w:rPr>
                <w:noProof/>
                <w:webHidden/>
              </w:rPr>
            </w:rPrChange>
          </w:rPr>
          <w:tab/>
        </w:r>
        <w:r w:rsidRPr="000646B1">
          <w:rPr>
            <w:noProof/>
            <w:webHidden/>
            <w:color w:val="000000"/>
            <w:rPrChange w:id="3778" w:author="Eric Allaix" w:date="2017-02-14T17:21:00Z">
              <w:rPr>
                <w:noProof/>
                <w:webHidden/>
              </w:rPr>
            </w:rPrChange>
          </w:rPr>
          <w:fldChar w:fldCharType="begin"/>
        </w:r>
        <w:r w:rsidRPr="000646B1">
          <w:rPr>
            <w:noProof/>
            <w:webHidden/>
            <w:color w:val="000000"/>
            <w:rPrChange w:id="3779" w:author="Eric Allaix" w:date="2017-02-14T17:21:00Z">
              <w:rPr>
                <w:noProof/>
                <w:webHidden/>
              </w:rPr>
            </w:rPrChange>
          </w:rPr>
          <w:instrText xml:space="preserve"> PAGEREF _Toc474850360 \h </w:instrText>
        </w:r>
      </w:ins>
      <w:r w:rsidRPr="000646B1">
        <w:rPr>
          <w:noProof/>
          <w:webHidden/>
          <w:color w:val="000000"/>
          <w:rPrChange w:id="3780" w:author="Eric Allaix" w:date="2017-02-14T17:21:00Z">
            <w:rPr>
              <w:noProof/>
              <w:webHidden/>
              <w:color w:val="000000"/>
            </w:rPr>
          </w:rPrChange>
        </w:rPr>
      </w:r>
      <w:ins w:id="3781" w:author="Eric Allaix" w:date="2017-02-14T15:48:00Z">
        <w:r w:rsidRPr="000646B1">
          <w:rPr>
            <w:noProof/>
            <w:webHidden/>
            <w:color w:val="000000"/>
            <w:rPrChange w:id="3782" w:author="Eric Allaix" w:date="2017-02-14T17:21:00Z">
              <w:rPr>
                <w:noProof/>
                <w:webHidden/>
              </w:rPr>
            </w:rPrChange>
          </w:rPr>
          <w:fldChar w:fldCharType="separate"/>
        </w:r>
        <w:r w:rsidRPr="000646B1">
          <w:rPr>
            <w:noProof/>
            <w:webHidden/>
            <w:color w:val="000000"/>
            <w:rPrChange w:id="3783" w:author="Eric Allaix" w:date="2017-02-14T17:21:00Z">
              <w:rPr>
                <w:noProof/>
                <w:webHidden/>
              </w:rPr>
            </w:rPrChange>
          </w:rPr>
          <w:t>54</w:t>
        </w:r>
        <w:r w:rsidRPr="000646B1">
          <w:rPr>
            <w:noProof/>
            <w:webHidden/>
            <w:color w:val="000000"/>
            <w:rPrChange w:id="3784" w:author="Eric Allaix" w:date="2017-02-14T17:21:00Z">
              <w:rPr>
                <w:noProof/>
                <w:webHidden/>
              </w:rPr>
            </w:rPrChange>
          </w:rPr>
          <w:fldChar w:fldCharType="end"/>
        </w:r>
        <w:r w:rsidRPr="000646B1">
          <w:rPr>
            <w:rStyle w:val="Hyperlink"/>
            <w:noProof/>
            <w:color w:val="000000"/>
            <w:rPrChange w:id="3785" w:author="Eric Allaix" w:date="2017-02-14T17:21:00Z">
              <w:rPr>
                <w:rStyle w:val="Hyperlink"/>
                <w:noProof/>
              </w:rPr>
            </w:rPrChange>
          </w:rPr>
          <w:fldChar w:fldCharType="end"/>
        </w:r>
      </w:ins>
    </w:p>
    <w:p w14:paraId="43657F46" w14:textId="77777777" w:rsidR="00433F64" w:rsidRPr="000646B1" w:rsidRDefault="00433F64" w:rsidP="00433F64">
      <w:pPr>
        <w:pStyle w:val="TOC3"/>
        <w:tabs>
          <w:tab w:val="clear" w:pos="7938"/>
          <w:tab w:val="left" w:leader="dot" w:pos="9356"/>
        </w:tabs>
        <w:rPr>
          <w:ins w:id="3786" w:author="Eric Allaix" w:date="2017-02-14T15:48:00Z"/>
          <w:rFonts w:ascii="Calibri" w:hAnsi="Calibri"/>
          <w:noProof/>
          <w:color w:val="000000"/>
          <w:sz w:val="22"/>
          <w:szCs w:val="22"/>
          <w:lang w:eastAsia="fr-FR"/>
          <w:rPrChange w:id="3787" w:author="Eric Allaix" w:date="2017-02-14T17:21:00Z">
            <w:rPr>
              <w:ins w:id="3788" w:author="Eric Allaix" w:date="2017-02-14T15:48:00Z"/>
              <w:rFonts w:ascii="Calibri" w:hAnsi="Calibri"/>
              <w:noProof/>
              <w:sz w:val="22"/>
              <w:szCs w:val="22"/>
              <w:lang w:val="fr-FR" w:eastAsia="fr-FR"/>
            </w:rPr>
          </w:rPrChange>
        </w:rPr>
      </w:pPr>
      <w:ins w:id="3789" w:author="Eric Allaix" w:date="2017-02-14T15:48:00Z">
        <w:r w:rsidRPr="000646B1">
          <w:rPr>
            <w:rStyle w:val="Hyperlink"/>
            <w:noProof/>
            <w:color w:val="000000"/>
            <w:rPrChange w:id="3790" w:author="Eric Allaix" w:date="2017-02-14T17:21:00Z">
              <w:rPr>
                <w:rStyle w:val="Hyperlink"/>
                <w:noProof/>
              </w:rPr>
            </w:rPrChange>
          </w:rPr>
          <w:fldChar w:fldCharType="begin"/>
        </w:r>
        <w:r w:rsidRPr="000646B1">
          <w:rPr>
            <w:rStyle w:val="Hyperlink"/>
            <w:noProof/>
            <w:color w:val="000000"/>
            <w:rPrChange w:id="3791" w:author="Eric Allaix" w:date="2017-02-14T17:21:00Z">
              <w:rPr>
                <w:rStyle w:val="Hyperlink"/>
                <w:noProof/>
              </w:rPr>
            </w:rPrChange>
          </w:rPr>
          <w:instrText xml:space="preserve"> </w:instrText>
        </w:r>
        <w:r w:rsidRPr="000646B1">
          <w:rPr>
            <w:noProof/>
            <w:color w:val="000000"/>
            <w:rPrChange w:id="3792" w:author="Eric Allaix" w:date="2017-02-14T17:21:00Z">
              <w:rPr>
                <w:noProof/>
              </w:rPr>
            </w:rPrChange>
          </w:rPr>
          <w:instrText>HYPERLINK \l "_Toc474850361"</w:instrText>
        </w:r>
        <w:r w:rsidRPr="000646B1">
          <w:rPr>
            <w:rStyle w:val="Hyperlink"/>
            <w:noProof/>
            <w:color w:val="000000"/>
            <w:rPrChange w:id="3793" w:author="Eric Allaix" w:date="2017-02-14T17:21:00Z">
              <w:rPr>
                <w:rStyle w:val="Hyperlink"/>
                <w:noProof/>
              </w:rPr>
            </w:rPrChange>
          </w:rPr>
          <w:instrText xml:space="preserve"> </w:instrText>
        </w:r>
        <w:r w:rsidRPr="000646B1">
          <w:rPr>
            <w:rStyle w:val="Hyperlink"/>
            <w:noProof/>
            <w:color w:val="000000"/>
            <w:rPrChange w:id="3794" w:author="Eric Allaix" w:date="2017-02-14T17:21:00Z">
              <w:rPr>
                <w:rStyle w:val="Hyperlink"/>
                <w:noProof/>
              </w:rPr>
            </w:rPrChange>
          </w:rPr>
          <w:fldChar w:fldCharType="separate"/>
        </w:r>
        <w:r w:rsidRPr="000646B1">
          <w:rPr>
            <w:rStyle w:val="Hyperlink"/>
            <w:noProof/>
            <w:color w:val="000000"/>
            <w:rPrChange w:id="3795" w:author="Eric Allaix" w:date="2017-02-14T17:21:00Z">
              <w:rPr>
                <w:rStyle w:val="Hyperlink"/>
                <w:noProof/>
              </w:rPr>
            </w:rPrChange>
          </w:rPr>
          <w:t>3.3.1</w:t>
        </w:r>
        <w:r w:rsidRPr="000646B1">
          <w:rPr>
            <w:rFonts w:ascii="Calibri" w:hAnsi="Calibri"/>
            <w:noProof/>
            <w:color w:val="000000"/>
            <w:sz w:val="22"/>
            <w:szCs w:val="22"/>
            <w:lang w:eastAsia="fr-FR"/>
            <w:rPrChange w:id="3796" w:author="Eric Allaix" w:date="2017-02-14T17:21:00Z">
              <w:rPr>
                <w:rFonts w:ascii="Calibri" w:hAnsi="Calibri"/>
                <w:noProof/>
                <w:sz w:val="22"/>
                <w:szCs w:val="22"/>
                <w:lang w:val="fr-FR" w:eastAsia="fr-FR"/>
              </w:rPr>
            </w:rPrChange>
          </w:rPr>
          <w:tab/>
        </w:r>
        <w:r w:rsidRPr="000646B1">
          <w:rPr>
            <w:rStyle w:val="Hyperlink"/>
            <w:noProof/>
            <w:color w:val="000000"/>
            <w:rPrChange w:id="3797" w:author="Eric Allaix" w:date="2017-02-14T17:21:00Z">
              <w:rPr>
                <w:rStyle w:val="Hyperlink"/>
                <w:noProof/>
              </w:rPr>
            </w:rPrChange>
          </w:rPr>
          <w:t>Ground-based receiver antenna system</w:t>
        </w:r>
        <w:r w:rsidRPr="000646B1">
          <w:rPr>
            <w:noProof/>
            <w:webHidden/>
            <w:color w:val="000000"/>
            <w:rPrChange w:id="3798" w:author="Eric Allaix" w:date="2017-02-14T17:21:00Z">
              <w:rPr>
                <w:noProof/>
                <w:webHidden/>
              </w:rPr>
            </w:rPrChange>
          </w:rPr>
          <w:tab/>
        </w:r>
        <w:r w:rsidRPr="000646B1">
          <w:rPr>
            <w:noProof/>
            <w:webHidden/>
            <w:color w:val="000000"/>
            <w:rPrChange w:id="3799" w:author="Eric Allaix" w:date="2017-02-14T17:21:00Z">
              <w:rPr>
                <w:noProof/>
                <w:webHidden/>
              </w:rPr>
            </w:rPrChange>
          </w:rPr>
          <w:fldChar w:fldCharType="begin"/>
        </w:r>
        <w:r w:rsidRPr="000646B1">
          <w:rPr>
            <w:noProof/>
            <w:webHidden/>
            <w:color w:val="000000"/>
            <w:rPrChange w:id="3800" w:author="Eric Allaix" w:date="2017-02-14T17:21:00Z">
              <w:rPr>
                <w:noProof/>
                <w:webHidden/>
              </w:rPr>
            </w:rPrChange>
          </w:rPr>
          <w:instrText xml:space="preserve"> PAGEREF _Toc474850361 \h </w:instrText>
        </w:r>
      </w:ins>
      <w:r w:rsidRPr="000646B1">
        <w:rPr>
          <w:noProof/>
          <w:webHidden/>
          <w:color w:val="000000"/>
          <w:rPrChange w:id="3801" w:author="Eric Allaix" w:date="2017-02-14T17:21:00Z">
            <w:rPr>
              <w:noProof/>
              <w:webHidden/>
              <w:color w:val="000000"/>
            </w:rPr>
          </w:rPrChange>
        </w:rPr>
      </w:r>
      <w:ins w:id="3802" w:author="Eric Allaix" w:date="2017-02-14T15:48:00Z">
        <w:r w:rsidRPr="000646B1">
          <w:rPr>
            <w:noProof/>
            <w:webHidden/>
            <w:color w:val="000000"/>
            <w:rPrChange w:id="3803" w:author="Eric Allaix" w:date="2017-02-14T17:21:00Z">
              <w:rPr>
                <w:noProof/>
                <w:webHidden/>
              </w:rPr>
            </w:rPrChange>
          </w:rPr>
          <w:fldChar w:fldCharType="separate"/>
        </w:r>
        <w:r w:rsidRPr="000646B1">
          <w:rPr>
            <w:noProof/>
            <w:webHidden/>
            <w:color w:val="000000"/>
            <w:rPrChange w:id="3804" w:author="Eric Allaix" w:date="2017-02-14T17:21:00Z">
              <w:rPr>
                <w:noProof/>
                <w:webHidden/>
              </w:rPr>
            </w:rPrChange>
          </w:rPr>
          <w:t>55</w:t>
        </w:r>
        <w:r w:rsidRPr="000646B1">
          <w:rPr>
            <w:noProof/>
            <w:webHidden/>
            <w:color w:val="000000"/>
            <w:rPrChange w:id="3805" w:author="Eric Allaix" w:date="2017-02-14T17:21:00Z">
              <w:rPr>
                <w:noProof/>
                <w:webHidden/>
              </w:rPr>
            </w:rPrChange>
          </w:rPr>
          <w:fldChar w:fldCharType="end"/>
        </w:r>
        <w:r w:rsidRPr="000646B1">
          <w:rPr>
            <w:rStyle w:val="Hyperlink"/>
            <w:noProof/>
            <w:color w:val="000000"/>
            <w:rPrChange w:id="3806" w:author="Eric Allaix" w:date="2017-02-14T17:21:00Z">
              <w:rPr>
                <w:rStyle w:val="Hyperlink"/>
                <w:noProof/>
              </w:rPr>
            </w:rPrChange>
          </w:rPr>
          <w:fldChar w:fldCharType="end"/>
        </w:r>
      </w:ins>
    </w:p>
    <w:p w14:paraId="27D072B4" w14:textId="77777777" w:rsidR="00433F64" w:rsidRPr="000646B1" w:rsidRDefault="00433F64" w:rsidP="00433F64">
      <w:pPr>
        <w:pStyle w:val="TOC3"/>
        <w:tabs>
          <w:tab w:val="clear" w:pos="7938"/>
          <w:tab w:val="left" w:leader="dot" w:pos="9356"/>
        </w:tabs>
        <w:rPr>
          <w:ins w:id="3807" w:author="Eric Allaix" w:date="2017-02-14T15:48:00Z"/>
          <w:rFonts w:ascii="Calibri" w:hAnsi="Calibri"/>
          <w:noProof/>
          <w:color w:val="000000"/>
          <w:sz w:val="22"/>
          <w:szCs w:val="22"/>
          <w:lang w:eastAsia="fr-FR"/>
          <w:rPrChange w:id="3808" w:author="Eric Allaix" w:date="2017-02-14T17:21:00Z">
            <w:rPr>
              <w:ins w:id="3809" w:author="Eric Allaix" w:date="2017-02-14T15:48:00Z"/>
              <w:rFonts w:ascii="Calibri" w:hAnsi="Calibri"/>
              <w:noProof/>
              <w:sz w:val="22"/>
              <w:szCs w:val="22"/>
              <w:lang w:val="fr-FR" w:eastAsia="fr-FR"/>
            </w:rPr>
          </w:rPrChange>
        </w:rPr>
      </w:pPr>
      <w:ins w:id="3810" w:author="Eric Allaix" w:date="2017-02-14T15:48:00Z">
        <w:r w:rsidRPr="000646B1">
          <w:rPr>
            <w:rStyle w:val="Hyperlink"/>
            <w:noProof/>
            <w:color w:val="000000"/>
            <w:rPrChange w:id="3811" w:author="Eric Allaix" w:date="2017-02-14T17:21:00Z">
              <w:rPr>
                <w:rStyle w:val="Hyperlink"/>
                <w:noProof/>
              </w:rPr>
            </w:rPrChange>
          </w:rPr>
          <w:fldChar w:fldCharType="begin"/>
        </w:r>
        <w:r w:rsidRPr="000646B1">
          <w:rPr>
            <w:rStyle w:val="Hyperlink"/>
            <w:noProof/>
            <w:color w:val="000000"/>
            <w:rPrChange w:id="3812" w:author="Eric Allaix" w:date="2017-02-14T17:21:00Z">
              <w:rPr>
                <w:rStyle w:val="Hyperlink"/>
                <w:noProof/>
              </w:rPr>
            </w:rPrChange>
          </w:rPr>
          <w:instrText xml:space="preserve"> </w:instrText>
        </w:r>
        <w:r w:rsidRPr="000646B1">
          <w:rPr>
            <w:noProof/>
            <w:color w:val="000000"/>
            <w:rPrChange w:id="3813" w:author="Eric Allaix" w:date="2017-02-14T17:21:00Z">
              <w:rPr>
                <w:noProof/>
              </w:rPr>
            </w:rPrChange>
          </w:rPr>
          <w:instrText>HYPERLINK \l "_Toc474850362"</w:instrText>
        </w:r>
        <w:r w:rsidRPr="000646B1">
          <w:rPr>
            <w:rStyle w:val="Hyperlink"/>
            <w:noProof/>
            <w:color w:val="000000"/>
            <w:rPrChange w:id="3814" w:author="Eric Allaix" w:date="2017-02-14T17:21:00Z">
              <w:rPr>
                <w:rStyle w:val="Hyperlink"/>
                <w:noProof/>
              </w:rPr>
            </w:rPrChange>
          </w:rPr>
          <w:instrText xml:space="preserve"> </w:instrText>
        </w:r>
        <w:r w:rsidRPr="000646B1">
          <w:rPr>
            <w:rStyle w:val="Hyperlink"/>
            <w:noProof/>
            <w:color w:val="000000"/>
            <w:rPrChange w:id="3815" w:author="Eric Allaix" w:date="2017-02-14T17:21:00Z">
              <w:rPr>
                <w:rStyle w:val="Hyperlink"/>
                <w:noProof/>
              </w:rPr>
            </w:rPrChange>
          </w:rPr>
          <w:fldChar w:fldCharType="separate"/>
        </w:r>
        <w:r w:rsidRPr="000646B1">
          <w:rPr>
            <w:rStyle w:val="Hyperlink"/>
            <w:noProof/>
            <w:color w:val="000000"/>
            <w:rPrChange w:id="3816" w:author="Eric Allaix" w:date="2017-02-14T17:21:00Z">
              <w:rPr>
                <w:rStyle w:val="Hyperlink"/>
                <w:noProof/>
              </w:rPr>
            </w:rPrChange>
          </w:rPr>
          <w:t>3.3.2</w:t>
        </w:r>
        <w:r w:rsidRPr="000646B1">
          <w:rPr>
            <w:rFonts w:ascii="Calibri" w:hAnsi="Calibri"/>
            <w:noProof/>
            <w:color w:val="000000"/>
            <w:sz w:val="22"/>
            <w:szCs w:val="22"/>
            <w:lang w:eastAsia="fr-FR"/>
            <w:rPrChange w:id="3817" w:author="Eric Allaix" w:date="2017-02-14T17:21:00Z">
              <w:rPr>
                <w:rFonts w:ascii="Calibri" w:hAnsi="Calibri"/>
                <w:noProof/>
                <w:sz w:val="22"/>
                <w:szCs w:val="22"/>
                <w:lang w:val="fr-FR" w:eastAsia="fr-FR"/>
              </w:rPr>
            </w:rPrChange>
          </w:rPr>
          <w:tab/>
        </w:r>
        <w:r w:rsidRPr="000646B1">
          <w:rPr>
            <w:rStyle w:val="Hyperlink"/>
            <w:noProof/>
            <w:color w:val="000000"/>
            <w:rPrChange w:id="3818" w:author="Eric Allaix" w:date="2017-02-14T17:21:00Z">
              <w:rPr>
                <w:rStyle w:val="Hyperlink"/>
                <w:noProof/>
              </w:rPr>
            </w:rPrChange>
          </w:rPr>
          <w:t>Ground-based processing system</w:t>
        </w:r>
        <w:r w:rsidRPr="000646B1">
          <w:rPr>
            <w:noProof/>
            <w:webHidden/>
            <w:color w:val="000000"/>
            <w:rPrChange w:id="3819" w:author="Eric Allaix" w:date="2017-02-14T17:21:00Z">
              <w:rPr>
                <w:noProof/>
                <w:webHidden/>
              </w:rPr>
            </w:rPrChange>
          </w:rPr>
          <w:tab/>
        </w:r>
        <w:r w:rsidRPr="000646B1">
          <w:rPr>
            <w:noProof/>
            <w:webHidden/>
            <w:color w:val="000000"/>
            <w:rPrChange w:id="3820" w:author="Eric Allaix" w:date="2017-02-14T17:21:00Z">
              <w:rPr>
                <w:noProof/>
                <w:webHidden/>
              </w:rPr>
            </w:rPrChange>
          </w:rPr>
          <w:fldChar w:fldCharType="begin"/>
        </w:r>
        <w:r w:rsidRPr="000646B1">
          <w:rPr>
            <w:noProof/>
            <w:webHidden/>
            <w:color w:val="000000"/>
            <w:rPrChange w:id="3821" w:author="Eric Allaix" w:date="2017-02-14T17:21:00Z">
              <w:rPr>
                <w:noProof/>
                <w:webHidden/>
              </w:rPr>
            </w:rPrChange>
          </w:rPr>
          <w:instrText xml:space="preserve"> PAGEREF _Toc474850362 \h </w:instrText>
        </w:r>
      </w:ins>
      <w:r w:rsidRPr="000646B1">
        <w:rPr>
          <w:noProof/>
          <w:webHidden/>
          <w:color w:val="000000"/>
          <w:rPrChange w:id="3822" w:author="Eric Allaix" w:date="2017-02-14T17:21:00Z">
            <w:rPr>
              <w:noProof/>
              <w:webHidden/>
              <w:color w:val="000000"/>
            </w:rPr>
          </w:rPrChange>
        </w:rPr>
      </w:r>
      <w:ins w:id="3823" w:author="Eric Allaix" w:date="2017-02-14T15:48:00Z">
        <w:r w:rsidRPr="000646B1">
          <w:rPr>
            <w:noProof/>
            <w:webHidden/>
            <w:color w:val="000000"/>
            <w:rPrChange w:id="3824" w:author="Eric Allaix" w:date="2017-02-14T17:21:00Z">
              <w:rPr>
                <w:noProof/>
                <w:webHidden/>
              </w:rPr>
            </w:rPrChange>
          </w:rPr>
          <w:fldChar w:fldCharType="separate"/>
        </w:r>
        <w:r w:rsidRPr="000646B1">
          <w:rPr>
            <w:noProof/>
            <w:webHidden/>
            <w:color w:val="000000"/>
            <w:rPrChange w:id="3825" w:author="Eric Allaix" w:date="2017-02-14T17:21:00Z">
              <w:rPr>
                <w:noProof/>
                <w:webHidden/>
              </w:rPr>
            </w:rPrChange>
          </w:rPr>
          <w:t>56</w:t>
        </w:r>
        <w:r w:rsidRPr="000646B1">
          <w:rPr>
            <w:noProof/>
            <w:webHidden/>
            <w:color w:val="000000"/>
            <w:rPrChange w:id="3826" w:author="Eric Allaix" w:date="2017-02-14T17:21:00Z">
              <w:rPr>
                <w:noProof/>
                <w:webHidden/>
              </w:rPr>
            </w:rPrChange>
          </w:rPr>
          <w:fldChar w:fldCharType="end"/>
        </w:r>
        <w:r w:rsidRPr="000646B1">
          <w:rPr>
            <w:rStyle w:val="Hyperlink"/>
            <w:noProof/>
            <w:color w:val="000000"/>
            <w:rPrChange w:id="3827" w:author="Eric Allaix" w:date="2017-02-14T17:21:00Z">
              <w:rPr>
                <w:rStyle w:val="Hyperlink"/>
                <w:noProof/>
              </w:rPr>
            </w:rPrChange>
          </w:rPr>
          <w:fldChar w:fldCharType="end"/>
        </w:r>
      </w:ins>
    </w:p>
    <w:p w14:paraId="02CD27CE" w14:textId="77777777" w:rsidR="00433F64" w:rsidRPr="000646B1" w:rsidRDefault="00433F64" w:rsidP="00433F64">
      <w:pPr>
        <w:pStyle w:val="TOC3"/>
        <w:tabs>
          <w:tab w:val="clear" w:pos="7938"/>
          <w:tab w:val="left" w:leader="dot" w:pos="9356"/>
        </w:tabs>
        <w:rPr>
          <w:ins w:id="3828" w:author="Eric Allaix" w:date="2017-02-14T15:48:00Z"/>
          <w:rFonts w:ascii="Calibri" w:hAnsi="Calibri"/>
          <w:noProof/>
          <w:color w:val="000000"/>
          <w:sz w:val="22"/>
          <w:szCs w:val="22"/>
          <w:lang w:eastAsia="fr-FR"/>
          <w:rPrChange w:id="3829" w:author="Eric Allaix" w:date="2017-02-14T17:21:00Z">
            <w:rPr>
              <w:ins w:id="3830" w:author="Eric Allaix" w:date="2017-02-14T15:48:00Z"/>
              <w:rFonts w:ascii="Calibri" w:hAnsi="Calibri"/>
              <w:noProof/>
              <w:sz w:val="22"/>
              <w:szCs w:val="22"/>
              <w:lang w:val="fr-FR" w:eastAsia="fr-FR"/>
            </w:rPr>
          </w:rPrChange>
        </w:rPr>
      </w:pPr>
      <w:ins w:id="3831" w:author="Eric Allaix" w:date="2017-02-14T15:48:00Z">
        <w:r w:rsidRPr="000646B1">
          <w:rPr>
            <w:rStyle w:val="Hyperlink"/>
            <w:noProof/>
            <w:color w:val="000000"/>
            <w:rPrChange w:id="3832" w:author="Eric Allaix" w:date="2017-02-14T17:21:00Z">
              <w:rPr>
                <w:rStyle w:val="Hyperlink"/>
                <w:noProof/>
              </w:rPr>
            </w:rPrChange>
          </w:rPr>
          <w:fldChar w:fldCharType="begin"/>
        </w:r>
        <w:r w:rsidRPr="000646B1">
          <w:rPr>
            <w:rStyle w:val="Hyperlink"/>
            <w:noProof/>
            <w:color w:val="000000"/>
            <w:rPrChange w:id="3833" w:author="Eric Allaix" w:date="2017-02-14T17:21:00Z">
              <w:rPr>
                <w:rStyle w:val="Hyperlink"/>
                <w:noProof/>
              </w:rPr>
            </w:rPrChange>
          </w:rPr>
          <w:instrText xml:space="preserve"> </w:instrText>
        </w:r>
        <w:r w:rsidRPr="000646B1">
          <w:rPr>
            <w:noProof/>
            <w:color w:val="000000"/>
            <w:rPrChange w:id="3834" w:author="Eric Allaix" w:date="2017-02-14T17:21:00Z">
              <w:rPr>
                <w:noProof/>
              </w:rPr>
            </w:rPrChange>
          </w:rPr>
          <w:instrText>HYPERLINK \l "_Toc474850363"</w:instrText>
        </w:r>
        <w:r w:rsidRPr="000646B1">
          <w:rPr>
            <w:rStyle w:val="Hyperlink"/>
            <w:noProof/>
            <w:color w:val="000000"/>
            <w:rPrChange w:id="3835" w:author="Eric Allaix" w:date="2017-02-14T17:21:00Z">
              <w:rPr>
                <w:rStyle w:val="Hyperlink"/>
                <w:noProof/>
              </w:rPr>
            </w:rPrChange>
          </w:rPr>
          <w:instrText xml:space="preserve"> </w:instrText>
        </w:r>
        <w:r w:rsidRPr="000646B1">
          <w:rPr>
            <w:rStyle w:val="Hyperlink"/>
            <w:noProof/>
            <w:color w:val="000000"/>
            <w:rPrChange w:id="3836" w:author="Eric Allaix" w:date="2017-02-14T17:21:00Z">
              <w:rPr>
                <w:rStyle w:val="Hyperlink"/>
                <w:noProof/>
              </w:rPr>
            </w:rPrChange>
          </w:rPr>
          <w:fldChar w:fldCharType="separate"/>
        </w:r>
        <w:r w:rsidRPr="000646B1">
          <w:rPr>
            <w:rStyle w:val="Hyperlink"/>
            <w:noProof/>
            <w:color w:val="000000"/>
            <w:rPrChange w:id="3837" w:author="Eric Allaix" w:date="2017-02-14T17:21:00Z">
              <w:rPr>
                <w:rStyle w:val="Hyperlink"/>
                <w:noProof/>
              </w:rPr>
            </w:rPrChange>
          </w:rPr>
          <w:t>3.3.3</w:t>
        </w:r>
        <w:r w:rsidRPr="000646B1">
          <w:rPr>
            <w:rFonts w:ascii="Calibri" w:hAnsi="Calibri"/>
            <w:noProof/>
            <w:color w:val="000000"/>
            <w:sz w:val="22"/>
            <w:szCs w:val="22"/>
            <w:lang w:eastAsia="fr-FR"/>
            <w:rPrChange w:id="3838" w:author="Eric Allaix" w:date="2017-02-14T17:21:00Z">
              <w:rPr>
                <w:rFonts w:ascii="Calibri" w:hAnsi="Calibri"/>
                <w:noProof/>
                <w:sz w:val="22"/>
                <w:szCs w:val="22"/>
                <w:lang w:val="fr-FR" w:eastAsia="fr-FR"/>
              </w:rPr>
            </w:rPrChange>
          </w:rPr>
          <w:tab/>
        </w:r>
        <w:r w:rsidRPr="000646B1">
          <w:rPr>
            <w:rStyle w:val="Hyperlink"/>
            <w:noProof/>
            <w:color w:val="000000"/>
            <w:rPrChange w:id="3839" w:author="Eric Allaix" w:date="2017-02-14T17:21:00Z">
              <w:rPr>
                <w:rStyle w:val="Hyperlink"/>
                <w:noProof/>
              </w:rPr>
            </w:rPrChange>
          </w:rPr>
          <w:t>Expendable sensing packages</w:t>
        </w:r>
        <w:r w:rsidRPr="000646B1">
          <w:rPr>
            <w:noProof/>
            <w:webHidden/>
            <w:color w:val="000000"/>
            <w:rPrChange w:id="3840" w:author="Eric Allaix" w:date="2017-02-14T17:21:00Z">
              <w:rPr>
                <w:noProof/>
                <w:webHidden/>
              </w:rPr>
            </w:rPrChange>
          </w:rPr>
          <w:tab/>
        </w:r>
        <w:r w:rsidRPr="000646B1">
          <w:rPr>
            <w:noProof/>
            <w:webHidden/>
            <w:color w:val="000000"/>
            <w:rPrChange w:id="3841" w:author="Eric Allaix" w:date="2017-02-14T17:21:00Z">
              <w:rPr>
                <w:noProof/>
                <w:webHidden/>
              </w:rPr>
            </w:rPrChange>
          </w:rPr>
          <w:fldChar w:fldCharType="begin"/>
        </w:r>
        <w:r w:rsidRPr="000646B1">
          <w:rPr>
            <w:noProof/>
            <w:webHidden/>
            <w:color w:val="000000"/>
            <w:rPrChange w:id="3842" w:author="Eric Allaix" w:date="2017-02-14T17:21:00Z">
              <w:rPr>
                <w:noProof/>
                <w:webHidden/>
              </w:rPr>
            </w:rPrChange>
          </w:rPr>
          <w:instrText xml:space="preserve"> PAGEREF _Toc474850363 \h </w:instrText>
        </w:r>
      </w:ins>
      <w:r w:rsidRPr="000646B1">
        <w:rPr>
          <w:noProof/>
          <w:webHidden/>
          <w:color w:val="000000"/>
          <w:rPrChange w:id="3843" w:author="Eric Allaix" w:date="2017-02-14T17:21:00Z">
            <w:rPr>
              <w:noProof/>
              <w:webHidden/>
              <w:color w:val="000000"/>
            </w:rPr>
          </w:rPrChange>
        </w:rPr>
      </w:r>
      <w:ins w:id="3844" w:author="Eric Allaix" w:date="2017-02-14T15:48:00Z">
        <w:r w:rsidRPr="000646B1">
          <w:rPr>
            <w:noProof/>
            <w:webHidden/>
            <w:color w:val="000000"/>
            <w:rPrChange w:id="3845" w:author="Eric Allaix" w:date="2017-02-14T17:21:00Z">
              <w:rPr>
                <w:noProof/>
                <w:webHidden/>
              </w:rPr>
            </w:rPrChange>
          </w:rPr>
          <w:fldChar w:fldCharType="separate"/>
        </w:r>
        <w:r w:rsidRPr="000646B1">
          <w:rPr>
            <w:noProof/>
            <w:webHidden/>
            <w:color w:val="000000"/>
            <w:rPrChange w:id="3846" w:author="Eric Allaix" w:date="2017-02-14T17:21:00Z">
              <w:rPr>
                <w:noProof/>
                <w:webHidden/>
              </w:rPr>
            </w:rPrChange>
          </w:rPr>
          <w:t>56</w:t>
        </w:r>
        <w:r w:rsidRPr="000646B1">
          <w:rPr>
            <w:noProof/>
            <w:webHidden/>
            <w:color w:val="000000"/>
            <w:rPrChange w:id="3847" w:author="Eric Allaix" w:date="2017-02-14T17:21:00Z">
              <w:rPr>
                <w:noProof/>
                <w:webHidden/>
              </w:rPr>
            </w:rPrChange>
          </w:rPr>
          <w:fldChar w:fldCharType="end"/>
        </w:r>
        <w:r w:rsidRPr="000646B1">
          <w:rPr>
            <w:rStyle w:val="Hyperlink"/>
            <w:noProof/>
            <w:color w:val="000000"/>
            <w:rPrChange w:id="3848" w:author="Eric Allaix" w:date="2017-02-14T17:21:00Z">
              <w:rPr>
                <w:rStyle w:val="Hyperlink"/>
                <w:noProof/>
              </w:rPr>
            </w:rPrChange>
          </w:rPr>
          <w:fldChar w:fldCharType="end"/>
        </w:r>
      </w:ins>
    </w:p>
    <w:p w14:paraId="137CB718" w14:textId="77777777" w:rsidR="00433F64" w:rsidRPr="000646B1" w:rsidRDefault="00433F64" w:rsidP="00433F64">
      <w:pPr>
        <w:pStyle w:val="TOC2"/>
        <w:tabs>
          <w:tab w:val="clear" w:pos="7938"/>
          <w:tab w:val="left" w:leader="dot" w:pos="9356"/>
        </w:tabs>
        <w:rPr>
          <w:ins w:id="3849" w:author="Eric Allaix" w:date="2017-02-14T15:48:00Z"/>
          <w:rFonts w:ascii="Calibri" w:hAnsi="Calibri"/>
          <w:noProof/>
          <w:color w:val="000000"/>
          <w:sz w:val="22"/>
          <w:szCs w:val="22"/>
          <w:lang w:eastAsia="fr-FR"/>
          <w:rPrChange w:id="3850" w:author="Eric Allaix" w:date="2017-02-14T17:21:00Z">
            <w:rPr>
              <w:ins w:id="3851" w:author="Eric Allaix" w:date="2017-02-14T15:48:00Z"/>
              <w:rFonts w:ascii="Calibri" w:hAnsi="Calibri"/>
              <w:noProof/>
              <w:sz w:val="22"/>
              <w:szCs w:val="22"/>
              <w:lang w:val="fr-FR" w:eastAsia="fr-FR"/>
            </w:rPr>
          </w:rPrChange>
        </w:rPr>
      </w:pPr>
      <w:ins w:id="3852" w:author="Eric Allaix" w:date="2017-02-14T15:48:00Z">
        <w:r w:rsidRPr="000646B1">
          <w:rPr>
            <w:rStyle w:val="Hyperlink"/>
            <w:noProof/>
            <w:color w:val="000000"/>
            <w:rPrChange w:id="3853" w:author="Eric Allaix" w:date="2017-02-14T17:21:00Z">
              <w:rPr>
                <w:rStyle w:val="Hyperlink"/>
                <w:noProof/>
              </w:rPr>
            </w:rPrChange>
          </w:rPr>
          <w:fldChar w:fldCharType="begin"/>
        </w:r>
        <w:r w:rsidRPr="000646B1">
          <w:rPr>
            <w:rStyle w:val="Hyperlink"/>
            <w:noProof/>
            <w:color w:val="000000"/>
            <w:rPrChange w:id="3854" w:author="Eric Allaix" w:date="2017-02-14T17:21:00Z">
              <w:rPr>
                <w:rStyle w:val="Hyperlink"/>
                <w:noProof/>
              </w:rPr>
            </w:rPrChange>
          </w:rPr>
          <w:instrText xml:space="preserve"> </w:instrText>
        </w:r>
        <w:r w:rsidRPr="000646B1">
          <w:rPr>
            <w:noProof/>
            <w:color w:val="000000"/>
            <w:rPrChange w:id="3855" w:author="Eric Allaix" w:date="2017-02-14T17:21:00Z">
              <w:rPr>
                <w:noProof/>
              </w:rPr>
            </w:rPrChange>
          </w:rPr>
          <w:instrText>HYPERLINK \l "_Toc474850364"</w:instrText>
        </w:r>
        <w:r w:rsidRPr="000646B1">
          <w:rPr>
            <w:rStyle w:val="Hyperlink"/>
            <w:noProof/>
            <w:color w:val="000000"/>
            <w:rPrChange w:id="3856" w:author="Eric Allaix" w:date="2017-02-14T17:21:00Z">
              <w:rPr>
                <w:rStyle w:val="Hyperlink"/>
                <w:noProof/>
              </w:rPr>
            </w:rPrChange>
          </w:rPr>
          <w:instrText xml:space="preserve"> </w:instrText>
        </w:r>
        <w:r w:rsidRPr="000646B1">
          <w:rPr>
            <w:rStyle w:val="Hyperlink"/>
            <w:noProof/>
            <w:color w:val="000000"/>
            <w:rPrChange w:id="3857" w:author="Eric Allaix" w:date="2017-02-14T17:21:00Z">
              <w:rPr>
                <w:rStyle w:val="Hyperlink"/>
                <w:noProof/>
              </w:rPr>
            </w:rPrChange>
          </w:rPr>
          <w:fldChar w:fldCharType="separate"/>
        </w:r>
        <w:r w:rsidRPr="000646B1">
          <w:rPr>
            <w:rStyle w:val="Hyperlink"/>
            <w:noProof/>
            <w:color w:val="000000"/>
            <w:rPrChange w:id="3858" w:author="Eric Allaix" w:date="2017-02-14T17:21:00Z">
              <w:rPr>
                <w:rStyle w:val="Hyperlink"/>
                <w:noProof/>
              </w:rPr>
            </w:rPrChange>
          </w:rPr>
          <w:t>3.4</w:t>
        </w:r>
        <w:r w:rsidRPr="000646B1">
          <w:rPr>
            <w:rFonts w:ascii="Calibri" w:hAnsi="Calibri"/>
            <w:noProof/>
            <w:color w:val="000000"/>
            <w:sz w:val="22"/>
            <w:szCs w:val="22"/>
            <w:lang w:eastAsia="fr-FR"/>
            <w:rPrChange w:id="3859" w:author="Eric Allaix" w:date="2017-02-14T17:21:00Z">
              <w:rPr>
                <w:rFonts w:ascii="Calibri" w:hAnsi="Calibri"/>
                <w:noProof/>
                <w:sz w:val="22"/>
                <w:szCs w:val="22"/>
                <w:lang w:val="fr-FR" w:eastAsia="fr-FR"/>
              </w:rPr>
            </w:rPrChange>
          </w:rPr>
          <w:tab/>
        </w:r>
        <w:r w:rsidRPr="000646B1">
          <w:rPr>
            <w:rStyle w:val="Hyperlink"/>
            <w:noProof/>
            <w:color w:val="000000"/>
            <w:rPrChange w:id="3860" w:author="Eric Allaix" w:date="2017-02-14T17:21:00Z">
              <w:rPr>
                <w:rStyle w:val="Hyperlink"/>
                <w:noProof/>
              </w:rPr>
            </w:rPrChange>
          </w:rPr>
          <w:t>Characteristics of meteorological observations required from the MetAids service</w:t>
        </w:r>
        <w:r w:rsidRPr="000646B1">
          <w:rPr>
            <w:noProof/>
            <w:webHidden/>
            <w:color w:val="000000"/>
            <w:rPrChange w:id="3861" w:author="Eric Allaix" w:date="2017-02-14T17:21:00Z">
              <w:rPr>
                <w:noProof/>
                <w:webHidden/>
              </w:rPr>
            </w:rPrChange>
          </w:rPr>
          <w:tab/>
        </w:r>
        <w:r w:rsidRPr="000646B1">
          <w:rPr>
            <w:noProof/>
            <w:webHidden/>
            <w:color w:val="000000"/>
            <w:rPrChange w:id="3862" w:author="Eric Allaix" w:date="2017-02-14T17:21:00Z">
              <w:rPr>
                <w:noProof/>
                <w:webHidden/>
              </w:rPr>
            </w:rPrChange>
          </w:rPr>
          <w:fldChar w:fldCharType="begin"/>
        </w:r>
        <w:r w:rsidRPr="000646B1">
          <w:rPr>
            <w:noProof/>
            <w:webHidden/>
            <w:color w:val="000000"/>
            <w:rPrChange w:id="3863" w:author="Eric Allaix" w:date="2017-02-14T17:21:00Z">
              <w:rPr>
                <w:noProof/>
                <w:webHidden/>
              </w:rPr>
            </w:rPrChange>
          </w:rPr>
          <w:instrText xml:space="preserve"> PAGEREF _Toc474850364 \h </w:instrText>
        </w:r>
      </w:ins>
      <w:r w:rsidRPr="000646B1">
        <w:rPr>
          <w:noProof/>
          <w:webHidden/>
          <w:color w:val="000000"/>
          <w:rPrChange w:id="3864" w:author="Eric Allaix" w:date="2017-02-14T17:21:00Z">
            <w:rPr>
              <w:noProof/>
              <w:webHidden/>
              <w:color w:val="000000"/>
            </w:rPr>
          </w:rPrChange>
        </w:rPr>
      </w:r>
      <w:ins w:id="3865" w:author="Eric Allaix" w:date="2017-02-14T15:48:00Z">
        <w:r w:rsidRPr="000646B1">
          <w:rPr>
            <w:noProof/>
            <w:webHidden/>
            <w:color w:val="000000"/>
            <w:rPrChange w:id="3866" w:author="Eric Allaix" w:date="2017-02-14T17:21:00Z">
              <w:rPr>
                <w:noProof/>
                <w:webHidden/>
              </w:rPr>
            </w:rPrChange>
          </w:rPr>
          <w:fldChar w:fldCharType="separate"/>
        </w:r>
        <w:r w:rsidRPr="000646B1">
          <w:rPr>
            <w:noProof/>
            <w:webHidden/>
            <w:color w:val="000000"/>
            <w:rPrChange w:id="3867" w:author="Eric Allaix" w:date="2017-02-14T17:21:00Z">
              <w:rPr>
                <w:noProof/>
                <w:webHidden/>
              </w:rPr>
            </w:rPrChange>
          </w:rPr>
          <w:t>58</w:t>
        </w:r>
        <w:r w:rsidRPr="000646B1">
          <w:rPr>
            <w:noProof/>
            <w:webHidden/>
            <w:color w:val="000000"/>
            <w:rPrChange w:id="3868" w:author="Eric Allaix" w:date="2017-02-14T17:21:00Z">
              <w:rPr>
                <w:noProof/>
                <w:webHidden/>
              </w:rPr>
            </w:rPrChange>
          </w:rPr>
          <w:fldChar w:fldCharType="end"/>
        </w:r>
        <w:r w:rsidRPr="000646B1">
          <w:rPr>
            <w:rStyle w:val="Hyperlink"/>
            <w:noProof/>
            <w:color w:val="000000"/>
            <w:rPrChange w:id="3869" w:author="Eric Allaix" w:date="2017-02-14T17:21:00Z">
              <w:rPr>
                <w:rStyle w:val="Hyperlink"/>
                <w:noProof/>
              </w:rPr>
            </w:rPrChange>
          </w:rPr>
          <w:fldChar w:fldCharType="end"/>
        </w:r>
      </w:ins>
    </w:p>
    <w:p w14:paraId="3288E279" w14:textId="77777777" w:rsidR="00433F64" w:rsidRPr="000646B1" w:rsidRDefault="00433F64" w:rsidP="00433F64">
      <w:pPr>
        <w:pStyle w:val="TOC2"/>
        <w:tabs>
          <w:tab w:val="clear" w:pos="7938"/>
          <w:tab w:val="left" w:leader="dot" w:pos="9356"/>
        </w:tabs>
        <w:rPr>
          <w:ins w:id="3870" w:author="Eric Allaix" w:date="2017-02-14T15:48:00Z"/>
          <w:rFonts w:ascii="Calibri" w:hAnsi="Calibri"/>
          <w:noProof/>
          <w:color w:val="000000"/>
          <w:sz w:val="22"/>
          <w:szCs w:val="22"/>
          <w:lang w:eastAsia="fr-FR"/>
          <w:rPrChange w:id="3871" w:author="Eric Allaix" w:date="2017-02-14T17:21:00Z">
            <w:rPr>
              <w:ins w:id="3872" w:author="Eric Allaix" w:date="2017-02-14T15:48:00Z"/>
              <w:rFonts w:ascii="Calibri" w:hAnsi="Calibri"/>
              <w:noProof/>
              <w:sz w:val="22"/>
              <w:szCs w:val="22"/>
              <w:lang w:val="fr-FR" w:eastAsia="fr-FR"/>
            </w:rPr>
          </w:rPrChange>
        </w:rPr>
      </w:pPr>
      <w:ins w:id="3873" w:author="Eric Allaix" w:date="2017-02-14T15:48:00Z">
        <w:r w:rsidRPr="000646B1">
          <w:rPr>
            <w:rStyle w:val="Hyperlink"/>
            <w:noProof/>
            <w:color w:val="000000"/>
            <w:rPrChange w:id="3874" w:author="Eric Allaix" w:date="2017-02-14T17:21:00Z">
              <w:rPr>
                <w:rStyle w:val="Hyperlink"/>
                <w:noProof/>
              </w:rPr>
            </w:rPrChange>
          </w:rPr>
          <w:fldChar w:fldCharType="begin"/>
        </w:r>
        <w:r w:rsidRPr="000646B1">
          <w:rPr>
            <w:rStyle w:val="Hyperlink"/>
            <w:noProof/>
            <w:color w:val="000000"/>
            <w:rPrChange w:id="3875" w:author="Eric Allaix" w:date="2017-02-14T17:21:00Z">
              <w:rPr>
                <w:rStyle w:val="Hyperlink"/>
                <w:noProof/>
              </w:rPr>
            </w:rPrChange>
          </w:rPr>
          <w:instrText xml:space="preserve"> </w:instrText>
        </w:r>
        <w:r w:rsidRPr="000646B1">
          <w:rPr>
            <w:noProof/>
            <w:color w:val="000000"/>
            <w:rPrChange w:id="3876" w:author="Eric Allaix" w:date="2017-02-14T17:21:00Z">
              <w:rPr>
                <w:noProof/>
              </w:rPr>
            </w:rPrChange>
          </w:rPr>
          <w:instrText>HYPERLINK \l "_Toc474850365"</w:instrText>
        </w:r>
        <w:r w:rsidRPr="000646B1">
          <w:rPr>
            <w:rStyle w:val="Hyperlink"/>
            <w:noProof/>
            <w:color w:val="000000"/>
            <w:rPrChange w:id="3877" w:author="Eric Allaix" w:date="2017-02-14T17:21:00Z">
              <w:rPr>
                <w:rStyle w:val="Hyperlink"/>
                <w:noProof/>
              </w:rPr>
            </w:rPrChange>
          </w:rPr>
          <w:instrText xml:space="preserve"> </w:instrText>
        </w:r>
        <w:r w:rsidRPr="000646B1">
          <w:rPr>
            <w:rStyle w:val="Hyperlink"/>
            <w:noProof/>
            <w:color w:val="000000"/>
            <w:rPrChange w:id="3878" w:author="Eric Allaix" w:date="2017-02-14T17:21:00Z">
              <w:rPr>
                <w:rStyle w:val="Hyperlink"/>
                <w:noProof/>
              </w:rPr>
            </w:rPrChange>
          </w:rPr>
          <w:fldChar w:fldCharType="separate"/>
        </w:r>
        <w:r w:rsidRPr="000646B1">
          <w:rPr>
            <w:rStyle w:val="Hyperlink"/>
            <w:noProof/>
            <w:color w:val="000000"/>
            <w:rPrChange w:id="3879" w:author="Eric Allaix" w:date="2017-02-14T17:21:00Z">
              <w:rPr>
                <w:rStyle w:val="Hyperlink"/>
                <w:noProof/>
              </w:rPr>
            </w:rPrChange>
          </w:rPr>
          <w:t>3.5</w:t>
        </w:r>
        <w:r w:rsidRPr="000646B1">
          <w:rPr>
            <w:rFonts w:ascii="Calibri" w:hAnsi="Calibri"/>
            <w:noProof/>
            <w:color w:val="000000"/>
            <w:sz w:val="22"/>
            <w:szCs w:val="22"/>
            <w:lang w:eastAsia="fr-FR"/>
            <w:rPrChange w:id="3880" w:author="Eric Allaix" w:date="2017-02-14T17:21:00Z">
              <w:rPr>
                <w:rFonts w:ascii="Calibri" w:hAnsi="Calibri"/>
                <w:noProof/>
                <w:sz w:val="22"/>
                <w:szCs w:val="22"/>
                <w:lang w:val="fr-FR" w:eastAsia="fr-FR"/>
              </w:rPr>
            </w:rPrChange>
          </w:rPr>
          <w:tab/>
        </w:r>
        <w:r w:rsidRPr="000646B1">
          <w:rPr>
            <w:rStyle w:val="Hyperlink"/>
            <w:noProof/>
            <w:color w:val="000000"/>
            <w:rPrChange w:id="3881" w:author="Eric Allaix" w:date="2017-02-14T17:21:00Z">
              <w:rPr>
                <w:rStyle w:val="Hyperlink"/>
                <w:noProof/>
              </w:rPr>
            </w:rPrChange>
          </w:rPr>
          <w:t>Reasons for national variations in MetAids service operations</w:t>
        </w:r>
        <w:r w:rsidRPr="000646B1">
          <w:rPr>
            <w:noProof/>
            <w:webHidden/>
            <w:color w:val="000000"/>
            <w:rPrChange w:id="3882" w:author="Eric Allaix" w:date="2017-02-14T17:21:00Z">
              <w:rPr>
                <w:noProof/>
                <w:webHidden/>
              </w:rPr>
            </w:rPrChange>
          </w:rPr>
          <w:tab/>
        </w:r>
        <w:r w:rsidRPr="000646B1">
          <w:rPr>
            <w:noProof/>
            <w:webHidden/>
            <w:color w:val="000000"/>
            <w:rPrChange w:id="3883" w:author="Eric Allaix" w:date="2017-02-14T17:21:00Z">
              <w:rPr>
                <w:noProof/>
                <w:webHidden/>
              </w:rPr>
            </w:rPrChange>
          </w:rPr>
          <w:fldChar w:fldCharType="begin"/>
        </w:r>
        <w:r w:rsidRPr="000646B1">
          <w:rPr>
            <w:noProof/>
            <w:webHidden/>
            <w:color w:val="000000"/>
            <w:rPrChange w:id="3884" w:author="Eric Allaix" w:date="2017-02-14T17:21:00Z">
              <w:rPr>
                <w:noProof/>
                <w:webHidden/>
              </w:rPr>
            </w:rPrChange>
          </w:rPr>
          <w:instrText xml:space="preserve"> PAGEREF _Toc474850365 \h </w:instrText>
        </w:r>
      </w:ins>
      <w:r w:rsidRPr="000646B1">
        <w:rPr>
          <w:noProof/>
          <w:webHidden/>
          <w:color w:val="000000"/>
          <w:rPrChange w:id="3885" w:author="Eric Allaix" w:date="2017-02-14T17:21:00Z">
            <w:rPr>
              <w:noProof/>
              <w:webHidden/>
              <w:color w:val="000000"/>
            </w:rPr>
          </w:rPrChange>
        </w:rPr>
      </w:r>
      <w:ins w:id="3886" w:author="Eric Allaix" w:date="2017-02-14T15:48:00Z">
        <w:r w:rsidRPr="000646B1">
          <w:rPr>
            <w:noProof/>
            <w:webHidden/>
            <w:color w:val="000000"/>
            <w:rPrChange w:id="3887" w:author="Eric Allaix" w:date="2017-02-14T17:21:00Z">
              <w:rPr>
                <w:noProof/>
                <w:webHidden/>
              </w:rPr>
            </w:rPrChange>
          </w:rPr>
          <w:fldChar w:fldCharType="separate"/>
        </w:r>
        <w:r w:rsidRPr="000646B1">
          <w:rPr>
            <w:noProof/>
            <w:webHidden/>
            <w:color w:val="000000"/>
            <w:rPrChange w:id="3888" w:author="Eric Allaix" w:date="2017-02-14T17:21:00Z">
              <w:rPr>
                <w:noProof/>
                <w:webHidden/>
              </w:rPr>
            </w:rPrChange>
          </w:rPr>
          <w:t>61</w:t>
        </w:r>
        <w:r w:rsidRPr="000646B1">
          <w:rPr>
            <w:noProof/>
            <w:webHidden/>
            <w:color w:val="000000"/>
            <w:rPrChange w:id="3889" w:author="Eric Allaix" w:date="2017-02-14T17:21:00Z">
              <w:rPr>
                <w:noProof/>
                <w:webHidden/>
              </w:rPr>
            </w:rPrChange>
          </w:rPr>
          <w:fldChar w:fldCharType="end"/>
        </w:r>
        <w:r w:rsidRPr="000646B1">
          <w:rPr>
            <w:rStyle w:val="Hyperlink"/>
            <w:noProof/>
            <w:color w:val="000000"/>
            <w:rPrChange w:id="3890" w:author="Eric Allaix" w:date="2017-02-14T17:21:00Z">
              <w:rPr>
                <w:rStyle w:val="Hyperlink"/>
                <w:noProof/>
              </w:rPr>
            </w:rPrChange>
          </w:rPr>
          <w:fldChar w:fldCharType="end"/>
        </w:r>
      </w:ins>
    </w:p>
    <w:p w14:paraId="486502C4" w14:textId="77777777" w:rsidR="00433F64" w:rsidRPr="000646B1" w:rsidRDefault="00433F64" w:rsidP="00433F64">
      <w:pPr>
        <w:pStyle w:val="TOC3"/>
        <w:tabs>
          <w:tab w:val="clear" w:pos="7938"/>
          <w:tab w:val="left" w:leader="dot" w:pos="9356"/>
        </w:tabs>
        <w:rPr>
          <w:ins w:id="3891" w:author="Eric Allaix" w:date="2017-02-14T15:48:00Z"/>
          <w:rFonts w:ascii="Calibri" w:hAnsi="Calibri"/>
          <w:noProof/>
          <w:color w:val="000000"/>
          <w:sz w:val="22"/>
          <w:szCs w:val="22"/>
          <w:lang w:eastAsia="fr-FR"/>
          <w:rPrChange w:id="3892" w:author="Eric Allaix" w:date="2017-02-14T17:21:00Z">
            <w:rPr>
              <w:ins w:id="3893" w:author="Eric Allaix" w:date="2017-02-14T15:48:00Z"/>
              <w:rFonts w:ascii="Calibri" w:hAnsi="Calibri"/>
              <w:noProof/>
              <w:sz w:val="22"/>
              <w:szCs w:val="22"/>
              <w:lang w:val="fr-FR" w:eastAsia="fr-FR"/>
            </w:rPr>
          </w:rPrChange>
        </w:rPr>
      </w:pPr>
      <w:ins w:id="3894" w:author="Eric Allaix" w:date="2017-02-14T15:48:00Z">
        <w:r w:rsidRPr="000646B1">
          <w:rPr>
            <w:rStyle w:val="Hyperlink"/>
            <w:noProof/>
            <w:color w:val="000000"/>
            <w:rPrChange w:id="3895" w:author="Eric Allaix" w:date="2017-02-14T17:21:00Z">
              <w:rPr>
                <w:rStyle w:val="Hyperlink"/>
                <w:noProof/>
              </w:rPr>
            </w:rPrChange>
          </w:rPr>
          <w:fldChar w:fldCharType="begin"/>
        </w:r>
        <w:r w:rsidRPr="000646B1">
          <w:rPr>
            <w:rStyle w:val="Hyperlink"/>
            <w:noProof/>
            <w:color w:val="000000"/>
            <w:rPrChange w:id="3896" w:author="Eric Allaix" w:date="2017-02-14T17:21:00Z">
              <w:rPr>
                <w:rStyle w:val="Hyperlink"/>
                <w:noProof/>
              </w:rPr>
            </w:rPrChange>
          </w:rPr>
          <w:instrText xml:space="preserve"> </w:instrText>
        </w:r>
        <w:r w:rsidRPr="000646B1">
          <w:rPr>
            <w:noProof/>
            <w:color w:val="000000"/>
            <w:rPrChange w:id="3897" w:author="Eric Allaix" w:date="2017-02-14T17:21:00Z">
              <w:rPr>
                <w:noProof/>
              </w:rPr>
            </w:rPrChange>
          </w:rPr>
          <w:instrText>HYPERLINK \l "_Toc474850366"</w:instrText>
        </w:r>
        <w:r w:rsidRPr="000646B1">
          <w:rPr>
            <w:rStyle w:val="Hyperlink"/>
            <w:noProof/>
            <w:color w:val="000000"/>
            <w:rPrChange w:id="3898" w:author="Eric Allaix" w:date="2017-02-14T17:21:00Z">
              <w:rPr>
                <w:rStyle w:val="Hyperlink"/>
                <w:noProof/>
              </w:rPr>
            </w:rPrChange>
          </w:rPr>
          <w:instrText xml:space="preserve"> </w:instrText>
        </w:r>
        <w:r w:rsidRPr="000646B1">
          <w:rPr>
            <w:rStyle w:val="Hyperlink"/>
            <w:noProof/>
            <w:color w:val="000000"/>
            <w:rPrChange w:id="3899" w:author="Eric Allaix" w:date="2017-02-14T17:21:00Z">
              <w:rPr>
                <w:rStyle w:val="Hyperlink"/>
                <w:noProof/>
              </w:rPr>
            </w:rPrChange>
          </w:rPr>
          <w:fldChar w:fldCharType="separate"/>
        </w:r>
        <w:r w:rsidRPr="000646B1">
          <w:rPr>
            <w:rStyle w:val="Hyperlink"/>
            <w:noProof/>
            <w:color w:val="000000"/>
            <w:rPrChange w:id="3900" w:author="Eric Allaix" w:date="2017-02-14T17:21:00Z">
              <w:rPr>
                <w:rStyle w:val="Hyperlink"/>
                <w:noProof/>
              </w:rPr>
            </w:rPrChange>
          </w:rPr>
          <w:t>3.5.1</w:t>
        </w:r>
        <w:r w:rsidRPr="000646B1">
          <w:rPr>
            <w:rFonts w:ascii="Calibri" w:hAnsi="Calibri"/>
            <w:noProof/>
            <w:color w:val="000000"/>
            <w:sz w:val="22"/>
            <w:szCs w:val="22"/>
            <w:lang w:eastAsia="fr-FR"/>
            <w:rPrChange w:id="3901" w:author="Eric Allaix" w:date="2017-02-14T17:21:00Z">
              <w:rPr>
                <w:rFonts w:ascii="Calibri" w:hAnsi="Calibri"/>
                <w:noProof/>
                <w:sz w:val="22"/>
                <w:szCs w:val="22"/>
                <w:lang w:val="fr-FR" w:eastAsia="fr-FR"/>
              </w:rPr>
            </w:rPrChange>
          </w:rPr>
          <w:tab/>
        </w:r>
        <w:r w:rsidRPr="000646B1">
          <w:rPr>
            <w:rStyle w:val="Hyperlink"/>
            <w:noProof/>
            <w:color w:val="000000"/>
            <w:rPrChange w:id="3902" w:author="Eric Allaix" w:date="2017-02-14T17:21:00Z">
              <w:rPr>
                <w:rStyle w:val="Hyperlink"/>
                <w:noProof/>
              </w:rPr>
            </w:rPrChange>
          </w:rPr>
          <w:t>Variation in available technology</w:t>
        </w:r>
        <w:r w:rsidRPr="000646B1">
          <w:rPr>
            <w:noProof/>
            <w:webHidden/>
            <w:color w:val="000000"/>
            <w:rPrChange w:id="3903" w:author="Eric Allaix" w:date="2017-02-14T17:21:00Z">
              <w:rPr>
                <w:noProof/>
                <w:webHidden/>
              </w:rPr>
            </w:rPrChange>
          </w:rPr>
          <w:tab/>
        </w:r>
        <w:r w:rsidRPr="000646B1">
          <w:rPr>
            <w:noProof/>
            <w:webHidden/>
            <w:color w:val="000000"/>
            <w:rPrChange w:id="3904" w:author="Eric Allaix" w:date="2017-02-14T17:21:00Z">
              <w:rPr>
                <w:noProof/>
                <w:webHidden/>
              </w:rPr>
            </w:rPrChange>
          </w:rPr>
          <w:fldChar w:fldCharType="begin"/>
        </w:r>
        <w:r w:rsidRPr="000646B1">
          <w:rPr>
            <w:noProof/>
            <w:webHidden/>
            <w:color w:val="000000"/>
            <w:rPrChange w:id="3905" w:author="Eric Allaix" w:date="2017-02-14T17:21:00Z">
              <w:rPr>
                <w:noProof/>
                <w:webHidden/>
              </w:rPr>
            </w:rPrChange>
          </w:rPr>
          <w:instrText xml:space="preserve"> PAGEREF _Toc474850366 \h </w:instrText>
        </w:r>
      </w:ins>
      <w:r w:rsidRPr="000646B1">
        <w:rPr>
          <w:noProof/>
          <w:webHidden/>
          <w:color w:val="000000"/>
          <w:rPrChange w:id="3906" w:author="Eric Allaix" w:date="2017-02-14T17:21:00Z">
            <w:rPr>
              <w:noProof/>
              <w:webHidden/>
              <w:color w:val="000000"/>
            </w:rPr>
          </w:rPrChange>
        </w:rPr>
      </w:r>
      <w:ins w:id="3907" w:author="Eric Allaix" w:date="2017-02-14T15:48:00Z">
        <w:r w:rsidRPr="000646B1">
          <w:rPr>
            <w:noProof/>
            <w:webHidden/>
            <w:color w:val="000000"/>
            <w:rPrChange w:id="3908" w:author="Eric Allaix" w:date="2017-02-14T17:21:00Z">
              <w:rPr>
                <w:noProof/>
                <w:webHidden/>
              </w:rPr>
            </w:rPrChange>
          </w:rPr>
          <w:fldChar w:fldCharType="separate"/>
        </w:r>
        <w:r w:rsidRPr="000646B1">
          <w:rPr>
            <w:noProof/>
            <w:webHidden/>
            <w:color w:val="000000"/>
            <w:rPrChange w:id="3909" w:author="Eric Allaix" w:date="2017-02-14T17:21:00Z">
              <w:rPr>
                <w:noProof/>
                <w:webHidden/>
              </w:rPr>
            </w:rPrChange>
          </w:rPr>
          <w:t>61</w:t>
        </w:r>
        <w:r w:rsidRPr="000646B1">
          <w:rPr>
            <w:noProof/>
            <w:webHidden/>
            <w:color w:val="000000"/>
            <w:rPrChange w:id="3910" w:author="Eric Allaix" w:date="2017-02-14T17:21:00Z">
              <w:rPr>
                <w:noProof/>
                <w:webHidden/>
              </w:rPr>
            </w:rPrChange>
          </w:rPr>
          <w:fldChar w:fldCharType="end"/>
        </w:r>
        <w:r w:rsidRPr="000646B1">
          <w:rPr>
            <w:rStyle w:val="Hyperlink"/>
            <w:noProof/>
            <w:color w:val="000000"/>
            <w:rPrChange w:id="3911" w:author="Eric Allaix" w:date="2017-02-14T17:21:00Z">
              <w:rPr>
                <w:rStyle w:val="Hyperlink"/>
                <w:noProof/>
              </w:rPr>
            </w:rPrChange>
          </w:rPr>
          <w:fldChar w:fldCharType="end"/>
        </w:r>
      </w:ins>
    </w:p>
    <w:p w14:paraId="6627E5A1" w14:textId="77777777" w:rsidR="00433F64" w:rsidRPr="000646B1" w:rsidRDefault="00433F64" w:rsidP="00433F64">
      <w:pPr>
        <w:pStyle w:val="TOC3"/>
        <w:tabs>
          <w:tab w:val="clear" w:pos="7938"/>
          <w:tab w:val="left" w:leader="dot" w:pos="9356"/>
        </w:tabs>
        <w:rPr>
          <w:ins w:id="3912" w:author="Eric Allaix" w:date="2017-02-14T15:48:00Z"/>
          <w:rFonts w:ascii="Calibri" w:hAnsi="Calibri"/>
          <w:noProof/>
          <w:color w:val="000000"/>
          <w:sz w:val="22"/>
          <w:szCs w:val="22"/>
          <w:lang w:eastAsia="fr-FR"/>
          <w:rPrChange w:id="3913" w:author="Eric Allaix" w:date="2017-02-14T17:21:00Z">
            <w:rPr>
              <w:ins w:id="3914" w:author="Eric Allaix" w:date="2017-02-14T15:48:00Z"/>
              <w:rFonts w:ascii="Calibri" w:hAnsi="Calibri"/>
              <w:noProof/>
              <w:sz w:val="22"/>
              <w:szCs w:val="22"/>
              <w:lang w:val="fr-FR" w:eastAsia="fr-FR"/>
            </w:rPr>
          </w:rPrChange>
        </w:rPr>
      </w:pPr>
      <w:ins w:id="3915" w:author="Eric Allaix" w:date="2017-02-14T15:48:00Z">
        <w:r w:rsidRPr="000646B1">
          <w:rPr>
            <w:rStyle w:val="Hyperlink"/>
            <w:noProof/>
            <w:color w:val="000000"/>
            <w:rPrChange w:id="3916" w:author="Eric Allaix" w:date="2017-02-14T17:21:00Z">
              <w:rPr>
                <w:rStyle w:val="Hyperlink"/>
                <w:noProof/>
              </w:rPr>
            </w:rPrChange>
          </w:rPr>
          <w:fldChar w:fldCharType="begin"/>
        </w:r>
        <w:r w:rsidRPr="000646B1">
          <w:rPr>
            <w:rStyle w:val="Hyperlink"/>
            <w:noProof/>
            <w:color w:val="000000"/>
            <w:rPrChange w:id="3917" w:author="Eric Allaix" w:date="2017-02-14T17:21:00Z">
              <w:rPr>
                <w:rStyle w:val="Hyperlink"/>
                <w:noProof/>
              </w:rPr>
            </w:rPrChange>
          </w:rPr>
          <w:instrText xml:space="preserve"> </w:instrText>
        </w:r>
        <w:r w:rsidRPr="000646B1">
          <w:rPr>
            <w:noProof/>
            <w:color w:val="000000"/>
            <w:rPrChange w:id="3918" w:author="Eric Allaix" w:date="2017-02-14T17:21:00Z">
              <w:rPr>
                <w:noProof/>
              </w:rPr>
            </w:rPrChange>
          </w:rPr>
          <w:instrText>HYPERLINK \l "_Toc474850367"</w:instrText>
        </w:r>
        <w:r w:rsidRPr="000646B1">
          <w:rPr>
            <w:rStyle w:val="Hyperlink"/>
            <w:noProof/>
            <w:color w:val="000000"/>
            <w:rPrChange w:id="3919" w:author="Eric Allaix" w:date="2017-02-14T17:21:00Z">
              <w:rPr>
                <w:rStyle w:val="Hyperlink"/>
                <w:noProof/>
              </w:rPr>
            </w:rPrChange>
          </w:rPr>
          <w:instrText xml:space="preserve"> </w:instrText>
        </w:r>
        <w:r w:rsidRPr="000646B1">
          <w:rPr>
            <w:rStyle w:val="Hyperlink"/>
            <w:noProof/>
            <w:color w:val="000000"/>
            <w:rPrChange w:id="3920" w:author="Eric Allaix" w:date="2017-02-14T17:21:00Z">
              <w:rPr>
                <w:rStyle w:val="Hyperlink"/>
                <w:noProof/>
              </w:rPr>
            </w:rPrChange>
          </w:rPr>
          <w:fldChar w:fldCharType="separate"/>
        </w:r>
        <w:r w:rsidRPr="000646B1">
          <w:rPr>
            <w:rStyle w:val="Hyperlink"/>
            <w:noProof/>
            <w:color w:val="000000"/>
            <w:rPrChange w:id="3921" w:author="Eric Allaix" w:date="2017-02-14T17:21:00Z">
              <w:rPr>
                <w:rStyle w:val="Hyperlink"/>
                <w:noProof/>
              </w:rPr>
            </w:rPrChange>
          </w:rPr>
          <w:t>3.5.2</w:t>
        </w:r>
        <w:r w:rsidRPr="000646B1">
          <w:rPr>
            <w:rFonts w:ascii="Calibri" w:hAnsi="Calibri"/>
            <w:noProof/>
            <w:color w:val="000000"/>
            <w:sz w:val="22"/>
            <w:szCs w:val="22"/>
            <w:lang w:eastAsia="fr-FR"/>
            <w:rPrChange w:id="3922" w:author="Eric Allaix" w:date="2017-02-14T17:21:00Z">
              <w:rPr>
                <w:rFonts w:ascii="Calibri" w:hAnsi="Calibri"/>
                <w:noProof/>
                <w:sz w:val="22"/>
                <w:szCs w:val="22"/>
                <w:lang w:val="fr-FR" w:eastAsia="fr-FR"/>
              </w:rPr>
            </w:rPrChange>
          </w:rPr>
          <w:tab/>
        </w:r>
        <w:r w:rsidRPr="000646B1">
          <w:rPr>
            <w:rStyle w:val="Hyperlink"/>
            <w:noProof/>
            <w:color w:val="000000"/>
            <w:rPrChange w:id="3923" w:author="Eric Allaix" w:date="2017-02-14T17:21:00Z">
              <w:rPr>
                <w:rStyle w:val="Hyperlink"/>
                <w:noProof/>
              </w:rPr>
            </w:rPrChange>
          </w:rPr>
          <w:t>Differences in upper wind climatology</w:t>
        </w:r>
        <w:r w:rsidRPr="000646B1">
          <w:rPr>
            <w:noProof/>
            <w:webHidden/>
            <w:color w:val="000000"/>
            <w:rPrChange w:id="3924" w:author="Eric Allaix" w:date="2017-02-14T17:21:00Z">
              <w:rPr>
                <w:noProof/>
                <w:webHidden/>
              </w:rPr>
            </w:rPrChange>
          </w:rPr>
          <w:tab/>
        </w:r>
        <w:r w:rsidRPr="000646B1">
          <w:rPr>
            <w:noProof/>
            <w:webHidden/>
            <w:color w:val="000000"/>
            <w:rPrChange w:id="3925" w:author="Eric Allaix" w:date="2017-02-14T17:21:00Z">
              <w:rPr>
                <w:noProof/>
                <w:webHidden/>
              </w:rPr>
            </w:rPrChange>
          </w:rPr>
          <w:fldChar w:fldCharType="begin"/>
        </w:r>
        <w:r w:rsidRPr="000646B1">
          <w:rPr>
            <w:noProof/>
            <w:webHidden/>
            <w:color w:val="000000"/>
            <w:rPrChange w:id="3926" w:author="Eric Allaix" w:date="2017-02-14T17:21:00Z">
              <w:rPr>
                <w:noProof/>
                <w:webHidden/>
              </w:rPr>
            </w:rPrChange>
          </w:rPr>
          <w:instrText xml:space="preserve"> PAGEREF _Toc474850367 \h </w:instrText>
        </w:r>
      </w:ins>
      <w:r w:rsidRPr="000646B1">
        <w:rPr>
          <w:noProof/>
          <w:webHidden/>
          <w:color w:val="000000"/>
          <w:rPrChange w:id="3927" w:author="Eric Allaix" w:date="2017-02-14T17:21:00Z">
            <w:rPr>
              <w:noProof/>
              <w:webHidden/>
              <w:color w:val="000000"/>
            </w:rPr>
          </w:rPrChange>
        </w:rPr>
      </w:r>
      <w:ins w:id="3928" w:author="Eric Allaix" w:date="2017-02-14T15:48:00Z">
        <w:r w:rsidRPr="000646B1">
          <w:rPr>
            <w:noProof/>
            <w:webHidden/>
            <w:color w:val="000000"/>
            <w:rPrChange w:id="3929" w:author="Eric Allaix" w:date="2017-02-14T17:21:00Z">
              <w:rPr>
                <w:noProof/>
                <w:webHidden/>
              </w:rPr>
            </w:rPrChange>
          </w:rPr>
          <w:fldChar w:fldCharType="separate"/>
        </w:r>
        <w:r w:rsidRPr="000646B1">
          <w:rPr>
            <w:noProof/>
            <w:webHidden/>
            <w:color w:val="000000"/>
            <w:rPrChange w:id="3930" w:author="Eric Allaix" w:date="2017-02-14T17:21:00Z">
              <w:rPr>
                <w:noProof/>
                <w:webHidden/>
              </w:rPr>
            </w:rPrChange>
          </w:rPr>
          <w:t>61</w:t>
        </w:r>
        <w:r w:rsidRPr="000646B1">
          <w:rPr>
            <w:noProof/>
            <w:webHidden/>
            <w:color w:val="000000"/>
            <w:rPrChange w:id="3931" w:author="Eric Allaix" w:date="2017-02-14T17:21:00Z">
              <w:rPr>
                <w:noProof/>
                <w:webHidden/>
              </w:rPr>
            </w:rPrChange>
          </w:rPr>
          <w:fldChar w:fldCharType="end"/>
        </w:r>
        <w:r w:rsidRPr="000646B1">
          <w:rPr>
            <w:rStyle w:val="Hyperlink"/>
            <w:noProof/>
            <w:color w:val="000000"/>
            <w:rPrChange w:id="3932" w:author="Eric Allaix" w:date="2017-02-14T17:21:00Z">
              <w:rPr>
                <w:rStyle w:val="Hyperlink"/>
                <w:noProof/>
              </w:rPr>
            </w:rPrChange>
          </w:rPr>
          <w:fldChar w:fldCharType="end"/>
        </w:r>
      </w:ins>
    </w:p>
    <w:p w14:paraId="23A135D2" w14:textId="77777777" w:rsidR="00433F64" w:rsidRPr="000646B1" w:rsidRDefault="00433F64" w:rsidP="00433F64">
      <w:pPr>
        <w:pStyle w:val="TOC3"/>
        <w:tabs>
          <w:tab w:val="clear" w:pos="7938"/>
          <w:tab w:val="left" w:leader="dot" w:pos="9356"/>
        </w:tabs>
        <w:rPr>
          <w:ins w:id="3933" w:author="Eric Allaix" w:date="2017-02-14T15:48:00Z"/>
          <w:rFonts w:ascii="Calibri" w:hAnsi="Calibri"/>
          <w:noProof/>
          <w:color w:val="000000"/>
          <w:sz w:val="22"/>
          <w:szCs w:val="22"/>
          <w:lang w:eastAsia="fr-FR"/>
          <w:rPrChange w:id="3934" w:author="Eric Allaix" w:date="2017-02-14T17:21:00Z">
            <w:rPr>
              <w:ins w:id="3935" w:author="Eric Allaix" w:date="2017-02-14T15:48:00Z"/>
              <w:rFonts w:ascii="Calibri" w:hAnsi="Calibri"/>
              <w:noProof/>
              <w:sz w:val="22"/>
              <w:szCs w:val="22"/>
              <w:lang w:val="fr-FR" w:eastAsia="fr-FR"/>
            </w:rPr>
          </w:rPrChange>
        </w:rPr>
      </w:pPr>
      <w:ins w:id="3936" w:author="Eric Allaix" w:date="2017-02-14T15:48:00Z">
        <w:r w:rsidRPr="000646B1">
          <w:rPr>
            <w:rStyle w:val="Hyperlink"/>
            <w:noProof/>
            <w:color w:val="000000"/>
            <w:rPrChange w:id="3937" w:author="Eric Allaix" w:date="2017-02-14T17:21:00Z">
              <w:rPr>
                <w:rStyle w:val="Hyperlink"/>
                <w:noProof/>
              </w:rPr>
            </w:rPrChange>
          </w:rPr>
          <w:fldChar w:fldCharType="begin"/>
        </w:r>
        <w:r w:rsidRPr="000646B1">
          <w:rPr>
            <w:rStyle w:val="Hyperlink"/>
            <w:noProof/>
            <w:color w:val="000000"/>
            <w:rPrChange w:id="3938" w:author="Eric Allaix" w:date="2017-02-14T17:21:00Z">
              <w:rPr>
                <w:rStyle w:val="Hyperlink"/>
                <w:noProof/>
              </w:rPr>
            </w:rPrChange>
          </w:rPr>
          <w:instrText xml:space="preserve"> </w:instrText>
        </w:r>
        <w:r w:rsidRPr="000646B1">
          <w:rPr>
            <w:noProof/>
            <w:color w:val="000000"/>
            <w:rPrChange w:id="3939" w:author="Eric Allaix" w:date="2017-02-14T17:21:00Z">
              <w:rPr>
                <w:noProof/>
              </w:rPr>
            </w:rPrChange>
          </w:rPr>
          <w:instrText>HYPERLINK \l "_Toc474850368"</w:instrText>
        </w:r>
        <w:r w:rsidRPr="000646B1">
          <w:rPr>
            <w:rStyle w:val="Hyperlink"/>
            <w:noProof/>
            <w:color w:val="000000"/>
            <w:rPrChange w:id="3940" w:author="Eric Allaix" w:date="2017-02-14T17:21:00Z">
              <w:rPr>
                <w:rStyle w:val="Hyperlink"/>
                <w:noProof/>
              </w:rPr>
            </w:rPrChange>
          </w:rPr>
          <w:instrText xml:space="preserve"> </w:instrText>
        </w:r>
        <w:r w:rsidRPr="000646B1">
          <w:rPr>
            <w:rStyle w:val="Hyperlink"/>
            <w:noProof/>
            <w:color w:val="000000"/>
            <w:rPrChange w:id="3941" w:author="Eric Allaix" w:date="2017-02-14T17:21:00Z">
              <w:rPr>
                <w:rStyle w:val="Hyperlink"/>
                <w:noProof/>
              </w:rPr>
            </w:rPrChange>
          </w:rPr>
          <w:fldChar w:fldCharType="separate"/>
        </w:r>
        <w:r w:rsidRPr="000646B1">
          <w:rPr>
            <w:rStyle w:val="Hyperlink"/>
            <w:noProof/>
            <w:color w:val="000000"/>
            <w:rPrChange w:id="3942" w:author="Eric Allaix" w:date="2017-02-14T17:21:00Z">
              <w:rPr>
                <w:rStyle w:val="Hyperlink"/>
                <w:noProof/>
              </w:rPr>
            </w:rPrChange>
          </w:rPr>
          <w:t>3.5.3</w:t>
        </w:r>
        <w:r w:rsidRPr="000646B1">
          <w:rPr>
            <w:rFonts w:ascii="Calibri" w:hAnsi="Calibri"/>
            <w:noProof/>
            <w:color w:val="000000"/>
            <w:sz w:val="22"/>
            <w:szCs w:val="22"/>
            <w:lang w:eastAsia="fr-FR"/>
            <w:rPrChange w:id="3943" w:author="Eric Allaix" w:date="2017-02-14T17:21:00Z">
              <w:rPr>
                <w:rFonts w:ascii="Calibri" w:hAnsi="Calibri"/>
                <w:noProof/>
                <w:sz w:val="22"/>
                <w:szCs w:val="22"/>
                <w:lang w:val="fr-FR" w:eastAsia="fr-FR"/>
              </w:rPr>
            </w:rPrChange>
          </w:rPr>
          <w:tab/>
        </w:r>
        <w:r w:rsidRPr="000646B1">
          <w:rPr>
            <w:rStyle w:val="Hyperlink"/>
            <w:noProof/>
            <w:color w:val="000000"/>
            <w:rPrChange w:id="3944" w:author="Eric Allaix" w:date="2017-02-14T17:21:00Z">
              <w:rPr>
                <w:rStyle w:val="Hyperlink"/>
                <w:noProof/>
              </w:rPr>
            </w:rPrChange>
          </w:rPr>
          <w:t>Differences in network density</w:t>
        </w:r>
        <w:r w:rsidRPr="000646B1">
          <w:rPr>
            <w:noProof/>
            <w:webHidden/>
            <w:color w:val="000000"/>
            <w:rPrChange w:id="3945" w:author="Eric Allaix" w:date="2017-02-14T17:21:00Z">
              <w:rPr>
                <w:noProof/>
                <w:webHidden/>
              </w:rPr>
            </w:rPrChange>
          </w:rPr>
          <w:tab/>
        </w:r>
        <w:r w:rsidRPr="000646B1">
          <w:rPr>
            <w:noProof/>
            <w:webHidden/>
            <w:color w:val="000000"/>
            <w:rPrChange w:id="3946" w:author="Eric Allaix" w:date="2017-02-14T17:21:00Z">
              <w:rPr>
                <w:noProof/>
                <w:webHidden/>
              </w:rPr>
            </w:rPrChange>
          </w:rPr>
          <w:fldChar w:fldCharType="begin"/>
        </w:r>
        <w:r w:rsidRPr="000646B1">
          <w:rPr>
            <w:noProof/>
            <w:webHidden/>
            <w:color w:val="000000"/>
            <w:rPrChange w:id="3947" w:author="Eric Allaix" w:date="2017-02-14T17:21:00Z">
              <w:rPr>
                <w:noProof/>
                <w:webHidden/>
              </w:rPr>
            </w:rPrChange>
          </w:rPr>
          <w:instrText xml:space="preserve"> PAGEREF _Toc474850368 \h </w:instrText>
        </w:r>
      </w:ins>
      <w:r w:rsidRPr="000646B1">
        <w:rPr>
          <w:noProof/>
          <w:webHidden/>
          <w:color w:val="000000"/>
          <w:rPrChange w:id="3948" w:author="Eric Allaix" w:date="2017-02-14T17:21:00Z">
            <w:rPr>
              <w:noProof/>
              <w:webHidden/>
              <w:color w:val="000000"/>
            </w:rPr>
          </w:rPrChange>
        </w:rPr>
      </w:r>
      <w:ins w:id="3949" w:author="Eric Allaix" w:date="2017-02-14T15:48:00Z">
        <w:r w:rsidRPr="000646B1">
          <w:rPr>
            <w:noProof/>
            <w:webHidden/>
            <w:color w:val="000000"/>
            <w:rPrChange w:id="3950" w:author="Eric Allaix" w:date="2017-02-14T17:21:00Z">
              <w:rPr>
                <w:noProof/>
                <w:webHidden/>
              </w:rPr>
            </w:rPrChange>
          </w:rPr>
          <w:fldChar w:fldCharType="separate"/>
        </w:r>
        <w:r w:rsidRPr="000646B1">
          <w:rPr>
            <w:noProof/>
            <w:webHidden/>
            <w:color w:val="000000"/>
            <w:rPrChange w:id="3951" w:author="Eric Allaix" w:date="2017-02-14T17:21:00Z">
              <w:rPr>
                <w:noProof/>
                <w:webHidden/>
              </w:rPr>
            </w:rPrChange>
          </w:rPr>
          <w:t>62</w:t>
        </w:r>
        <w:r w:rsidRPr="000646B1">
          <w:rPr>
            <w:noProof/>
            <w:webHidden/>
            <w:color w:val="000000"/>
            <w:rPrChange w:id="3952" w:author="Eric Allaix" w:date="2017-02-14T17:21:00Z">
              <w:rPr>
                <w:noProof/>
                <w:webHidden/>
              </w:rPr>
            </w:rPrChange>
          </w:rPr>
          <w:fldChar w:fldCharType="end"/>
        </w:r>
        <w:r w:rsidRPr="000646B1">
          <w:rPr>
            <w:rStyle w:val="Hyperlink"/>
            <w:noProof/>
            <w:color w:val="000000"/>
            <w:rPrChange w:id="3953" w:author="Eric Allaix" w:date="2017-02-14T17:21:00Z">
              <w:rPr>
                <w:rStyle w:val="Hyperlink"/>
                <w:noProof/>
              </w:rPr>
            </w:rPrChange>
          </w:rPr>
          <w:fldChar w:fldCharType="end"/>
        </w:r>
      </w:ins>
    </w:p>
    <w:p w14:paraId="7A9A7514" w14:textId="77777777" w:rsidR="00433F64" w:rsidRPr="000646B1" w:rsidRDefault="00433F64" w:rsidP="00433F64">
      <w:pPr>
        <w:pStyle w:val="TOC3"/>
        <w:tabs>
          <w:tab w:val="clear" w:pos="7938"/>
          <w:tab w:val="left" w:leader="dot" w:pos="9356"/>
        </w:tabs>
        <w:rPr>
          <w:ins w:id="3954" w:author="Eric Allaix" w:date="2017-02-14T15:48:00Z"/>
          <w:rFonts w:ascii="Calibri" w:hAnsi="Calibri"/>
          <w:noProof/>
          <w:color w:val="000000"/>
          <w:sz w:val="22"/>
          <w:szCs w:val="22"/>
          <w:lang w:eastAsia="fr-FR"/>
          <w:rPrChange w:id="3955" w:author="Eric Allaix" w:date="2017-02-14T17:21:00Z">
            <w:rPr>
              <w:ins w:id="3956" w:author="Eric Allaix" w:date="2017-02-14T15:48:00Z"/>
              <w:rFonts w:ascii="Calibri" w:hAnsi="Calibri"/>
              <w:noProof/>
              <w:sz w:val="22"/>
              <w:szCs w:val="22"/>
              <w:lang w:val="fr-FR" w:eastAsia="fr-FR"/>
            </w:rPr>
          </w:rPrChange>
        </w:rPr>
      </w:pPr>
      <w:ins w:id="3957" w:author="Eric Allaix" w:date="2017-02-14T15:48:00Z">
        <w:r w:rsidRPr="000646B1">
          <w:rPr>
            <w:rStyle w:val="Hyperlink"/>
            <w:noProof/>
            <w:color w:val="000000"/>
            <w:rPrChange w:id="3958" w:author="Eric Allaix" w:date="2017-02-14T17:21:00Z">
              <w:rPr>
                <w:rStyle w:val="Hyperlink"/>
                <w:noProof/>
              </w:rPr>
            </w:rPrChange>
          </w:rPr>
          <w:fldChar w:fldCharType="begin"/>
        </w:r>
        <w:r w:rsidRPr="000646B1">
          <w:rPr>
            <w:rStyle w:val="Hyperlink"/>
            <w:noProof/>
            <w:color w:val="000000"/>
            <w:rPrChange w:id="3959" w:author="Eric Allaix" w:date="2017-02-14T17:21:00Z">
              <w:rPr>
                <w:rStyle w:val="Hyperlink"/>
                <w:noProof/>
              </w:rPr>
            </w:rPrChange>
          </w:rPr>
          <w:instrText xml:space="preserve"> </w:instrText>
        </w:r>
        <w:r w:rsidRPr="000646B1">
          <w:rPr>
            <w:noProof/>
            <w:color w:val="000000"/>
            <w:rPrChange w:id="3960" w:author="Eric Allaix" w:date="2017-02-14T17:21:00Z">
              <w:rPr>
                <w:noProof/>
              </w:rPr>
            </w:rPrChange>
          </w:rPr>
          <w:instrText>HYPERLINK \l "_Toc474850369"</w:instrText>
        </w:r>
        <w:r w:rsidRPr="000646B1">
          <w:rPr>
            <w:rStyle w:val="Hyperlink"/>
            <w:noProof/>
            <w:color w:val="000000"/>
            <w:rPrChange w:id="3961" w:author="Eric Allaix" w:date="2017-02-14T17:21:00Z">
              <w:rPr>
                <w:rStyle w:val="Hyperlink"/>
                <w:noProof/>
              </w:rPr>
            </w:rPrChange>
          </w:rPr>
          <w:instrText xml:space="preserve"> </w:instrText>
        </w:r>
        <w:r w:rsidRPr="000646B1">
          <w:rPr>
            <w:rStyle w:val="Hyperlink"/>
            <w:noProof/>
            <w:color w:val="000000"/>
            <w:rPrChange w:id="3962" w:author="Eric Allaix" w:date="2017-02-14T17:21:00Z">
              <w:rPr>
                <w:rStyle w:val="Hyperlink"/>
                <w:noProof/>
              </w:rPr>
            </w:rPrChange>
          </w:rPr>
          <w:fldChar w:fldCharType="separate"/>
        </w:r>
        <w:r w:rsidRPr="000646B1">
          <w:rPr>
            <w:rStyle w:val="Hyperlink"/>
            <w:noProof/>
            <w:color w:val="000000"/>
            <w:rPrChange w:id="3963" w:author="Eric Allaix" w:date="2017-02-14T17:21:00Z">
              <w:rPr>
                <w:rStyle w:val="Hyperlink"/>
                <w:noProof/>
              </w:rPr>
            </w:rPrChange>
          </w:rPr>
          <w:t>3.5.4</w:t>
        </w:r>
        <w:r w:rsidRPr="000646B1">
          <w:rPr>
            <w:rFonts w:ascii="Calibri" w:hAnsi="Calibri"/>
            <w:noProof/>
            <w:color w:val="000000"/>
            <w:sz w:val="22"/>
            <w:szCs w:val="22"/>
            <w:lang w:eastAsia="fr-FR"/>
            <w:rPrChange w:id="3964" w:author="Eric Allaix" w:date="2017-02-14T17:21:00Z">
              <w:rPr>
                <w:rFonts w:ascii="Calibri" w:hAnsi="Calibri"/>
                <w:noProof/>
                <w:sz w:val="22"/>
                <w:szCs w:val="22"/>
                <w:lang w:val="fr-FR" w:eastAsia="fr-FR"/>
              </w:rPr>
            </w:rPrChange>
          </w:rPr>
          <w:tab/>
        </w:r>
        <w:r w:rsidRPr="000646B1">
          <w:rPr>
            <w:rStyle w:val="Hyperlink"/>
            <w:noProof/>
            <w:color w:val="000000"/>
            <w:rPrChange w:id="3965" w:author="Eric Allaix" w:date="2017-02-14T17:21:00Z">
              <w:rPr>
                <w:rStyle w:val="Hyperlink"/>
                <w:noProof/>
              </w:rPr>
            </w:rPrChange>
          </w:rPr>
          <w:t>Use of the 401-406 MHz band</w:t>
        </w:r>
        <w:r w:rsidRPr="000646B1">
          <w:rPr>
            <w:noProof/>
            <w:webHidden/>
            <w:color w:val="000000"/>
            <w:rPrChange w:id="3966" w:author="Eric Allaix" w:date="2017-02-14T17:21:00Z">
              <w:rPr>
                <w:noProof/>
                <w:webHidden/>
              </w:rPr>
            </w:rPrChange>
          </w:rPr>
          <w:tab/>
        </w:r>
        <w:r w:rsidRPr="000646B1">
          <w:rPr>
            <w:noProof/>
            <w:webHidden/>
            <w:color w:val="000000"/>
            <w:rPrChange w:id="3967" w:author="Eric Allaix" w:date="2017-02-14T17:21:00Z">
              <w:rPr>
                <w:noProof/>
                <w:webHidden/>
              </w:rPr>
            </w:rPrChange>
          </w:rPr>
          <w:fldChar w:fldCharType="begin"/>
        </w:r>
        <w:r w:rsidRPr="000646B1">
          <w:rPr>
            <w:noProof/>
            <w:webHidden/>
            <w:color w:val="000000"/>
            <w:rPrChange w:id="3968" w:author="Eric Allaix" w:date="2017-02-14T17:21:00Z">
              <w:rPr>
                <w:noProof/>
                <w:webHidden/>
              </w:rPr>
            </w:rPrChange>
          </w:rPr>
          <w:instrText xml:space="preserve"> PAGEREF _Toc474850369 \h </w:instrText>
        </w:r>
      </w:ins>
      <w:r w:rsidRPr="000646B1">
        <w:rPr>
          <w:noProof/>
          <w:webHidden/>
          <w:color w:val="000000"/>
          <w:rPrChange w:id="3969" w:author="Eric Allaix" w:date="2017-02-14T17:21:00Z">
            <w:rPr>
              <w:noProof/>
              <w:webHidden/>
              <w:color w:val="000000"/>
            </w:rPr>
          </w:rPrChange>
        </w:rPr>
      </w:r>
      <w:ins w:id="3970" w:author="Eric Allaix" w:date="2017-02-14T15:48:00Z">
        <w:r w:rsidRPr="000646B1">
          <w:rPr>
            <w:noProof/>
            <w:webHidden/>
            <w:color w:val="000000"/>
            <w:rPrChange w:id="3971" w:author="Eric Allaix" w:date="2017-02-14T17:21:00Z">
              <w:rPr>
                <w:noProof/>
                <w:webHidden/>
              </w:rPr>
            </w:rPrChange>
          </w:rPr>
          <w:fldChar w:fldCharType="separate"/>
        </w:r>
        <w:r w:rsidRPr="000646B1">
          <w:rPr>
            <w:noProof/>
            <w:webHidden/>
            <w:color w:val="000000"/>
            <w:rPrChange w:id="3972" w:author="Eric Allaix" w:date="2017-02-14T17:21:00Z">
              <w:rPr>
                <w:noProof/>
                <w:webHidden/>
              </w:rPr>
            </w:rPrChange>
          </w:rPr>
          <w:t>62</w:t>
        </w:r>
        <w:r w:rsidRPr="000646B1">
          <w:rPr>
            <w:noProof/>
            <w:webHidden/>
            <w:color w:val="000000"/>
            <w:rPrChange w:id="3973" w:author="Eric Allaix" w:date="2017-02-14T17:21:00Z">
              <w:rPr>
                <w:noProof/>
                <w:webHidden/>
              </w:rPr>
            </w:rPrChange>
          </w:rPr>
          <w:fldChar w:fldCharType="end"/>
        </w:r>
        <w:r w:rsidRPr="000646B1">
          <w:rPr>
            <w:rStyle w:val="Hyperlink"/>
            <w:noProof/>
            <w:color w:val="000000"/>
            <w:rPrChange w:id="3974" w:author="Eric Allaix" w:date="2017-02-14T17:21:00Z">
              <w:rPr>
                <w:rStyle w:val="Hyperlink"/>
                <w:noProof/>
              </w:rPr>
            </w:rPrChange>
          </w:rPr>
          <w:fldChar w:fldCharType="end"/>
        </w:r>
      </w:ins>
    </w:p>
    <w:p w14:paraId="128A7E86" w14:textId="77777777" w:rsidR="00433F64" w:rsidRPr="000646B1" w:rsidRDefault="00433F64" w:rsidP="00433F64">
      <w:pPr>
        <w:pStyle w:val="TOC3"/>
        <w:tabs>
          <w:tab w:val="clear" w:pos="7938"/>
          <w:tab w:val="left" w:leader="dot" w:pos="9356"/>
        </w:tabs>
        <w:rPr>
          <w:ins w:id="3975" w:author="Eric Allaix" w:date="2017-02-14T15:48:00Z"/>
          <w:rFonts w:ascii="Calibri" w:hAnsi="Calibri"/>
          <w:noProof/>
          <w:color w:val="000000"/>
          <w:sz w:val="22"/>
          <w:szCs w:val="22"/>
          <w:lang w:eastAsia="fr-FR"/>
          <w:rPrChange w:id="3976" w:author="Eric Allaix" w:date="2017-02-14T17:21:00Z">
            <w:rPr>
              <w:ins w:id="3977" w:author="Eric Allaix" w:date="2017-02-14T15:48:00Z"/>
              <w:rFonts w:ascii="Calibri" w:hAnsi="Calibri"/>
              <w:noProof/>
              <w:sz w:val="22"/>
              <w:szCs w:val="22"/>
              <w:lang w:val="fr-FR" w:eastAsia="fr-FR"/>
            </w:rPr>
          </w:rPrChange>
        </w:rPr>
      </w:pPr>
      <w:ins w:id="3978" w:author="Eric Allaix" w:date="2017-02-14T15:48:00Z">
        <w:r w:rsidRPr="000646B1">
          <w:rPr>
            <w:rStyle w:val="Hyperlink"/>
            <w:noProof/>
            <w:color w:val="000000"/>
            <w:rPrChange w:id="3979" w:author="Eric Allaix" w:date="2017-02-14T17:21:00Z">
              <w:rPr>
                <w:rStyle w:val="Hyperlink"/>
                <w:noProof/>
              </w:rPr>
            </w:rPrChange>
          </w:rPr>
          <w:fldChar w:fldCharType="begin"/>
        </w:r>
        <w:r w:rsidRPr="000646B1">
          <w:rPr>
            <w:rStyle w:val="Hyperlink"/>
            <w:noProof/>
            <w:color w:val="000000"/>
            <w:rPrChange w:id="3980" w:author="Eric Allaix" w:date="2017-02-14T17:21:00Z">
              <w:rPr>
                <w:rStyle w:val="Hyperlink"/>
                <w:noProof/>
              </w:rPr>
            </w:rPrChange>
          </w:rPr>
          <w:instrText xml:space="preserve"> </w:instrText>
        </w:r>
        <w:r w:rsidRPr="000646B1">
          <w:rPr>
            <w:noProof/>
            <w:color w:val="000000"/>
            <w:rPrChange w:id="3981" w:author="Eric Allaix" w:date="2017-02-14T17:21:00Z">
              <w:rPr>
                <w:noProof/>
              </w:rPr>
            </w:rPrChange>
          </w:rPr>
          <w:instrText>HYPERLINK \l "_Toc474850370"</w:instrText>
        </w:r>
        <w:r w:rsidRPr="000646B1">
          <w:rPr>
            <w:rStyle w:val="Hyperlink"/>
            <w:noProof/>
            <w:color w:val="000000"/>
            <w:rPrChange w:id="3982" w:author="Eric Allaix" w:date="2017-02-14T17:21:00Z">
              <w:rPr>
                <w:rStyle w:val="Hyperlink"/>
                <w:noProof/>
              </w:rPr>
            </w:rPrChange>
          </w:rPr>
          <w:instrText xml:space="preserve"> </w:instrText>
        </w:r>
        <w:r w:rsidRPr="000646B1">
          <w:rPr>
            <w:rStyle w:val="Hyperlink"/>
            <w:noProof/>
            <w:color w:val="000000"/>
            <w:rPrChange w:id="3983" w:author="Eric Allaix" w:date="2017-02-14T17:21:00Z">
              <w:rPr>
                <w:rStyle w:val="Hyperlink"/>
                <w:noProof/>
              </w:rPr>
            </w:rPrChange>
          </w:rPr>
          <w:fldChar w:fldCharType="separate"/>
        </w:r>
        <w:r w:rsidRPr="000646B1">
          <w:rPr>
            <w:rStyle w:val="Hyperlink"/>
            <w:noProof/>
            <w:color w:val="000000"/>
            <w:rPrChange w:id="3984" w:author="Eric Allaix" w:date="2017-02-14T17:21:00Z">
              <w:rPr>
                <w:rStyle w:val="Hyperlink"/>
                <w:noProof/>
              </w:rPr>
            </w:rPrChange>
          </w:rPr>
          <w:t>3.5.5</w:t>
        </w:r>
        <w:r w:rsidRPr="000646B1">
          <w:rPr>
            <w:rFonts w:ascii="Calibri" w:hAnsi="Calibri"/>
            <w:noProof/>
            <w:color w:val="000000"/>
            <w:sz w:val="22"/>
            <w:szCs w:val="22"/>
            <w:lang w:eastAsia="fr-FR"/>
            <w:rPrChange w:id="3985" w:author="Eric Allaix" w:date="2017-02-14T17:21:00Z">
              <w:rPr>
                <w:rFonts w:ascii="Calibri" w:hAnsi="Calibri"/>
                <w:noProof/>
                <w:sz w:val="22"/>
                <w:szCs w:val="22"/>
                <w:lang w:val="fr-FR" w:eastAsia="fr-FR"/>
              </w:rPr>
            </w:rPrChange>
          </w:rPr>
          <w:tab/>
        </w:r>
        <w:r w:rsidRPr="000646B1">
          <w:rPr>
            <w:rStyle w:val="Hyperlink"/>
            <w:noProof/>
            <w:color w:val="000000"/>
            <w:rPrChange w:id="3986" w:author="Eric Allaix" w:date="2017-02-14T17:21:00Z">
              <w:rPr>
                <w:rStyle w:val="Hyperlink"/>
                <w:noProof/>
              </w:rPr>
            </w:rPrChange>
          </w:rPr>
          <w:t>Use of the 1</w:t>
        </w:r>
        <w:r w:rsidRPr="000646B1">
          <w:rPr>
            <w:rStyle w:val="Hyperlink"/>
            <w:rFonts w:ascii="Tms Rmn" w:hAnsi="Tms Rmn"/>
            <w:noProof/>
            <w:color w:val="000000"/>
            <w:rPrChange w:id="3987" w:author="Eric Allaix" w:date="2017-02-14T17:21:00Z">
              <w:rPr>
                <w:rStyle w:val="Hyperlink"/>
                <w:rFonts w:ascii="Tms Rmn" w:hAnsi="Tms Rmn"/>
                <w:noProof/>
              </w:rPr>
            </w:rPrChange>
          </w:rPr>
          <w:t> </w:t>
        </w:r>
        <w:r w:rsidRPr="000646B1">
          <w:rPr>
            <w:rStyle w:val="Hyperlink"/>
            <w:noProof/>
            <w:color w:val="000000"/>
            <w:rPrChange w:id="3988" w:author="Eric Allaix" w:date="2017-02-14T17:21:00Z">
              <w:rPr>
                <w:rStyle w:val="Hyperlink"/>
                <w:noProof/>
              </w:rPr>
            </w:rPrChange>
          </w:rPr>
          <w:t>668.4-1</w:t>
        </w:r>
        <w:r w:rsidRPr="000646B1">
          <w:rPr>
            <w:rStyle w:val="Hyperlink"/>
            <w:rFonts w:ascii="Tms Rmn" w:hAnsi="Tms Rmn"/>
            <w:noProof/>
            <w:color w:val="000000"/>
            <w:rPrChange w:id="3989" w:author="Eric Allaix" w:date="2017-02-14T17:21:00Z">
              <w:rPr>
                <w:rStyle w:val="Hyperlink"/>
                <w:rFonts w:ascii="Tms Rmn" w:hAnsi="Tms Rmn"/>
                <w:noProof/>
              </w:rPr>
            </w:rPrChange>
          </w:rPr>
          <w:t> </w:t>
        </w:r>
        <w:r w:rsidRPr="000646B1">
          <w:rPr>
            <w:rStyle w:val="Hyperlink"/>
            <w:noProof/>
            <w:color w:val="000000"/>
            <w:rPrChange w:id="3990" w:author="Eric Allaix" w:date="2017-02-14T17:21:00Z">
              <w:rPr>
                <w:rStyle w:val="Hyperlink"/>
                <w:noProof/>
              </w:rPr>
            </w:rPrChange>
          </w:rPr>
          <w:t>700 MHz band</w:t>
        </w:r>
        <w:r w:rsidRPr="000646B1">
          <w:rPr>
            <w:noProof/>
            <w:webHidden/>
            <w:color w:val="000000"/>
            <w:rPrChange w:id="3991" w:author="Eric Allaix" w:date="2017-02-14T17:21:00Z">
              <w:rPr>
                <w:noProof/>
                <w:webHidden/>
              </w:rPr>
            </w:rPrChange>
          </w:rPr>
          <w:tab/>
        </w:r>
        <w:r w:rsidRPr="000646B1">
          <w:rPr>
            <w:noProof/>
            <w:webHidden/>
            <w:color w:val="000000"/>
            <w:rPrChange w:id="3992" w:author="Eric Allaix" w:date="2017-02-14T17:21:00Z">
              <w:rPr>
                <w:noProof/>
                <w:webHidden/>
              </w:rPr>
            </w:rPrChange>
          </w:rPr>
          <w:fldChar w:fldCharType="begin"/>
        </w:r>
        <w:r w:rsidRPr="000646B1">
          <w:rPr>
            <w:noProof/>
            <w:webHidden/>
            <w:color w:val="000000"/>
            <w:rPrChange w:id="3993" w:author="Eric Allaix" w:date="2017-02-14T17:21:00Z">
              <w:rPr>
                <w:noProof/>
                <w:webHidden/>
              </w:rPr>
            </w:rPrChange>
          </w:rPr>
          <w:instrText xml:space="preserve"> PAGEREF _Toc474850370 \h </w:instrText>
        </w:r>
      </w:ins>
      <w:r w:rsidRPr="000646B1">
        <w:rPr>
          <w:noProof/>
          <w:webHidden/>
          <w:color w:val="000000"/>
          <w:rPrChange w:id="3994" w:author="Eric Allaix" w:date="2017-02-14T17:21:00Z">
            <w:rPr>
              <w:noProof/>
              <w:webHidden/>
              <w:color w:val="000000"/>
            </w:rPr>
          </w:rPrChange>
        </w:rPr>
      </w:r>
      <w:ins w:id="3995" w:author="Eric Allaix" w:date="2017-02-14T15:48:00Z">
        <w:r w:rsidRPr="000646B1">
          <w:rPr>
            <w:noProof/>
            <w:webHidden/>
            <w:color w:val="000000"/>
            <w:rPrChange w:id="3996" w:author="Eric Allaix" w:date="2017-02-14T17:21:00Z">
              <w:rPr>
                <w:noProof/>
                <w:webHidden/>
              </w:rPr>
            </w:rPrChange>
          </w:rPr>
          <w:fldChar w:fldCharType="separate"/>
        </w:r>
        <w:r w:rsidRPr="000646B1">
          <w:rPr>
            <w:noProof/>
            <w:webHidden/>
            <w:color w:val="000000"/>
            <w:rPrChange w:id="3997" w:author="Eric Allaix" w:date="2017-02-14T17:21:00Z">
              <w:rPr>
                <w:noProof/>
                <w:webHidden/>
              </w:rPr>
            </w:rPrChange>
          </w:rPr>
          <w:t>63</w:t>
        </w:r>
        <w:r w:rsidRPr="000646B1">
          <w:rPr>
            <w:noProof/>
            <w:webHidden/>
            <w:color w:val="000000"/>
            <w:rPrChange w:id="3998" w:author="Eric Allaix" w:date="2017-02-14T17:21:00Z">
              <w:rPr>
                <w:noProof/>
                <w:webHidden/>
              </w:rPr>
            </w:rPrChange>
          </w:rPr>
          <w:fldChar w:fldCharType="end"/>
        </w:r>
        <w:r w:rsidRPr="000646B1">
          <w:rPr>
            <w:rStyle w:val="Hyperlink"/>
            <w:noProof/>
            <w:color w:val="000000"/>
            <w:rPrChange w:id="3999" w:author="Eric Allaix" w:date="2017-02-14T17:21:00Z">
              <w:rPr>
                <w:rStyle w:val="Hyperlink"/>
                <w:noProof/>
              </w:rPr>
            </w:rPrChange>
          </w:rPr>
          <w:fldChar w:fldCharType="end"/>
        </w:r>
      </w:ins>
    </w:p>
    <w:p w14:paraId="662490B3" w14:textId="77777777" w:rsidR="00433F64" w:rsidRPr="000646B1" w:rsidRDefault="00433F64" w:rsidP="00433F64">
      <w:pPr>
        <w:pStyle w:val="TOC3"/>
        <w:tabs>
          <w:tab w:val="clear" w:pos="7938"/>
          <w:tab w:val="left" w:leader="dot" w:pos="9356"/>
        </w:tabs>
        <w:rPr>
          <w:ins w:id="4000" w:author="Eric Allaix" w:date="2017-02-14T15:48:00Z"/>
          <w:rFonts w:ascii="Calibri" w:hAnsi="Calibri"/>
          <w:noProof/>
          <w:color w:val="000000"/>
          <w:sz w:val="22"/>
          <w:szCs w:val="22"/>
          <w:lang w:eastAsia="fr-FR"/>
          <w:rPrChange w:id="4001" w:author="Eric Allaix" w:date="2017-02-14T17:21:00Z">
            <w:rPr>
              <w:ins w:id="4002" w:author="Eric Allaix" w:date="2017-02-14T15:48:00Z"/>
              <w:rFonts w:ascii="Calibri" w:hAnsi="Calibri"/>
              <w:noProof/>
              <w:sz w:val="22"/>
              <w:szCs w:val="22"/>
              <w:lang w:val="fr-FR" w:eastAsia="fr-FR"/>
            </w:rPr>
          </w:rPrChange>
        </w:rPr>
      </w:pPr>
      <w:ins w:id="4003" w:author="Eric Allaix" w:date="2017-02-14T15:48:00Z">
        <w:r w:rsidRPr="000646B1">
          <w:rPr>
            <w:rStyle w:val="Hyperlink"/>
            <w:noProof/>
            <w:color w:val="000000"/>
            <w:rPrChange w:id="4004" w:author="Eric Allaix" w:date="2017-02-14T17:21:00Z">
              <w:rPr>
                <w:rStyle w:val="Hyperlink"/>
                <w:noProof/>
              </w:rPr>
            </w:rPrChange>
          </w:rPr>
          <w:fldChar w:fldCharType="begin"/>
        </w:r>
        <w:r w:rsidRPr="000646B1">
          <w:rPr>
            <w:rStyle w:val="Hyperlink"/>
            <w:noProof/>
            <w:color w:val="000000"/>
            <w:rPrChange w:id="4005" w:author="Eric Allaix" w:date="2017-02-14T17:21:00Z">
              <w:rPr>
                <w:rStyle w:val="Hyperlink"/>
                <w:noProof/>
              </w:rPr>
            </w:rPrChange>
          </w:rPr>
          <w:instrText xml:space="preserve"> </w:instrText>
        </w:r>
        <w:r w:rsidRPr="000646B1">
          <w:rPr>
            <w:noProof/>
            <w:color w:val="000000"/>
            <w:rPrChange w:id="4006" w:author="Eric Allaix" w:date="2017-02-14T17:21:00Z">
              <w:rPr>
                <w:noProof/>
              </w:rPr>
            </w:rPrChange>
          </w:rPr>
          <w:instrText>HYPERLINK \l "_Toc474850371"</w:instrText>
        </w:r>
        <w:r w:rsidRPr="000646B1">
          <w:rPr>
            <w:rStyle w:val="Hyperlink"/>
            <w:noProof/>
            <w:color w:val="000000"/>
            <w:rPrChange w:id="4007" w:author="Eric Allaix" w:date="2017-02-14T17:21:00Z">
              <w:rPr>
                <w:rStyle w:val="Hyperlink"/>
                <w:noProof/>
              </w:rPr>
            </w:rPrChange>
          </w:rPr>
          <w:instrText xml:space="preserve"> </w:instrText>
        </w:r>
        <w:r w:rsidRPr="000646B1">
          <w:rPr>
            <w:rStyle w:val="Hyperlink"/>
            <w:noProof/>
            <w:color w:val="000000"/>
            <w:rPrChange w:id="4008" w:author="Eric Allaix" w:date="2017-02-14T17:21:00Z">
              <w:rPr>
                <w:rStyle w:val="Hyperlink"/>
                <w:noProof/>
              </w:rPr>
            </w:rPrChange>
          </w:rPr>
          <w:fldChar w:fldCharType="separate"/>
        </w:r>
        <w:r w:rsidRPr="000646B1">
          <w:rPr>
            <w:rStyle w:val="Hyperlink"/>
            <w:noProof/>
            <w:color w:val="000000"/>
            <w:rPrChange w:id="4009" w:author="Eric Allaix" w:date="2017-02-14T17:21:00Z">
              <w:rPr>
                <w:rStyle w:val="Hyperlink"/>
                <w:noProof/>
              </w:rPr>
            </w:rPrChange>
          </w:rPr>
          <w:t>3.5.6</w:t>
        </w:r>
        <w:r w:rsidRPr="000646B1">
          <w:rPr>
            <w:rFonts w:ascii="Calibri" w:hAnsi="Calibri"/>
            <w:noProof/>
            <w:color w:val="000000"/>
            <w:sz w:val="22"/>
            <w:szCs w:val="22"/>
            <w:lang w:eastAsia="fr-FR"/>
            <w:rPrChange w:id="4010" w:author="Eric Allaix" w:date="2017-02-14T17:21:00Z">
              <w:rPr>
                <w:rFonts w:ascii="Calibri" w:hAnsi="Calibri"/>
                <w:noProof/>
                <w:sz w:val="22"/>
                <w:szCs w:val="22"/>
                <w:lang w:val="fr-FR" w:eastAsia="fr-FR"/>
              </w:rPr>
            </w:rPrChange>
          </w:rPr>
          <w:tab/>
        </w:r>
        <w:r w:rsidRPr="000646B1">
          <w:rPr>
            <w:rStyle w:val="Hyperlink"/>
            <w:noProof/>
            <w:color w:val="000000"/>
            <w:rPrChange w:id="4011" w:author="Eric Allaix" w:date="2017-02-14T17:21:00Z">
              <w:rPr>
                <w:rStyle w:val="Hyperlink"/>
                <w:noProof/>
              </w:rPr>
            </w:rPrChange>
          </w:rPr>
          <w:t>Requirements for the retention of both bands</w:t>
        </w:r>
        <w:r w:rsidRPr="000646B1">
          <w:rPr>
            <w:noProof/>
            <w:webHidden/>
            <w:color w:val="000000"/>
            <w:rPrChange w:id="4012" w:author="Eric Allaix" w:date="2017-02-14T17:21:00Z">
              <w:rPr>
                <w:noProof/>
                <w:webHidden/>
              </w:rPr>
            </w:rPrChange>
          </w:rPr>
          <w:tab/>
        </w:r>
        <w:r w:rsidRPr="000646B1">
          <w:rPr>
            <w:noProof/>
            <w:webHidden/>
            <w:color w:val="000000"/>
            <w:rPrChange w:id="4013" w:author="Eric Allaix" w:date="2017-02-14T17:21:00Z">
              <w:rPr>
                <w:noProof/>
                <w:webHidden/>
              </w:rPr>
            </w:rPrChange>
          </w:rPr>
          <w:fldChar w:fldCharType="begin"/>
        </w:r>
        <w:r w:rsidRPr="000646B1">
          <w:rPr>
            <w:noProof/>
            <w:webHidden/>
            <w:color w:val="000000"/>
            <w:rPrChange w:id="4014" w:author="Eric Allaix" w:date="2017-02-14T17:21:00Z">
              <w:rPr>
                <w:noProof/>
                <w:webHidden/>
              </w:rPr>
            </w:rPrChange>
          </w:rPr>
          <w:instrText xml:space="preserve"> PAGEREF _Toc474850371 \h </w:instrText>
        </w:r>
      </w:ins>
      <w:r w:rsidRPr="000646B1">
        <w:rPr>
          <w:noProof/>
          <w:webHidden/>
          <w:color w:val="000000"/>
          <w:rPrChange w:id="4015" w:author="Eric Allaix" w:date="2017-02-14T17:21:00Z">
            <w:rPr>
              <w:noProof/>
              <w:webHidden/>
              <w:color w:val="000000"/>
            </w:rPr>
          </w:rPrChange>
        </w:rPr>
      </w:r>
      <w:ins w:id="4016" w:author="Eric Allaix" w:date="2017-02-14T15:48:00Z">
        <w:r w:rsidRPr="000646B1">
          <w:rPr>
            <w:noProof/>
            <w:webHidden/>
            <w:color w:val="000000"/>
            <w:rPrChange w:id="4017" w:author="Eric Allaix" w:date="2017-02-14T17:21:00Z">
              <w:rPr>
                <w:noProof/>
                <w:webHidden/>
              </w:rPr>
            </w:rPrChange>
          </w:rPr>
          <w:fldChar w:fldCharType="separate"/>
        </w:r>
        <w:r w:rsidRPr="000646B1">
          <w:rPr>
            <w:noProof/>
            <w:webHidden/>
            <w:color w:val="000000"/>
            <w:rPrChange w:id="4018" w:author="Eric Allaix" w:date="2017-02-14T17:21:00Z">
              <w:rPr>
                <w:noProof/>
                <w:webHidden/>
              </w:rPr>
            </w:rPrChange>
          </w:rPr>
          <w:t>63</w:t>
        </w:r>
        <w:r w:rsidRPr="000646B1">
          <w:rPr>
            <w:noProof/>
            <w:webHidden/>
            <w:color w:val="000000"/>
            <w:rPrChange w:id="4019" w:author="Eric Allaix" w:date="2017-02-14T17:21:00Z">
              <w:rPr>
                <w:noProof/>
                <w:webHidden/>
              </w:rPr>
            </w:rPrChange>
          </w:rPr>
          <w:fldChar w:fldCharType="end"/>
        </w:r>
        <w:r w:rsidRPr="000646B1">
          <w:rPr>
            <w:rStyle w:val="Hyperlink"/>
            <w:noProof/>
            <w:color w:val="000000"/>
            <w:rPrChange w:id="4020" w:author="Eric Allaix" w:date="2017-02-14T17:21:00Z">
              <w:rPr>
                <w:rStyle w:val="Hyperlink"/>
                <w:noProof/>
              </w:rPr>
            </w:rPrChange>
          </w:rPr>
          <w:fldChar w:fldCharType="end"/>
        </w:r>
      </w:ins>
    </w:p>
    <w:p w14:paraId="23D021CF" w14:textId="77777777" w:rsidR="00433F64" w:rsidRPr="000646B1" w:rsidRDefault="00433F64" w:rsidP="00433F64">
      <w:pPr>
        <w:pStyle w:val="TOC2"/>
        <w:tabs>
          <w:tab w:val="clear" w:pos="7938"/>
          <w:tab w:val="left" w:leader="dot" w:pos="9356"/>
        </w:tabs>
        <w:rPr>
          <w:ins w:id="4021" w:author="Eric Allaix" w:date="2017-02-14T15:48:00Z"/>
          <w:rFonts w:ascii="Calibri" w:hAnsi="Calibri"/>
          <w:noProof/>
          <w:color w:val="000000"/>
          <w:sz w:val="22"/>
          <w:szCs w:val="22"/>
          <w:lang w:val="fr-FR" w:eastAsia="fr-FR"/>
          <w:rPrChange w:id="4022" w:author="Eric Allaix" w:date="2017-02-14T17:21:00Z">
            <w:rPr>
              <w:ins w:id="4023" w:author="Eric Allaix" w:date="2017-02-14T15:48:00Z"/>
              <w:rFonts w:ascii="Calibri" w:hAnsi="Calibri"/>
              <w:noProof/>
              <w:sz w:val="22"/>
              <w:szCs w:val="22"/>
              <w:lang w:val="fr-FR" w:eastAsia="fr-FR"/>
            </w:rPr>
          </w:rPrChange>
        </w:rPr>
      </w:pPr>
      <w:ins w:id="4024" w:author="Eric Allaix" w:date="2017-02-14T15:48:00Z">
        <w:r w:rsidRPr="000646B1">
          <w:rPr>
            <w:rStyle w:val="Hyperlink"/>
            <w:noProof/>
            <w:color w:val="000000"/>
            <w:rPrChange w:id="4025" w:author="Eric Allaix" w:date="2017-02-14T17:21:00Z">
              <w:rPr>
                <w:rStyle w:val="Hyperlink"/>
                <w:noProof/>
              </w:rPr>
            </w:rPrChange>
          </w:rPr>
          <w:fldChar w:fldCharType="begin"/>
        </w:r>
        <w:r w:rsidRPr="000646B1">
          <w:rPr>
            <w:rStyle w:val="Hyperlink"/>
            <w:noProof/>
            <w:color w:val="000000"/>
            <w:rPrChange w:id="4026" w:author="Eric Allaix" w:date="2017-02-14T17:21:00Z">
              <w:rPr>
                <w:rStyle w:val="Hyperlink"/>
                <w:noProof/>
              </w:rPr>
            </w:rPrChange>
          </w:rPr>
          <w:instrText xml:space="preserve"> </w:instrText>
        </w:r>
        <w:r w:rsidRPr="000646B1">
          <w:rPr>
            <w:noProof/>
            <w:color w:val="000000"/>
            <w:rPrChange w:id="4027" w:author="Eric Allaix" w:date="2017-02-14T17:21:00Z">
              <w:rPr>
                <w:noProof/>
              </w:rPr>
            </w:rPrChange>
          </w:rPr>
          <w:instrText>HYPERLINK \l "_Toc474850372"</w:instrText>
        </w:r>
        <w:r w:rsidRPr="000646B1">
          <w:rPr>
            <w:rStyle w:val="Hyperlink"/>
            <w:noProof/>
            <w:color w:val="000000"/>
            <w:rPrChange w:id="4028" w:author="Eric Allaix" w:date="2017-02-14T17:21:00Z">
              <w:rPr>
                <w:rStyle w:val="Hyperlink"/>
                <w:noProof/>
              </w:rPr>
            </w:rPrChange>
          </w:rPr>
          <w:instrText xml:space="preserve"> </w:instrText>
        </w:r>
        <w:r w:rsidRPr="000646B1">
          <w:rPr>
            <w:rStyle w:val="Hyperlink"/>
            <w:noProof/>
            <w:color w:val="000000"/>
            <w:rPrChange w:id="4029" w:author="Eric Allaix" w:date="2017-02-14T17:21:00Z">
              <w:rPr>
                <w:rStyle w:val="Hyperlink"/>
                <w:noProof/>
              </w:rPr>
            </w:rPrChange>
          </w:rPr>
          <w:fldChar w:fldCharType="separate"/>
        </w:r>
        <w:r w:rsidRPr="000646B1">
          <w:rPr>
            <w:rStyle w:val="Hyperlink"/>
            <w:noProof/>
            <w:color w:val="000000"/>
            <w:rPrChange w:id="4030" w:author="Eric Allaix" w:date="2017-02-14T17:21:00Z">
              <w:rPr>
                <w:rStyle w:val="Hyperlink"/>
                <w:noProof/>
              </w:rPr>
            </w:rPrChange>
          </w:rPr>
          <w:t>3.6</w:t>
        </w:r>
        <w:r w:rsidRPr="000646B1">
          <w:rPr>
            <w:rFonts w:ascii="Calibri" w:hAnsi="Calibri"/>
            <w:noProof/>
            <w:color w:val="000000"/>
            <w:sz w:val="22"/>
            <w:szCs w:val="22"/>
            <w:lang w:val="fr-FR" w:eastAsia="fr-FR"/>
            <w:rPrChange w:id="4031" w:author="Eric Allaix" w:date="2017-02-14T17:21:00Z">
              <w:rPr>
                <w:rFonts w:ascii="Calibri" w:hAnsi="Calibri"/>
                <w:noProof/>
                <w:sz w:val="22"/>
                <w:szCs w:val="22"/>
                <w:lang w:val="fr-FR" w:eastAsia="fr-FR"/>
              </w:rPr>
            </w:rPrChange>
          </w:rPr>
          <w:tab/>
        </w:r>
        <w:r w:rsidRPr="000646B1">
          <w:rPr>
            <w:rStyle w:val="Hyperlink"/>
            <w:noProof/>
            <w:color w:val="000000"/>
            <w:rPrChange w:id="4032" w:author="Eric Allaix" w:date="2017-02-14T17:21:00Z">
              <w:rPr>
                <w:rStyle w:val="Hyperlink"/>
                <w:noProof/>
              </w:rPr>
            </w:rPrChange>
          </w:rPr>
          <w:t>Future trends</w:t>
        </w:r>
        <w:r w:rsidRPr="000646B1">
          <w:rPr>
            <w:noProof/>
            <w:webHidden/>
            <w:color w:val="000000"/>
            <w:rPrChange w:id="4033" w:author="Eric Allaix" w:date="2017-02-14T17:21:00Z">
              <w:rPr>
                <w:noProof/>
                <w:webHidden/>
              </w:rPr>
            </w:rPrChange>
          </w:rPr>
          <w:tab/>
        </w:r>
        <w:r w:rsidRPr="000646B1">
          <w:rPr>
            <w:noProof/>
            <w:webHidden/>
            <w:color w:val="000000"/>
            <w:rPrChange w:id="4034" w:author="Eric Allaix" w:date="2017-02-14T17:21:00Z">
              <w:rPr>
                <w:noProof/>
                <w:webHidden/>
              </w:rPr>
            </w:rPrChange>
          </w:rPr>
          <w:fldChar w:fldCharType="begin"/>
        </w:r>
        <w:r w:rsidRPr="000646B1">
          <w:rPr>
            <w:noProof/>
            <w:webHidden/>
            <w:color w:val="000000"/>
            <w:rPrChange w:id="4035" w:author="Eric Allaix" w:date="2017-02-14T17:21:00Z">
              <w:rPr>
                <w:noProof/>
                <w:webHidden/>
              </w:rPr>
            </w:rPrChange>
          </w:rPr>
          <w:instrText xml:space="preserve"> PAGEREF _Toc474850372 \h </w:instrText>
        </w:r>
      </w:ins>
      <w:r w:rsidRPr="000646B1">
        <w:rPr>
          <w:noProof/>
          <w:webHidden/>
          <w:color w:val="000000"/>
          <w:rPrChange w:id="4036" w:author="Eric Allaix" w:date="2017-02-14T17:21:00Z">
            <w:rPr>
              <w:noProof/>
              <w:webHidden/>
              <w:color w:val="000000"/>
            </w:rPr>
          </w:rPrChange>
        </w:rPr>
      </w:r>
      <w:ins w:id="4037" w:author="Eric Allaix" w:date="2017-02-14T15:48:00Z">
        <w:r w:rsidRPr="000646B1">
          <w:rPr>
            <w:noProof/>
            <w:webHidden/>
            <w:color w:val="000000"/>
            <w:rPrChange w:id="4038" w:author="Eric Allaix" w:date="2017-02-14T17:21:00Z">
              <w:rPr>
                <w:noProof/>
                <w:webHidden/>
              </w:rPr>
            </w:rPrChange>
          </w:rPr>
          <w:fldChar w:fldCharType="separate"/>
        </w:r>
        <w:r w:rsidRPr="000646B1">
          <w:rPr>
            <w:noProof/>
            <w:webHidden/>
            <w:color w:val="000000"/>
            <w:rPrChange w:id="4039" w:author="Eric Allaix" w:date="2017-02-14T17:21:00Z">
              <w:rPr>
                <w:noProof/>
                <w:webHidden/>
              </w:rPr>
            </w:rPrChange>
          </w:rPr>
          <w:t>63</w:t>
        </w:r>
        <w:r w:rsidRPr="000646B1">
          <w:rPr>
            <w:noProof/>
            <w:webHidden/>
            <w:color w:val="000000"/>
            <w:rPrChange w:id="4040" w:author="Eric Allaix" w:date="2017-02-14T17:21:00Z">
              <w:rPr>
                <w:noProof/>
                <w:webHidden/>
              </w:rPr>
            </w:rPrChange>
          </w:rPr>
          <w:fldChar w:fldCharType="end"/>
        </w:r>
        <w:r w:rsidRPr="000646B1">
          <w:rPr>
            <w:rStyle w:val="Hyperlink"/>
            <w:noProof/>
            <w:color w:val="000000"/>
            <w:rPrChange w:id="4041" w:author="Eric Allaix" w:date="2017-02-14T17:21:00Z">
              <w:rPr>
                <w:rStyle w:val="Hyperlink"/>
                <w:noProof/>
              </w:rPr>
            </w:rPrChange>
          </w:rPr>
          <w:fldChar w:fldCharType="end"/>
        </w:r>
      </w:ins>
    </w:p>
    <w:p w14:paraId="02ADC291" w14:textId="77777777" w:rsidR="00433F64" w:rsidRPr="00433F64" w:rsidRDefault="00433F64">
      <w:pPr>
        <w:rPr>
          <w:iCs/>
          <w:szCs w:val="22"/>
          <w:lang w:val="en-US"/>
          <w:rPrChange w:id="4042" w:author="Eric Allaix" w:date="2017-02-14T15:48:00Z">
            <w:rPr>
              <w:i/>
              <w:iCs/>
              <w:szCs w:val="22"/>
              <w:lang w:val="en-US"/>
            </w:rPr>
          </w:rPrChange>
        </w:rPr>
        <w:pPrChange w:id="4043" w:author="Eric Allaix" w:date="2017-02-14T15:48:00Z">
          <w:pPr>
            <w:jc w:val="right"/>
          </w:pPr>
        </w:pPrChange>
      </w:pPr>
    </w:p>
    <w:p w14:paraId="5F0DE946" w14:textId="77777777" w:rsidR="00EA2B3A" w:rsidRPr="00F54DE8" w:rsidDel="00433F64" w:rsidRDefault="00EA2B3A" w:rsidP="00EA2B3A">
      <w:pPr>
        <w:pStyle w:val="TOC1"/>
        <w:rPr>
          <w:del w:id="4044" w:author="Eric Allaix" w:date="2017-02-14T15:48:00Z"/>
        </w:rPr>
      </w:pPr>
      <w:del w:id="4045" w:author="Eric Allaix" w:date="2017-02-14T15:48:00Z">
        <w:r w:rsidRPr="00F54DE8" w:rsidDel="00433F64">
          <w:delText>3</w:delText>
        </w:r>
        <w:r w:rsidRPr="00F54DE8" w:rsidDel="00433F64">
          <w:tab/>
          <w:delText>Introduction</w:delText>
        </w:r>
        <w:r w:rsidRPr="00F54DE8" w:rsidDel="00433F64">
          <w:rPr>
            <w:webHidden/>
          </w:rPr>
          <w:tab/>
        </w:r>
        <w:r w:rsidRPr="00F54DE8" w:rsidDel="00433F64">
          <w:rPr>
            <w:webHidden/>
          </w:rPr>
          <w:tab/>
          <w:delText>18</w:delText>
        </w:r>
      </w:del>
    </w:p>
    <w:p w14:paraId="33BB0FE7" w14:textId="77777777" w:rsidR="00EA2B3A" w:rsidRPr="00F54DE8" w:rsidDel="00433F64" w:rsidRDefault="00EA2B3A" w:rsidP="00EA2B3A">
      <w:pPr>
        <w:pStyle w:val="TOC2"/>
        <w:rPr>
          <w:del w:id="4046" w:author="Eric Allaix" w:date="2017-02-14T15:48:00Z"/>
        </w:rPr>
      </w:pPr>
      <w:del w:id="4047" w:author="Eric Allaix" w:date="2017-02-14T15:48:00Z">
        <w:r w:rsidRPr="00F54DE8" w:rsidDel="00433F64">
          <w:delText>3.1</w:delText>
        </w:r>
        <w:r w:rsidRPr="00F54DE8" w:rsidDel="00433F64">
          <w:tab/>
          <w:delText>Allocated RF bands</w:delText>
        </w:r>
        <w:r w:rsidRPr="00F54DE8" w:rsidDel="00433F64">
          <w:rPr>
            <w:webHidden/>
          </w:rPr>
          <w:tab/>
        </w:r>
        <w:r w:rsidRPr="00F54DE8" w:rsidDel="00433F64">
          <w:rPr>
            <w:webHidden/>
          </w:rPr>
          <w:tab/>
          <w:delText>18</w:delText>
        </w:r>
      </w:del>
    </w:p>
    <w:p w14:paraId="2A5DE9DC" w14:textId="77777777" w:rsidR="00EA2B3A" w:rsidRPr="00780D34" w:rsidDel="00433F64" w:rsidRDefault="00EA2B3A" w:rsidP="00EA2B3A">
      <w:pPr>
        <w:pStyle w:val="TOC2"/>
        <w:rPr>
          <w:del w:id="4048" w:author="Eric Allaix" w:date="2017-02-14T15:48:00Z"/>
        </w:rPr>
      </w:pPr>
      <w:del w:id="4049" w:author="Eric Allaix" w:date="2017-02-14T15:48:00Z">
        <w:r w:rsidRPr="00F54DE8" w:rsidDel="00433F64">
          <w:delText>3.2</w:delText>
        </w:r>
        <w:r w:rsidRPr="00F54DE8" w:rsidDel="00433F64">
          <w:tab/>
        </w:r>
        <w:r w:rsidRPr="00780D34" w:rsidDel="00433F64">
          <w:delText xml:space="preserve">Meteorological </w:delText>
        </w:r>
        <w:r w:rsidRPr="00F54DE8" w:rsidDel="00433F64">
          <w:delText>functions of the MetAids service</w:delText>
        </w:r>
        <w:r w:rsidRPr="00F54DE8" w:rsidDel="00433F64">
          <w:rPr>
            <w:webHidden/>
          </w:rPr>
          <w:tab/>
        </w:r>
        <w:r w:rsidRPr="00F54DE8" w:rsidDel="00433F64">
          <w:rPr>
            <w:webHidden/>
          </w:rPr>
          <w:tab/>
          <w:delText>19</w:delText>
        </w:r>
      </w:del>
    </w:p>
    <w:p w14:paraId="6FE167B3" w14:textId="77777777" w:rsidR="00EA2B3A" w:rsidRPr="00F54DE8" w:rsidDel="00433F64" w:rsidRDefault="00EA2B3A" w:rsidP="00EA2B3A">
      <w:pPr>
        <w:pStyle w:val="TOC2"/>
        <w:rPr>
          <w:del w:id="4050" w:author="Eric Allaix" w:date="2017-02-14T15:48:00Z"/>
        </w:rPr>
      </w:pPr>
      <w:del w:id="4051" w:author="Eric Allaix" w:date="2017-02-14T15:48:00Z">
        <w:r w:rsidRPr="00F54DE8" w:rsidDel="00433F64">
          <w:delText>3.3</w:delText>
        </w:r>
        <w:r w:rsidRPr="00F54DE8" w:rsidDel="00433F64">
          <w:tab/>
          <w:delText>Examples of MetAids sensing systems</w:delText>
        </w:r>
        <w:r w:rsidRPr="00F54DE8" w:rsidDel="00433F64">
          <w:rPr>
            <w:webHidden/>
          </w:rPr>
          <w:tab/>
        </w:r>
        <w:r w:rsidRPr="00F54DE8" w:rsidDel="00433F64">
          <w:rPr>
            <w:webHidden/>
          </w:rPr>
          <w:tab/>
          <w:delText>20</w:delText>
        </w:r>
      </w:del>
    </w:p>
    <w:p w14:paraId="35542282" w14:textId="77777777" w:rsidR="00EA2B3A" w:rsidRPr="007334D6" w:rsidDel="00433F64" w:rsidRDefault="00EA2B3A" w:rsidP="00EA2B3A">
      <w:pPr>
        <w:pStyle w:val="TOC3"/>
        <w:rPr>
          <w:del w:id="4052" w:author="Eric Allaix" w:date="2017-02-14T15:48:00Z"/>
          <w:lang w:val="en-US"/>
        </w:rPr>
      </w:pPr>
      <w:del w:id="4053" w:author="Eric Allaix" w:date="2017-02-14T15:48:00Z">
        <w:r w:rsidRPr="007334D6" w:rsidDel="00433F64">
          <w:rPr>
            <w:lang w:val="en-US"/>
          </w:rPr>
          <w:delText>3.3.1</w:delText>
        </w:r>
        <w:r w:rsidRPr="007334D6" w:rsidDel="00433F64">
          <w:rPr>
            <w:lang w:val="en-US"/>
          </w:rPr>
          <w:tab/>
          <w:delText>Radiosondes</w:delText>
        </w:r>
        <w:r w:rsidRPr="007334D6" w:rsidDel="00433F64">
          <w:rPr>
            <w:webHidden/>
            <w:lang w:val="en-US"/>
          </w:rPr>
          <w:tab/>
        </w:r>
        <w:r w:rsidRPr="007334D6" w:rsidDel="00433F64">
          <w:rPr>
            <w:webHidden/>
            <w:lang w:val="en-US"/>
          </w:rPr>
          <w:tab/>
        </w:r>
        <w:r w:rsidDel="00433F64">
          <w:rPr>
            <w:webHidden/>
            <w:lang w:val="en-US"/>
          </w:rPr>
          <w:delText>20</w:delText>
        </w:r>
      </w:del>
    </w:p>
    <w:p w14:paraId="77BC9F07" w14:textId="77777777" w:rsidR="00EA2B3A" w:rsidRPr="007334D6" w:rsidDel="00433F64" w:rsidRDefault="00EA2B3A" w:rsidP="00EA2B3A">
      <w:pPr>
        <w:pStyle w:val="TOC3"/>
        <w:rPr>
          <w:del w:id="4054" w:author="Eric Allaix" w:date="2017-02-14T15:48:00Z"/>
          <w:lang w:val="en-US"/>
        </w:rPr>
      </w:pPr>
      <w:del w:id="4055" w:author="Eric Allaix" w:date="2017-02-14T15:48:00Z">
        <w:r w:rsidRPr="007334D6" w:rsidDel="00433F64">
          <w:rPr>
            <w:lang w:val="en-US"/>
          </w:rPr>
          <w:delText>3.3.2</w:delText>
        </w:r>
        <w:r w:rsidRPr="007334D6" w:rsidDel="00433F64">
          <w:rPr>
            <w:lang w:val="en-US"/>
          </w:rPr>
          <w:tab/>
          <w:delText>Dropsondes</w:delText>
        </w:r>
        <w:r w:rsidRPr="007334D6" w:rsidDel="00433F64">
          <w:rPr>
            <w:webHidden/>
            <w:lang w:val="en-US"/>
          </w:rPr>
          <w:tab/>
        </w:r>
        <w:r w:rsidRPr="007334D6" w:rsidDel="00433F64">
          <w:rPr>
            <w:webHidden/>
            <w:lang w:val="en-US"/>
          </w:rPr>
          <w:tab/>
        </w:r>
        <w:r w:rsidDel="00433F64">
          <w:rPr>
            <w:webHidden/>
            <w:lang w:val="en-US"/>
          </w:rPr>
          <w:delText>22</w:delText>
        </w:r>
      </w:del>
    </w:p>
    <w:p w14:paraId="1A2DCC87" w14:textId="77777777" w:rsidR="00EA2B3A" w:rsidRPr="007334D6" w:rsidDel="00433F64" w:rsidRDefault="00EA2B3A" w:rsidP="00EA2B3A">
      <w:pPr>
        <w:pStyle w:val="TOC3"/>
        <w:rPr>
          <w:del w:id="4056" w:author="Eric Allaix" w:date="2017-02-14T15:48:00Z"/>
          <w:lang w:val="en-US"/>
        </w:rPr>
      </w:pPr>
      <w:del w:id="4057" w:author="Eric Allaix" w:date="2017-02-14T15:48:00Z">
        <w:r w:rsidRPr="007334D6" w:rsidDel="00433F64">
          <w:rPr>
            <w:lang w:val="en-US"/>
          </w:rPr>
          <w:delText>3.3.3</w:delText>
        </w:r>
        <w:r w:rsidRPr="007334D6" w:rsidDel="00433F64">
          <w:rPr>
            <w:lang w:val="en-US"/>
          </w:rPr>
          <w:tab/>
          <w:delText>Rocketsondes</w:delText>
        </w:r>
        <w:r w:rsidRPr="007334D6" w:rsidDel="00433F64">
          <w:rPr>
            <w:webHidden/>
            <w:lang w:val="en-US"/>
          </w:rPr>
          <w:tab/>
        </w:r>
        <w:r w:rsidRPr="007334D6" w:rsidDel="00433F64">
          <w:rPr>
            <w:webHidden/>
            <w:lang w:val="en-US"/>
          </w:rPr>
          <w:tab/>
        </w:r>
        <w:r w:rsidDel="00433F64">
          <w:rPr>
            <w:webHidden/>
            <w:lang w:val="en-US"/>
          </w:rPr>
          <w:delText>22</w:delText>
        </w:r>
      </w:del>
    </w:p>
    <w:p w14:paraId="6A0C099E" w14:textId="77777777" w:rsidR="00EA2B3A" w:rsidRPr="00F54DE8" w:rsidDel="00433F64" w:rsidRDefault="00EA2B3A" w:rsidP="00EA2B3A">
      <w:pPr>
        <w:pStyle w:val="TOC2"/>
        <w:rPr>
          <w:del w:id="4058" w:author="Eric Allaix" w:date="2017-02-14T15:48:00Z"/>
        </w:rPr>
      </w:pPr>
      <w:del w:id="4059" w:author="Eric Allaix" w:date="2017-02-14T15:48:00Z">
        <w:r w:rsidRPr="00F54DE8" w:rsidDel="00433F64">
          <w:delText>3.4</w:delText>
        </w:r>
        <w:r w:rsidRPr="00F54DE8" w:rsidDel="00433F64">
          <w:tab/>
          <w:delText>Factors influencing the characteristics of the MetAids systems</w:delText>
        </w:r>
        <w:r w:rsidRPr="00F54DE8" w:rsidDel="00433F64">
          <w:rPr>
            <w:webHidden/>
          </w:rPr>
          <w:tab/>
        </w:r>
        <w:r w:rsidRPr="00F54DE8" w:rsidDel="00433F64">
          <w:rPr>
            <w:webHidden/>
          </w:rPr>
          <w:tab/>
          <w:delText>24</w:delText>
        </w:r>
      </w:del>
    </w:p>
    <w:p w14:paraId="6AD9E38A" w14:textId="77777777" w:rsidR="00EA2B3A" w:rsidRPr="00F54DE8" w:rsidDel="00433F64" w:rsidRDefault="00EA2B3A" w:rsidP="00EA2B3A">
      <w:pPr>
        <w:pStyle w:val="TOC3"/>
        <w:rPr>
          <w:del w:id="4060" w:author="Eric Allaix" w:date="2017-02-14T15:48:00Z"/>
        </w:rPr>
      </w:pPr>
      <w:del w:id="4061" w:author="Eric Allaix" w:date="2017-02-14T15:48:00Z">
        <w:r w:rsidRPr="00F54DE8" w:rsidDel="00433F64">
          <w:delText>3.4.1</w:delText>
        </w:r>
        <w:r w:rsidRPr="00F54DE8" w:rsidDel="00433F64">
          <w:tab/>
          <w:delText>Ground-based receiver antenna system</w:delText>
        </w:r>
        <w:r w:rsidRPr="00F54DE8" w:rsidDel="00433F64">
          <w:rPr>
            <w:webHidden/>
          </w:rPr>
          <w:tab/>
        </w:r>
        <w:r w:rsidRPr="00F54DE8" w:rsidDel="00433F64">
          <w:rPr>
            <w:webHidden/>
          </w:rPr>
          <w:tab/>
          <w:delText>24</w:delText>
        </w:r>
      </w:del>
    </w:p>
    <w:p w14:paraId="43FB099D" w14:textId="77777777" w:rsidR="00EA2B3A" w:rsidRPr="00F54DE8" w:rsidDel="00433F64" w:rsidRDefault="00EA2B3A" w:rsidP="00EA2B3A">
      <w:pPr>
        <w:pStyle w:val="TOC3"/>
        <w:rPr>
          <w:del w:id="4062" w:author="Eric Allaix" w:date="2017-02-14T15:48:00Z"/>
        </w:rPr>
      </w:pPr>
      <w:del w:id="4063" w:author="Eric Allaix" w:date="2017-02-14T15:48:00Z">
        <w:r w:rsidRPr="00F54DE8" w:rsidDel="00433F64">
          <w:lastRenderedPageBreak/>
          <w:delText>3.4.2</w:delText>
        </w:r>
        <w:r w:rsidRPr="00F54DE8" w:rsidDel="00433F64">
          <w:tab/>
          <w:delText>Ground-based processing system</w:delText>
        </w:r>
        <w:r w:rsidRPr="00F54DE8" w:rsidDel="00433F64">
          <w:rPr>
            <w:webHidden/>
          </w:rPr>
          <w:tab/>
        </w:r>
        <w:r w:rsidRPr="00F54DE8" w:rsidDel="00433F64">
          <w:rPr>
            <w:webHidden/>
          </w:rPr>
          <w:tab/>
          <w:delText>25</w:delText>
        </w:r>
      </w:del>
    </w:p>
    <w:p w14:paraId="10AC95D8" w14:textId="77777777" w:rsidR="00EA2B3A" w:rsidRPr="00F54DE8" w:rsidDel="00433F64" w:rsidRDefault="00EA2B3A" w:rsidP="00EA2B3A">
      <w:pPr>
        <w:pStyle w:val="TOC3"/>
        <w:rPr>
          <w:del w:id="4064" w:author="Eric Allaix" w:date="2017-02-14T15:48:00Z"/>
        </w:rPr>
      </w:pPr>
      <w:del w:id="4065" w:author="Eric Allaix" w:date="2017-02-14T15:48:00Z">
        <w:r w:rsidRPr="00F54DE8" w:rsidDel="00433F64">
          <w:delText>3.4.3</w:delText>
        </w:r>
        <w:r w:rsidRPr="00F54DE8" w:rsidDel="00433F64">
          <w:tab/>
          <w:delText>Expendable sensing packages</w:delText>
        </w:r>
        <w:r w:rsidRPr="00F54DE8" w:rsidDel="00433F64">
          <w:rPr>
            <w:webHidden/>
          </w:rPr>
          <w:tab/>
        </w:r>
        <w:r w:rsidRPr="00F54DE8" w:rsidDel="00433F64">
          <w:rPr>
            <w:webHidden/>
          </w:rPr>
          <w:tab/>
          <w:delText>25</w:delText>
        </w:r>
      </w:del>
    </w:p>
    <w:p w14:paraId="47FD2FB9" w14:textId="77777777" w:rsidR="00EA2B3A" w:rsidRPr="00F54DE8" w:rsidDel="00433F64" w:rsidRDefault="00EA2B3A" w:rsidP="00EA2B3A">
      <w:pPr>
        <w:pStyle w:val="TOC2"/>
        <w:rPr>
          <w:del w:id="4066" w:author="Eric Allaix" w:date="2017-02-14T15:48:00Z"/>
        </w:rPr>
      </w:pPr>
      <w:del w:id="4067" w:author="Eric Allaix" w:date="2017-02-14T15:48:00Z">
        <w:r w:rsidRPr="00F54DE8" w:rsidDel="00433F64">
          <w:delText>3.5</w:delText>
        </w:r>
        <w:r w:rsidRPr="00F54DE8" w:rsidDel="00433F64">
          <w:tab/>
          <w:delText>Characteristics of meteorological observations required from the MetAids</w:delText>
        </w:r>
        <w:r w:rsidRPr="00F54DE8" w:rsidDel="00433F64">
          <w:br/>
          <w:delText>service</w:delText>
        </w:r>
        <w:r w:rsidRPr="00F54DE8" w:rsidDel="00433F64">
          <w:rPr>
            <w:webHidden/>
          </w:rPr>
          <w:tab/>
        </w:r>
        <w:r w:rsidRPr="00F54DE8" w:rsidDel="00433F64">
          <w:rPr>
            <w:webHidden/>
          </w:rPr>
          <w:tab/>
          <w:delText xml:space="preserve"> 26</w:delText>
        </w:r>
      </w:del>
    </w:p>
    <w:p w14:paraId="571CA525" w14:textId="77777777" w:rsidR="00EA2B3A" w:rsidRPr="00F54DE8" w:rsidDel="00433F64" w:rsidRDefault="00EA2B3A" w:rsidP="00EA2B3A">
      <w:pPr>
        <w:pStyle w:val="TOC2"/>
        <w:rPr>
          <w:del w:id="4068" w:author="Eric Allaix" w:date="2017-02-14T15:48:00Z"/>
        </w:rPr>
      </w:pPr>
      <w:del w:id="4069" w:author="Eric Allaix" w:date="2017-02-14T15:48:00Z">
        <w:r w:rsidRPr="00F54DE8" w:rsidDel="00433F64">
          <w:delText>3.6</w:delText>
        </w:r>
        <w:r w:rsidRPr="00F54DE8" w:rsidDel="00433F64">
          <w:tab/>
          <w:delText>Reasons for national variations in MetAids service operations</w:delText>
        </w:r>
        <w:r w:rsidRPr="00F54DE8" w:rsidDel="00433F64">
          <w:rPr>
            <w:webHidden/>
          </w:rPr>
          <w:tab/>
        </w:r>
        <w:r w:rsidRPr="00F54DE8" w:rsidDel="00433F64">
          <w:rPr>
            <w:webHidden/>
          </w:rPr>
          <w:tab/>
          <w:delText>29</w:delText>
        </w:r>
      </w:del>
    </w:p>
    <w:p w14:paraId="00F86D96" w14:textId="77777777" w:rsidR="00EA2B3A" w:rsidRPr="00F54DE8" w:rsidDel="00433F64" w:rsidRDefault="00EA2B3A" w:rsidP="00EA2B3A">
      <w:pPr>
        <w:pStyle w:val="TOC3"/>
        <w:rPr>
          <w:del w:id="4070" w:author="Eric Allaix" w:date="2017-02-14T15:48:00Z"/>
        </w:rPr>
      </w:pPr>
      <w:del w:id="4071" w:author="Eric Allaix" w:date="2017-02-14T15:48:00Z">
        <w:r w:rsidRPr="00F54DE8" w:rsidDel="00433F64">
          <w:delText>3.6.1</w:delText>
        </w:r>
        <w:r w:rsidRPr="00F54DE8" w:rsidDel="00433F64">
          <w:tab/>
          <w:delText>Variation in available technology</w:delText>
        </w:r>
        <w:r w:rsidRPr="00F54DE8" w:rsidDel="00433F64">
          <w:rPr>
            <w:webHidden/>
          </w:rPr>
          <w:tab/>
        </w:r>
        <w:r w:rsidRPr="00F54DE8" w:rsidDel="00433F64">
          <w:rPr>
            <w:webHidden/>
          </w:rPr>
          <w:tab/>
          <w:delText>29</w:delText>
        </w:r>
      </w:del>
    </w:p>
    <w:p w14:paraId="5590D19B" w14:textId="77777777" w:rsidR="00EA2B3A" w:rsidRPr="00F54DE8" w:rsidDel="00433F64" w:rsidRDefault="00EA2B3A" w:rsidP="00EA2B3A">
      <w:pPr>
        <w:pStyle w:val="TOC3"/>
        <w:rPr>
          <w:del w:id="4072" w:author="Eric Allaix" w:date="2017-02-14T15:48:00Z"/>
        </w:rPr>
      </w:pPr>
      <w:del w:id="4073" w:author="Eric Allaix" w:date="2017-02-14T15:48:00Z">
        <w:r w:rsidRPr="00F54DE8" w:rsidDel="00433F64">
          <w:delText>3.6.2</w:delText>
        </w:r>
        <w:r w:rsidRPr="00F54DE8" w:rsidDel="00433F64">
          <w:tab/>
          <w:delText>Differences in upper wind climatology</w:delText>
        </w:r>
        <w:r w:rsidRPr="00F54DE8" w:rsidDel="00433F64">
          <w:rPr>
            <w:webHidden/>
          </w:rPr>
          <w:tab/>
        </w:r>
        <w:r w:rsidRPr="00F54DE8" w:rsidDel="00433F64">
          <w:rPr>
            <w:webHidden/>
          </w:rPr>
          <w:tab/>
          <w:delText>29</w:delText>
        </w:r>
      </w:del>
    </w:p>
    <w:p w14:paraId="2FC61767" w14:textId="77777777" w:rsidR="00EA2B3A" w:rsidRPr="00F54DE8" w:rsidDel="00433F64" w:rsidRDefault="00EA2B3A" w:rsidP="00EA2B3A">
      <w:pPr>
        <w:pStyle w:val="TOC3"/>
        <w:rPr>
          <w:del w:id="4074" w:author="Eric Allaix" w:date="2017-02-14T15:48:00Z"/>
        </w:rPr>
      </w:pPr>
      <w:del w:id="4075" w:author="Eric Allaix" w:date="2017-02-14T15:48:00Z">
        <w:r w:rsidRPr="00F54DE8" w:rsidDel="00433F64">
          <w:delText>3.6.3</w:delText>
        </w:r>
        <w:r w:rsidRPr="00F54DE8" w:rsidDel="00433F64">
          <w:tab/>
          <w:delText>Differences in network density</w:delText>
        </w:r>
        <w:r w:rsidRPr="00F54DE8" w:rsidDel="00433F64">
          <w:rPr>
            <w:webHidden/>
          </w:rPr>
          <w:tab/>
        </w:r>
        <w:r w:rsidRPr="00F54DE8" w:rsidDel="00433F64">
          <w:rPr>
            <w:webHidden/>
          </w:rPr>
          <w:tab/>
          <w:delText>30</w:delText>
        </w:r>
      </w:del>
    </w:p>
    <w:p w14:paraId="5D7CA588" w14:textId="77777777" w:rsidR="00EA2B3A" w:rsidRPr="00F54DE8" w:rsidDel="00433F64" w:rsidRDefault="00EA2B3A" w:rsidP="00EA2B3A">
      <w:pPr>
        <w:pStyle w:val="TOC3"/>
        <w:rPr>
          <w:del w:id="4076" w:author="Eric Allaix" w:date="2017-02-14T15:48:00Z"/>
        </w:rPr>
      </w:pPr>
      <w:del w:id="4077" w:author="Eric Allaix" w:date="2017-02-14T15:48:00Z">
        <w:r w:rsidRPr="00F54DE8" w:rsidDel="00433F64">
          <w:delText>3.6.4</w:delText>
        </w:r>
        <w:r w:rsidRPr="00F54DE8" w:rsidDel="00433F64">
          <w:tab/>
          <w:delText>Use of the 401-406 MHz band</w:delText>
        </w:r>
        <w:r w:rsidRPr="00F54DE8" w:rsidDel="00433F64">
          <w:rPr>
            <w:webHidden/>
          </w:rPr>
          <w:tab/>
        </w:r>
        <w:r w:rsidRPr="00F54DE8" w:rsidDel="00433F64">
          <w:rPr>
            <w:webHidden/>
          </w:rPr>
          <w:tab/>
          <w:delText>30</w:delText>
        </w:r>
      </w:del>
    </w:p>
    <w:p w14:paraId="11E72774" w14:textId="77777777" w:rsidR="00EA2B3A" w:rsidRPr="00F54DE8" w:rsidDel="00433F64" w:rsidRDefault="00EA2B3A" w:rsidP="00EA2B3A">
      <w:pPr>
        <w:pStyle w:val="TOC3"/>
        <w:rPr>
          <w:del w:id="4078" w:author="Eric Allaix" w:date="2017-02-14T15:48:00Z"/>
        </w:rPr>
      </w:pPr>
      <w:del w:id="4079" w:author="Eric Allaix" w:date="2017-02-14T15:48:00Z">
        <w:r w:rsidRPr="00F54DE8" w:rsidDel="00433F64">
          <w:delText>3.6.5</w:delText>
        </w:r>
        <w:r w:rsidRPr="00F54DE8" w:rsidDel="00433F64">
          <w:tab/>
          <w:delText>Use of the 1 668.4-1 700 MHz band</w:delText>
        </w:r>
        <w:r w:rsidRPr="00F54DE8" w:rsidDel="00433F64">
          <w:rPr>
            <w:webHidden/>
          </w:rPr>
          <w:tab/>
        </w:r>
        <w:r w:rsidRPr="00F54DE8" w:rsidDel="00433F64">
          <w:rPr>
            <w:webHidden/>
          </w:rPr>
          <w:tab/>
          <w:delText>30</w:delText>
        </w:r>
      </w:del>
    </w:p>
    <w:p w14:paraId="6BE146D5" w14:textId="77777777" w:rsidR="00EA2B3A" w:rsidRPr="00F54DE8" w:rsidDel="00433F64" w:rsidRDefault="00EA2B3A" w:rsidP="00EA2B3A">
      <w:pPr>
        <w:pStyle w:val="TOC3"/>
        <w:rPr>
          <w:del w:id="4080" w:author="Eric Allaix" w:date="2017-02-14T15:48:00Z"/>
        </w:rPr>
      </w:pPr>
      <w:del w:id="4081" w:author="Eric Allaix" w:date="2017-02-14T15:48:00Z">
        <w:r w:rsidRPr="00F54DE8" w:rsidDel="00433F64">
          <w:delText>3.6.6</w:delText>
        </w:r>
        <w:r w:rsidRPr="00F54DE8" w:rsidDel="00433F64">
          <w:tab/>
          <w:delText>Requirements for the retention of both bands</w:delText>
        </w:r>
        <w:r w:rsidRPr="00F54DE8" w:rsidDel="00433F64">
          <w:rPr>
            <w:webHidden/>
          </w:rPr>
          <w:tab/>
        </w:r>
        <w:r w:rsidRPr="00F54DE8" w:rsidDel="00433F64">
          <w:rPr>
            <w:webHidden/>
          </w:rPr>
          <w:tab/>
          <w:delText>31</w:delText>
        </w:r>
      </w:del>
    </w:p>
    <w:p w14:paraId="3C675456" w14:textId="77777777" w:rsidR="00EA2B3A" w:rsidRPr="00F54DE8" w:rsidDel="00433F64" w:rsidRDefault="00EA2B3A" w:rsidP="00EA2B3A">
      <w:pPr>
        <w:pStyle w:val="TOC2"/>
        <w:rPr>
          <w:del w:id="4082" w:author="Eric Allaix" w:date="2017-02-14T15:48:00Z"/>
        </w:rPr>
      </w:pPr>
      <w:del w:id="4083" w:author="Eric Allaix" w:date="2017-02-14T15:48:00Z">
        <w:r w:rsidRPr="00F54DE8" w:rsidDel="00433F64">
          <w:delText>3.7</w:delText>
        </w:r>
        <w:r w:rsidRPr="00F54DE8" w:rsidDel="00433F64">
          <w:tab/>
          <w:delText>Future trends</w:delText>
        </w:r>
        <w:r w:rsidRPr="00F54DE8" w:rsidDel="00433F64">
          <w:rPr>
            <w:webHidden/>
          </w:rPr>
          <w:tab/>
        </w:r>
        <w:r w:rsidRPr="00F54DE8" w:rsidDel="00433F64">
          <w:rPr>
            <w:webHidden/>
          </w:rPr>
          <w:tab/>
          <w:delText>31</w:delText>
        </w:r>
      </w:del>
    </w:p>
    <w:p w14:paraId="631B43ED" w14:textId="77777777" w:rsidR="00EA2B3A" w:rsidRPr="007334D6" w:rsidRDefault="00EA2B3A" w:rsidP="00EA2B3A">
      <w:pPr>
        <w:rPr>
          <w:snapToGrid w:val="0"/>
          <w:szCs w:val="22"/>
        </w:rPr>
      </w:pPr>
    </w:p>
    <w:p w14:paraId="2809CF63" w14:textId="77777777" w:rsidR="00EA2B3A" w:rsidRPr="007334D6" w:rsidRDefault="00EA2B3A" w:rsidP="00EA2B3A">
      <w:pPr>
        <w:rPr>
          <w:del w:id="4084" w:author="Eric Allaix" w:date="2017-02-03T15:50:00Z"/>
          <w:snapToGrid w:val="0"/>
          <w:szCs w:val="22"/>
          <w:lang w:val="en-US"/>
        </w:rPr>
      </w:pPr>
    </w:p>
    <w:p w14:paraId="1B65DF36" w14:textId="77777777" w:rsidR="00EA2B3A" w:rsidRPr="007334D6" w:rsidRDefault="00EA2B3A" w:rsidP="00EA2B3A">
      <w:pPr>
        <w:rPr>
          <w:del w:id="4085" w:author="Eric Allaix" w:date="2017-02-03T15:50:00Z"/>
          <w:snapToGrid w:val="0"/>
          <w:szCs w:val="22"/>
          <w:lang w:val="en-US"/>
        </w:rPr>
      </w:pPr>
    </w:p>
    <w:p w14:paraId="2E30D0B8" w14:textId="77777777" w:rsidR="00EA2B3A" w:rsidRPr="007334D6" w:rsidRDefault="00EA2B3A" w:rsidP="00EA2B3A">
      <w:pPr>
        <w:rPr>
          <w:snapToGrid w:val="0"/>
          <w:szCs w:val="22"/>
          <w:lang w:val="en-US"/>
        </w:rPr>
      </w:pPr>
    </w:p>
    <w:p w14:paraId="21C3DBDE" w14:textId="77777777" w:rsidR="00EA2B3A" w:rsidRPr="007334D6" w:rsidRDefault="00EA2B3A" w:rsidP="00EA2B3A">
      <w:pPr>
        <w:rPr>
          <w:snapToGrid w:val="0"/>
          <w:szCs w:val="22"/>
          <w:lang w:val="en-US"/>
        </w:rPr>
      </w:pPr>
    </w:p>
    <w:p w14:paraId="71D68FE3" w14:textId="77777777" w:rsidR="00EA2B3A" w:rsidRPr="000558CB" w:rsidRDefault="00EA2B3A">
      <w:pPr>
        <w:pStyle w:val="Heading2"/>
      </w:pPr>
      <w:bookmarkStart w:id="4086" w:name="_Toc526221100"/>
      <w:bookmarkEnd w:id="3616"/>
      <w:r w:rsidRPr="000558CB">
        <w:rPr>
          <w:sz w:val="22"/>
        </w:rPr>
        <w:br w:type="page"/>
      </w:r>
      <w:bookmarkStart w:id="4087" w:name="_Toc464560255"/>
      <w:bookmarkStart w:id="4088" w:name="_Toc474850353"/>
      <w:r w:rsidRPr="000558CB">
        <w:lastRenderedPageBreak/>
        <w:t>3</w:t>
      </w:r>
      <w:ins w:id="4089" w:author="Eric Allaix" w:date="2017-02-14T15:08:00Z">
        <w:r w:rsidR="00E70C4B">
          <w:t>.1</w:t>
        </w:r>
      </w:ins>
      <w:r w:rsidRPr="000558CB">
        <w:tab/>
        <w:t>Introduction</w:t>
      </w:r>
      <w:bookmarkEnd w:id="4086"/>
      <w:bookmarkEnd w:id="4087"/>
      <w:bookmarkEnd w:id="4088"/>
    </w:p>
    <w:p w14:paraId="4F5AF92A" w14:textId="77777777" w:rsidR="00EA2B3A" w:rsidRPr="003C0714" w:rsidRDefault="00EA2B3A" w:rsidP="00EA2B3A">
      <w:pPr>
        <w:rPr>
          <w:sz w:val="22"/>
          <w:szCs w:val="22"/>
          <w:lang w:val="en-US"/>
          <w:rPrChange w:id="4090" w:author="Eric Allaix" w:date="2017-04-06T15:30:00Z">
            <w:rPr>
              <w:lang w:val="en-US"/>
            </w:rPr>
          </w:rPrChange>
        </w:rPr>
      </w:pPr>
      <w:r w:rsidRPr="003C0714">
        <w:rPr>
          <w:sz w:val="22"/>
          <w:szCs w:val="22"/>
          <w:lang w:val="en-US"/>
          <w:rPrChange w:id="4091" w:author="Eric Allaix" w:date="2017-04-06T15:30:00Z">
            <w:rPr>
              <w:lang w:val="en-US"/>
            </w:rPr>
          </w:rPrChange>
        </w:rPr>
        <w:t>The meteorological aids (MetAids) service is defined in No. 1.50 of the Radio Regulations (RR) as a radio</w:t>
      </w:r>
      <w:r w:rsidRPr="003C0714">
        <w:rPr>
          <w:sz w:val="22"/>
          <w:szCs w:val="22"/>
          <w:lang w:val="en-US"/>
          <w:rPrChange w:id="4092" w:author="Eric Allaix" w:date="2017-04-06T15:30:00Z">
            <w:rPr>
              <w:lang w:val="en-US"/>
            </w:rPr>
          </w:rPrChange>
        </w:rPr>
        <w:softHyphen/>
        <w:t>communication service used for meteorological, including hydrological, observations and exploration.</w:t>
      </w:r>
      <w:ins w:id="4093" w:author="Eric Allaix" w:date="2017-02-03T15:50:00Z">
        <w:r w:rsidRPr="003C0714">
          <w:rPr>
            <w:sz w:val="22"/>
            <w:szCs w:val="22"/>
            <w:lang w:val="en-US"/>
            <w:rPrChange w:id="4094" w:author="Eric Allaix" w:date="2017-04-06T15:30:00Z">
              <w:rPr>
                <w:lang w:val="en-US"/>
              </w:rPr>
            </w:rPrChange>
          </w:rPr>
          <w:t xml:space="preserve"> This chapter only covers the upper air in-situ observation, other MetAids applications are covered in chapter 6 of this handbook. </w:t>
        </w:r>
      </w:ins>
    </w:p>
    <w:p w14:paraId="7015AA47" w14:textId="77777777" w:rsidR="00EA2B3A" w:rsidRPr="003C0714" w:rsidRDefault="00EA2B3A" w:rsidP="00EA2B3A">
      <w:pPr>
        <w:rPr>
          <w:sz w:val="22"/>
          <w:szCs w:val="22"/>
          <w:lang w:val="en-US"/>
          <w:rPrChange w:id="4095" w:author="Eric Allaix" w:date="2017-04-06T15:30:00Z">
            <w:rPr>
              <w:lang w:val="en-US"/>
            </w:rPr>
          </w:rPrChange>
        </w:rPr>
      </w:pPr>
      <w:r w:rsidRPr="003C0714">
        <w:rPr>
          <w:sz w:val="22"/>
          <w:szCs w:val="22"/>
          <w:lang w:val="en-US"/>
          <w:rPrChange w:id="4096" w:author="Eric Allaix" w:date="2017-04-06T15:30:00Z">
            <w:rPr>
              <w:lang w:val="en-US"/>
            </w:rPr>
          </w:rPrChange>
        </w:rPr>
        <w:t xml:space="preserve">In practice, MetAids service usually provides the link between an </w:t>
      </w:r>
      <w:r w:rsidRPr="003C0714">
        <w:rPr>
          <w:i/>
          <w:iCs/>
          <w:sz w:val="22"/>
          <w:szCs w:val="22"/>
          <w:lang w:val="en-US"/>
          <w:rPrChange w:id="4097" w:author="Eric Allaix" w:date="2017-04-06T15:30:00Z">
            <w:rPr>
              <w:i/>
              <w:iCs/>
              <w:lang w:val="en-US"/>
            </w:rPr>
          </w:rPrChange>
        </w:rPr>
        <w:t>in situ</w:t>
      </w:r>
      <w:r w:rsidRPr="003C0714">
        <w:rPr>
          <w:sz w:val="22"/>
          <w:szCs w:val="22"/>
          <w:lang w:val="en-US"/>
          <w:rPrChange w:id="4098" w:author="Eric Allaix" w:date="2017-04-06T15:30:00Z">
            <w:rPr>
              <w:lang w:val="en-US"/>
            </w:rPr>
          </w:rPrChange>
        </w:rPr>
        <w:t xml:space="preserve"> sensing system for meteorological parameters and a remote base station. The </w:t>
      </w:r>
      <w:r w:rsidRPr="003C0714">
        <w:rPr>
          <w:i/>
          <w:iCs/>
          <w:sz w:val="22"/>
          <w:szCs w:val="22"/>
          <w:lang w:val="en-US"/>
          <w:rPrChange w:id="4099" w:author="Eric Allaix" w:date="2017-04-06T15:30:00Z">
            <w:rPr>
              <w:i/>
              <w:iCs/>
              <w:lang w:val="en-US"/>
            </w:rPr>
          </w:rPrChange>
        </w:rPr>
        <w:t>in situ</w:t>
      </w:r>
      <w:r w:rsidRPr="003C0714">
        <w:rPr>
          <w:sz w:val="22"/>
          <w:szCs w:val="22"/>
          <w:lang w:val="en-US"/>
          <w:rPrChange w:id="4100" w:author="Eric Allaix" w:date="2017-04-06T15:30:00Z">
            <w:rPr>
              <w:lang w:val="en-US"/>
            </w:rPr>
          </w:rPrChange>
        </w:rPr>
        <w:t xml:space="preserve"> sensing system may be carried, for instance, by a weather balloon. Alternatively, it may be falling through the atmosphere on a parachute after deployment from an aircraft or meteorological rocket. The base station may be in a fixed location, or mounted on a mobile platform as used in</w:t>
      </w:r>
      <w:r w:rsidRPr="003C0714">
        <w:rPr>
          <w:sz w:val="22"/>
          <w:szCs w:val="22"/>
          <w:rPrChange w:id="4101" w:author="Eric Allaix" w:date="2017-04-06T15:30:00Z">
            <w:rPr/>
          </w:rPrChange>
        </w:rPr>
        <w:t xml:space="preserve"> defence</w:t>
      </w:r>
      <w:r w:rsidRPr="003C0714">
        <w:rPr>
          <w:sz w:val="22"/>
          <w:szCs w:val="22"/>
          <w:lang w:val="en-US"/>
          <w:rPrChange w:id="4102" w:author="Eric Allaix" w:date="2017-04-06T15:30:00Z">
            <w:rPr>
              <w:lang w:val="en-US"/>
            </w:rPr>
          </w:rPrChange>
        </w:rPr>
        <w:t xml:space="preserve"> operations. Base stations are carried on ships, and carried on hurricane watch or research aircraft.</w:t>
      </w:r>
      <w:ins w:id="4103" w:author="Eric Allaix" w:date="2017-02-03T15:50:00Z">
        <w:r w:rsidRPr="003C0714">
          <w:rPr>
            <w:sz w:val="22"/>
            <w:szCs w:val="22"/>
            <w:lang w:val="en-US"/>
            <w:rPrChange w:id="4104" w:author="Eric Allaix" w:date="2017-04-06T15:30:00Z">
              <w:rPr>
                <w:lang w:val="en-US"/>
              </w:rPr>
            </w:rPrChange>
          </w:rPr>
          <w:t xml:space="preserve">  The vast majority of such in situ sensing systems are radiosondes most of which are launched regularly from fixed locations and a small number of commercial ships, forming global WMO GOS upper-air network, according to fixed world-wide schedule (00, 06, 12 and 18 UTC) established by WMO.</w:t>
        </w:r>
      </w:ins>
    </w:p>
    <w:p w14:paraId="0A3266D3" w14:textId="77777777" w:rsidR="00EA2B3A" w:rsidRPr="00AB766D" w:rsidRDefault="00EA2B3A">
      <w:pPr>
        <w:pStyle w:val="Heading3"/>
        <w:rPr>
          <w:rPrChange w:id="4105" w:author="Eric Allaix" w:date="2017-02-14T14:30:00Z">
            <w:rPr>
              <w:sz w:val="22"/>
            </w:rPr>
          </w:rPrChange>
        </w:rPr>
      </w:pPr>
      <w:bookmarkStart w:id="4106" w:name="_Toc526221101"/>
      <w:bookmarkStart w:id="4107" w:name="_Toc464560256"/>
      <w:bookmarkStart w:id="4108" w:name="_Toc474850354"/>
      <w:r w:rsidRPr="00AB766D">
        <w:rPr>
          <w:rPrChange w:id="4109" w:author="Eric Allaix" w:date="2017-02-14T14:30:00Z">
            <w:rPr>
              <w:sz w:val="22"/>
            </w:rPr>
          </w:rPrChange>
        </w:rPr>
        <w:t>3.1</w:t>
      </w:r>
      <w:ins w:id="4110" w:author="Eric Allaix" w:date="2017-02-14T15:08:00Z">
        <w:r w:rsidR="00E70C4B">
          <w:t>.1</w:t>
        </w:r>
      </w:ins>
      <w:r w:rsidRPr="00AB766D">
        <w:rPr>
          <w:rPrChange w:id="4111" w:author="Eric Allaix" w:date="2017-02-14T14:30:00Z">
            <w:rPr>
              <w:sz w:val="22"/>
            </w:rPr>
          </w:rPrChange>
        </w:rPr>
        <w:tab/>
        <w:t>Allocated RF bands</w:t>
      </w:r>
      <w:bookmarkEnd w:id="4106"/>
      <w:bookmarkEnd w:id="4107"/>
      <w:bookmarkEnd w:id="4108"/>
    </w:p>
    <w:p w14:paraId="4A9F5809" w14:textId="77777777" w:rsidR="00EA2B3A" w:rsidRPr="003C0714" w:rsidRDefault="00EA2B3A" w:rsidP="00EA2B3A">
      <w:pPr>
        <w:rPr>
          <w:sz w:val="22"/>
          <w:szCs w:val="22"/>
          <w:lang w:val="en-US"/>
          <w:rPrChange w:id="4112" w:author="Eric Allaix" w:date="2017-04-06T15:31:00Z">
            <w:rPr>
              <w:lang w:val="en-US"/>
            </w:rPr>
          </w:rPrChange>
        </w:rPr>
      </w:pPr>
      <w:r w:rsidRPr="003C0714">
        <w:rPr>
          <w:sz w:val="22"/>
          <w:szCs w:val="22"/>
          <w:lang w:val="en-US"/>
          <w:rPrChange w:id="4113" w:author="Eric Allaix" w:date="2017-04-06T15:31:00Z">
            <w:rPr>
              <w:lang w:val="en-US"/>
            </w:rPr>
          </w:rPrChange>
        </w:rPr>
        <w:t>The frequency bands that are used for MetAids service (other than those governed by national footnotes) are shown in Table 3</w:t>
      </w:r>
      <w:r w:rsidRPr="003C0714">
        <w:rPr>
          <w:sz w:val="22"/>
          <w:szCs w:val="22"/>
          <w:lang w:val="en-US"/>
          <w:rPrChange w:id="4114" w:author="Eric Allaix" w:date="2017-04-06T15:31:00Z">
            <w:rPr>
              <w:lang w:val="en-US"/>
            </w:rPr>
          </w:rPrChange>
        </w:rPr>
        <w:noBreakHyphen/>
        <w:t>1</w:t>
      </w:r>
      <w:r w:rsidRPr="003C0714">
        <w:rPr>
          <w:rStyle w:val="FootnoteReference"/>
          <w:sz w:val="22"/>
          <w:szCs w:val="22"/>
          <w:rPrChange w:id="4115" w:author="Eric Allaix" w:date="2017-04-06T15:31:00Z">
            <w:rPr>
              <w:rStyle w:val="FootnoteReference"/>
            </w:rPr>
          </w:rPrChange>
        </w:rPr>
        <w:footnoteReference w:customMarkFollows="1" w:id="3"/>
        <w:t>1</w:t>
      </w:r>
      <w:r w:rsidRPr="003C0714">
        <w:rPr>
          <w:sz w:val="22"/>
          <w:szCs w:val="22"/>
          <w:lang w:val="en-US"/>
          <w:rPrChange w:id="4116" w:author="Eric Allaix" w:date="2017-04-06T15:31:00Z">
            <w:rPr>
              <w:lang w:val="en-US"/>
            </w:rPr>
          </w:rPrChange>
        </w:rPr>
        <w:t>.</w:t>
      </w:r>
    </w:p>
    <w:p w14:paraId="5E0131A0" w14:textId="77777777" w:rsidR="00EA2B3A" w:rsidRPr="000558CB" w:rsidRDefault="00EA2B3A" w:rsidP="00EA2B3A">
      <w:pPr>
        <w:pStyle w:val="TableNo"/>
        <w:rPr>
          <w:lang w:val="en-US"/>
        </w:rPr>
      </w:pPr>
      <w:r w:rsidRPr="000558CB">
        <w:rPr>
          <w:lang w:val="en-US"/>
        </w:rPr>
        <w:t>TABLE 3-1</w:t>
      </w:r>
    </w:p>
    <w:p w14:paraId="6ED9B797" w14:textId="77777777" w:rsidR="00EA2B3A" w:rsidRPr="000558CB" w:rsidRDefault="00EA2B3A" w:rsidP="00EA2B3A">
      <w:pPr>
        <w:pStyle w:val="Tabletitle"/>
        <w:rPr>
          <w:lang w:val="en-US"/>
        </w:rPr>
      </w:pPr>
      <w:r w:rsidRPr="000558CB">
        <w:rPr>
          <w:lang w:val="en-US"/>
        </w:rPr>
        <w:t>Frequency bands used for MetAids systems/applications</w:t>
      </w:r>
    </w:p>
    <w:p w14:paraId="31650E59" w14:textId="77777777" w:rsidR="00EA2B3A" w:rsidRPr="000558CB" w:rsidRDefault="00EA2B3A">
      <w:pPr>
        <w:tabs>
          <w:tab w:val="clear" w:pos="1134"/>
          <w:tab w:val="clear" w:pos="1871"/>
          <w:tab w:val="clear" w:pos="2268"/>
          <w:tab w:val="left" w:pos="794"/>
          <w:tab w:val="left" w:pos="1191"/>
          <w:tab w:val="left" w:pos="1588"/>
          <w:tab w:val="left" w:pos="1985"/>
        </w:tabs>
        <w:spacing w:before="0"/>
        <w:jc w:val="both"/>
        <w:rPr>
          <w:sz w:val="8"/>
          <w:szCs w:val="8"/>
          <w:lang w:val="en-US"/>
        </w:rPr>
        <w:pPrChange w:id="4117" w:author="Eric Allaix" w:date="2017-02-03T15:50:00Z">
          <w:pPr>
            <w:spacing w:before="0"/>
          </w:pPr>
        </w:pPrChange>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tblGrid>
      <w:tr w:rsidR="00D06462" w:rsidRPr="000558CB" w14:paraId="29C9F5A9" w14:textId="77777777" w:rsidTr="00D33B2A">
        <w:tc>
          <w:tcPr>
            <w:tcW w:w="2835" w:type="dxa"/>
          </w:tcPr>
          <w:p w14:paraId="0CE434CB" w14:textId="77777777" w:rsidR="00D06462" w:rsidRPr="000558CB" w:rsidRDefault="00D06462">
            <w:pPr>
              <w:keepNext/>
              <w:framePr w:hSpace="181" w:wrap="notBeside"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en-US"/>
                <w:rPrChange w:id="4118" w:author="Eric Allaix" w:date="2017-02-03T15:50:00Z">
                  <w:rPr>
                    <w:lang w:val="en-US"/>
                  </w:rPr>
                </w:rPrChange>
              </w:rPr>
              <w:pPrChange w:id="4119" w:author="Eric Allaix" w:date="2017-02-03T15:50:00Z">
                <w:pPr>
                  <w:pStyle w:val="Tablehead"/>
                  <w:framePr w:hSpace="181" w:wrap="notBeside" w:vAnchor="text" w:hAnchor="margin" w:xAlign="center" w:y="1"/>
                </w:pPr>
              </w:pPrChange>
            </w:pPr>
            <w:r w:rsidRPr="000558CB">
              <w:rPr>
                <w:b/>
                <w:sz w:val="20"/>
                <w:lang w:val="en-US"/>
                <w:rPrChange w:id="4120" w:author="Eric Allaix" w:date="2017-02-03T15:50:00Z">
                  <w:rPr>
                    <w:lang w:val="en-US"/>
                  </w:rPr>
                </w:rPrChange>
              </w:rPr>
              <w:t>Frequency band</w:t>
            </w:r>
          </w:p>
        </w:tc>
      </w:tr>
      <w:tr w:rsidR="00D06462" w:rsidRPr="000558CB" w14:paraId="56904B6B" w14:textId="77777777" w:rsidTr="00D33B2A">
        <w:tc>
          <w:tcPr>
            <w:tcW w:w="2835" w:type="dxa"/>
          </w:tcPr>
          <w:p w14:paraId="43E22AC9" w14:textId="77777777" w:rsidR="00D06462" w:rsidRPr="000558CB" w:rsidRDefault="00D06462">
            <w:pPr>
              <w:framePr w:hSpace="181" w:wrap="notBeside"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567"/>
              <w:rPr>
                <w:lang w:val="en-US"/>
              </w:rPr>
              <w:pPrChange w:id="4121" w:author="Eric Allaix" w:date="2017-02-03T15:50:00Z">
                <w:pPr>
                  <w:pStyle w:val="Tabletext"/>
                  <w:framePr w:hSpace="181" w:wrap="notBeside" w:vAnchor="text" w:hAnchor="margin" w:xAlign="center" w:y="1"/>
                  <w:ind w:left="567"/>
                </w:pPr>
              </w:pPrChange>
            </w:pPr>
            <w:r w:rsidRPr="000558CB">
              <w:rPr>
                <w:sz w:val="20"/>
                <w:lang w:val="en-US"/>
              </w:rPr>
              <w:t>400.15-401 MHz</w:t>
            </w:r>
          </w:p>
        </w:tc>
      </w:tr>
      <w:tr w:rsidR="00D06462" w:rsidRPr="000558CB" w14:paraId="31749972" w14:textId="77777777" w:rsidTr="00D33B2A">
        <w:tc>
          <w:tcPr>
            <w:tcW w:w="2835" w:type="dxa"/>
          </w:tcPr>
          <w:p w14:paraId="78AA1F02" w14:textId="77777777" w:rsidR="00D06462" w:rsidRPr="000558CB" w:rsidRDefault="00D06462">
            <w:pPr>
              <w:framePr w:hSpace="181" w:wrap="notBeside"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567"/>
              <w:rPr>
                <w:lang w:val="en-US"/>
              </w:rPr>
              <w:pPrChange w:id="4122" w:author="Eric Allaix" w:date="2017-02-03T15:50:00Z">
                <w:pPr>
                  <w:pStyle w:val="Tabletext"/>
                  <w:framePr w:hSpace="181" w:wrap="notBeside" w:vAnchor="text" w:hAnchor="margin" w:xAlign="center" w:y="1"/>
                  <w:ind w:left="567"/>
                </w:pPr>
              </w:pPrChange>
            </w:pPr>
            <w:r w:rsidRPr="000558CB">
              <w:rPr>
                <w:sz w:val="20"/>
                <w:lang w:val="en-US"/>
              </w:rPr>
              <w:t>401-402 MHz</w:t>
            </w:r>
          </w:p>
        </w:tc>
      </w:tr>
      <w:tr w:rsidR="00D06462" w:rsidRPr="000558CB" w14:paraId="76228C98" w14:textId="77777777" w:rsidTr="00D33B2A">
        <w:tc>
          <w:tcPr>
            <w:tcW w:w="2835" w:type="dxa"/>
          </w:tcPr>
          <w:p w14:paraId="612F7EDB" w14:textId="77777777" w:rsidR="00D06462" w:rsidRPr="000558CB" w:rsidRDefault="00D06462">
            <w:pPr>
              <w:framePr w:hSpace="181" w:wrap="notBeside"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567"/>
              <w:rPr>
                <w:lang w:val="en-US"/>
              </w:rPr>
              <w:pPrChange w:id="4123" w:author="Eric Allaix" w:date="2017-02-03T15:50:00Z">
                <w:pPr>
                  <w:pStyle w:val="Tabletext"/>
                  <w:framePr w:hSpace="181" w:wrap="notBeside" w:vAnchor="text" w:hAnchor="margin" w:xAlign="center" w:y="1"/>
                  <w:ind w:left="567"/>
                </w:pPr>
              </w:pPrChange>
            </w:pPr>
            <w:r w:rsidRPr="000558CB">
              <w:rPr>
                <w:sz w:val="20"/>
                <w:lang w:val="en-US"/>
              </w:rPr>
              <w:t>402-403 MHz</w:t>
            </w:r>
          </w:p>
        </w:tc>
      </w:tr>
      <w:tr w:rsidR="00D06462" w:rsidRPr="000558CB" w14:paraId="7B8A0A58" w14:textId="77777777" w:rsidTr="00D33B2A">
        <w:tc>
          <w:tcPr>
            <w:tcW w:w="2835" w:type="dxa"/>
          </w:tcPr>
          <w:p w14:paraId="267898C8" w14:textId="77777777" w:rsidR="00D06462" w:rsidRPr="000558CB" w:rsidRDefault="00D06462">
            <w:pPr>
              <w:framePr w:hSpace="181" w:wrap="notBeside"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567"/>
              <w:rPr>
                <w:lang w:val="en-US"/>
              </w:rPr>
              <w:pPrChange w:id="4124" w:author="Eric Allaix" w:date="2017-02-03T15:50:00Z">
                <w:pPr>
                  <w:pStyle w:val="Tabletext"/>
                  <w:framePr w:hSpace="181" w:wrap="notBeside" w:vAnchor="text" w:hAnchor="margin" w:xAlign="center" w:y="1"/>
                  <w:ind w:left="567"/>
                </w:pPr>
              </w:pPrChange>
            </w:pPr>
            <w:r w:rsidRPr="000558CB">
              <w:rPr>
                <w:sz w:val="20"/>
                <w:lang w:val="en-US"/>
              </w:rPr>
              <w:t>403-406 MHz</w:t>
            </w:r>
          </w:p>
        </w:tc>
      </w:tr>
      <w:tr w:rsidR="00D06462" w:rsidRPr="000558CB" w14:paraId="322AB9CF" w14:textId="77777777" w:rsidTr="00D33B2A">
        <w:tc>
          <w:tcPr>
            <w:tcW w:w="2835" w:type="dxa"/>
          </w:tcPr>
          <w:p w14:paraId="79BBBC10" w14:textId="77777777" w:rsidR="00D06462" w:rsidRPr="000558CB" w:rsidRDefault="00D06462">
            <w:pPr>
              <w:framePr w:hSpace="181" w:wrap="notBeside"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567"/>
              <w:rPr>
                <w:lang w:val="en-US"/>
              </w:rPr>
              <w:pPrChange w:id="4125" w:author="Eric Allaix" w:date="2017-02-03T15:50:00Z">
                <w:pPr>
                  <w:pStyle w:val="Tabletext"/>
                  <w:framePr w:hSpace="181" w:wrap="notBeside" w:vAnchor="text" w:hAnchor="margin" w:xAlign="center" w:y="1"/>
                  <w:ind w:left="567"/>
                </w:pPr>
              </w:pPrChange>
            </w:pPr>
            <w:r w:rsidRPr="000558CB">
              <w:rPr>
                <w:sz w:val="20"/>
                <w:lang w:val="en-US"/>
              </w:rPr>
              <w:t>1</w:t>
            </w:r>
            <w:r w:rsidRPr="000558CB">
              <w:rPr>
                <w:rFonts w:ascii="Tms Rmn" w:hAnsi="Tms Rmn"/>
                <w:sz w:val="12"/>
                <w:lang w:val="en-US"/>
              </w:rPr>
              <w:t> </w:t>
            </w:r>
            <w:r w:rsidRPr="000558CB">
              <w:rPr>
                <w:sz w:val="20"/>
                <w:lang w:val="en-US"/>
              </w:rPr>
              <w:t>668.4-1</w:t>
            </w:r>
            <w:r w:rsidRPr="000558CB">
              <w:rPr>
                <w:rFonts w:ascii="Tms Rmn" w:hAnsi="Tms Rmn"/>
                <w:sz w:val="12"/>
                <w:lang w:val="en-US"/>
              </w:rPr>
              <w:t> </w:t>
            </w:r>
            <w:r w:rsidRPr="000558CB">
              <w:rPr>
                <w:sz w:val="20"/>
                <w:lang w:val="en-US"/>
              </w:rPr>
              <w:t>670 MHz</w:t>
            </w:r>
          </w:p>
        </w:tc>
      </w:tr>
      <w:tr w:rsidR="00D06462" w:rsidRPr="000558CB" w14:paraId="70612A83" w14:textId="77777777" w:rsidTr="00D33B2A">
        <w:tc>
          <w:tcPr>
            <w:tcW w:w="2835" w:type="dxa"/>
          </w:tcPr>
          <w:p w14:paraId="2C2707C0" w14:textId="77777777" w:rsidR="00D06462" w:rsidRPr="000558CB" w:rsidRDefault="00D06462">
            <w:pPr>
              <w:framePr w:hSpace="181" w:wrap="notBeside"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567"/>
              <w:rPr>
                <w:lang w:val="en-US"/>
              </w:rPr>
              <w:pPrChange w:id="4126" w:author="Eric Allaix" w:date="2017-02-03T15:50:00Z">
                <w:pPr>
                  <w:pStyle w:val="Tabletext"/>
                  <w:framePr w:hSpace="181" w:wrap="notBeside" w:vAnchor="text" w:hAnchor="margin" w:xAlign="center" w:y="1"/>
                  <w:ind w:left="567"/>
                </w:pPr>
              </w:pPrChange>
            </w:pPr>
            <w:r w:rsidRPr="000558CB">
              <w:rPr>
                <w:sz w:val="20"/>
                <w:lang w:val="en-US"/>
              </w:rPr>
              <w:t>1</w:t>
            </w:r>
            <w:r w:rsidRPr="000558CB">
              <w:rPr>
                <w:rFonts w:ascii="Tms Rmn" w:hAnsi="Tms Rmn"/>
                <w:sz w:val="12"/>
                <w:lang w:val="en-US"/>
              </w:rPr>
              <w:t> </w:t>
            </w:r>
            <w:r w:rsidRPr="000558CB">
              <w:rPr>
                <w:sz w:val="20"/>
                <w:lang w:val="en-US"/>
              </w:rPr>
              <w:t>670-1</w:t>
            </w:r>
            <w:r w:rsidRPr="000558CB">
              <w:rPr>
                <w:rFonts w:ascii="Tms Rmn" w:hAnsi="Tms Rmn"/>
                <w:sz w:val="12"/>
                <w:lang w:val="en-US"/>
              </w:rPr>
              <w:t> </w:t>
            </w:r>
            <w:r w:rsidRPr="000558CB">
              <w:rPr>
                <w:sz w:val="20"/>
                <w:lang w:val="en-US"/>
              </w:rPr>
              <w:t>675 MHz</w:t>
            </w:r>
          </w:p>
        </w:tc>
      </w:tr>
      <w:tr w:rsidR="00D06462" w:rsidRPr="000558CB" w14:paraId="19F30E9F" w14:textId="77777777" w:rsidTr="00D33B2A">
        <w:tc>
          <w:tcPr>
            <w:tcW w:w="2835" w:type="dxa"/>
          </w:tcPr>
          <w:p w14:paraId="5AA8D4A8" w14:textId="77777777" w:rsidR="00D06462" w:rsidRPr="000558CB" w:rsidRDefault="00D06462">
            <w:pPr>
              <w:framePr w:hSpace="181" w:wrap="notBeside"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567"/>
              <w:rPr>
                <w:lang w:val="en-US"/>
              </w:rPr>
              <w:pPrChange w:id="4127" w:author="Eric Allaix" w:date="2017-02-03T15:50:00Z">
                <w:pPr>
                  <w:pStyle w:val="Tabletext"/>
                  <w:framePr w:hSpace="181" w:wrap="notBeside" w:vAnchor="text" w:hAnchor="margin" w:xAlign="center" w:y="1"/>
                  <w:ind w:left="567"/>
                </w:pPr>
              </w:pPrChange>
            </w:pPr>
            <w:r w:rsidRPr="000558CB">
              <w:rPr>
                <w:sz w:val="20"/>
                <w:lang w:val="en-US"/>
              </w:rPr>
              <w:t>1</w:t>
            </w:r>
            <w:r w:rsidRPr="000558CB">
              <w:rPr>
                <w:rFonts w:ascii="Tms Rmn" w:hAnsi="Tms Rmn"/>
                <w:sz w:val="12"/>
                <w:lang w:val="en-US"/>
              </w:rPr>
              <w:t> </w:t>
            </w:r>
            <w:r w:rsidRPr="000558CB">
              <w:rPr>
                <w:sz w:val="20"/>
                <w:lang w:val="en-US"/>
              </w:rPr>
              <w:t>675-1</w:t>
            </w:r>
            <w:r w:rsidRPr="000558CB">
              <w:rPr>
                <w:rFonts w:ascii="Tms Rmn" w:hAnsi="Tms Rmn"/>
                <w:sz w:val="12"/>
                <w:lang w:val="en-US"/>
              </w:rPr>
              <w:t> </w:t>
            </w:r>
            <w:r w:rsidRPr="000558CB">
              <w:rPr>
                <w:sz w:val="20"/>
                <w:lang w:val="en-US"/>
              </w:rPr>
              <w:t>690 MHz</w:t>
            </w:r>
          </w:p>
        </w:tc>
      </w:tr>
      <w:tr w:rsidR="00D06462" w:rsidRPr="000558CB" w14:paraId="25D06780" w14:textId="77777777" w:rsidTr="00D33B2A">
        <w:tc>
          <w:tcPr>
            <w:tcW w:w="2835" w:type="dxa"/>
          </w:tcPr>
          <w:p w14:paraId="1C849838" w14:textId="77777777" w:rsidR="00D06462" w:rsidRPr="000558CB" w:rsidRDefault="00D06462">
            <w:pPr>
              <w:framePr w:hSpace="181" w:wrap="notBeside"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567"/>
              <w:rPr>
                <w:lang w:val="en-US"/>
              </w:rPr>
              <w:pPrChange w:id="4128" w:author="Eric Allaix" w:date="2017-02-03T15:50:00Z">
                <w:pPr>
                  <w:pStyle w:val="Tabletext"/>
                  <w:framePr w:hSpace="181" w:wrap="notBeside" w:vAnchor="text" w:hAnchor="margin" w:xAlign="center" w:y="1"/>
                  <w:ind w:left="567"/>
                </w:pPr>
              </w:pPrChange>
            </w:pPr>
            <w:r w:rsidRPr="000558CB">
              <w:rPr>
                <w:sz w:val="20"/>
                <w:lang w:val="en-US"/>
              </w:rPr>
              <w:t>1</w:t>
            </w:r>
            <w:r w:rsidRPr="000558CB">
              <w:rPr>
                <w:rFonts w:ascii="Tms Rmn" w:hAnsi="Tms Rmn"/>
                <w:sz w:val="12"/>
                <w:lang w:val="en-US"/>
              </w:rPr>
              <w:t> </w:t>
            </w:r>
            <w:r w:rsidRPr="000558CB">
              <w:rPr>
                <w:sz w:val="20"/>
                <w:lang w:val="en-US"/>
              </w:rPr>
              <w:t>690-1</w:t>
            </w:r>
            <w:r w:rsidRPr="000558CB">
              <w:rPr>
                <w:rFonts w:ascii="Tms Rmn" w:hAnsi="Tms Rmn"/>
                <w:sz w:val="12"/>
                <w:lang w:val="en-US"/>
              </w:rPr>
              <w:t> </w:t>
            </w:r>
            <w:r w:rsidRPr="000558CB">
              <w:rPr>
                <w:sz w:val="20"/>
                <w:lang w:val="en-US"/>
              </w:rPr>
              <w:t>700 MHz</w:t>
            </w:r>
          </w:p>
        </w:tc>
      </w:tr>
      <w:tr w:rsidR="00D06462" w:rsidRPr="000558CB" w14:paraId="17E9F835" w14:textId="77777777" w:rsidTr="00D33B2A">
        <w:tc>
          <w:tcPr>
            <w:tcW w:w="2835" w:type="dxa"/>
          </w:tcPr>
          <w:p w14:paraId="471F5418" w14:textId="77777777" w:rsidR="00D06462" w:rsidRPr="000558CB" w:rsidRDefault="00D06462">
            <w:pPr>
              <w:framePr w:hSpace="181" w:wrap="notBeside"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567"/>
              <w:rPr>
                <w:lang w:val="en-US"/>
              </w:rPr>
              <w:pPrChange w:id="4129" w:author="Eric Allaix" w:date="2017-02-03T15:50:00Z">
                <w:pPr>
                  <w:pStyle w:val="Tabletext"/>
                  <w:framePr w:hSpace="181" w:wrap="notBeside" w:vAnchor="text" w:hAnchor="margin" w:xAlign="center" w:y="1"/>
                  <w:ind w:left="567"/>
                </w:pPr>
              </w:pPrChange>
            </w:pPr>
            <w:r w:rsidRPr="000558CB">
              <w:rPr>
                <w:sz w:val="20"/>
                <w:lang w:val="en-US"/>
              </w:rPr>
              <w:t>35.2-36 GHz</w:t>
            </w:r>
          </w:p>
        </w:tc>
      </w:tr>
    </w:tbl>
    <w:p w14:paraId="05E3DAC8" w14:textId="77777777" w:rsidR="00EA2B3A" w:rsidRPr="000558CB" w:rsidRDefault="00EA2B3A">
      <w:pPr>
        <w:tabs>
          <w:tab w:val="clear" w:pos="1134"/>
          <w:tab w:val="clear" w:pos="1871"/>
          <w:tab w:val="clear" w:pos="2268"/>
          <w:tab w:val="left" w:pos="794"/>
          <w:tab w:val="left" w:pos="1191"/>
          <w:tab w:val="left" w:pos="1588"/>
          <w:tab w:val="left" w:pos="1985"/>
        </w:tabs>
        <w:spacing w:before="0"/>
        <w:jc w:val="both"/>
        <w:pPrChange w:id="4130" w:author="Eric Allaix" w:date="2017-02-03T15:50:00Z">
          <w:pPr>
            <w:pStyle w:val="Tablefin"/>
          </w:pPr>
        </w:pPrChange>
      </w:pPr>
    </w:p>
    <w:p w14:paraId="114CCFC0" w14:textId="77777777" w:rsidR="00EA2B3A" w:rsidRPr="003C0714" w:rsidRDefault="00EA2B3A" w:rsidP="00EA2B3A">
      <w:pPr>
        <w:rPr>
          <w:sz w:val="22"/>
          <w:szCs w:val="22"/>
          <w:lang w:val="en-US"/>
          <w:rPrChange w:id="4131" w:author="Eric Allaix" w:date="2017-04-06T15:31:00Z">
            <w:rPr>
              <w:lang w:val="en-US"/>
            </w:rPr>
          </w:rPrChange>
        </w:rPr>
      </w:pPr>
      <w:del w:id="4132" w:author="Eric Allaix" w:date="2017-04-06T14:27:00Z">
        <w:r w:rsidRPr="003C0714" w:rsidDel="007F7C71">
          <w:rPr>
            <w:sz w:val="22"/>
            <w:szCs w:val="22"/>
            <w:lang w:val="en-US"/>
            <w:rPrChange w:id="4133" w:author="Eric Allaix" w:date="2017-04-06T15:31:00Z">
              <w:rPr>
                <w:lang w:val="en-US"/>
              </w:rPr>
            </w:rPrChange>
          </w:rPr>
          <w:delText>This list includes the services that</w:delText>
        </w:r>
      </w:del>
      <w:ins w:id="4134" w:author="Eric Allaix" w:date="2017-04-06T14:27:00Z">
        <w:r w:rsidR="007F7C71" w:rsidRPr="003C0714">
          <w:rPr>
            <w:sz w:val="22"/>
            <w:szCs w:val="22"/>
            <w:lang w:val="en-US"/>
            <w:rPrChange w:id="4135" w:author="Eric Allaix" w:date="2017-04-06T15:31:00Z">
              <w:rPr>
                <w:lang w:val="en-US"/>
              </w:rPr>
            </w:rPrChange>
          </w:rPr>
          <w:t>The</w:t>
        </w:r>
      </w:ins>
      <w:ins w:id="4136" w:author="Eric Allaix" w:date="2017-04-06T14:28:00Z">
        <w:r w:rsidR="007F7C71" w:rsidRPr="003C0714">
          <w:rPr>
            <w:sz w:val="22"/>
            <w:szCs w:val="22"/>
            <w:lang w:val="en-US"/>
            <w:rPrChange w:id="4137" w:author="Eric Allaix" w:date="2017-04-06T15:31:00Z">
              <w:rPr>
                <w:lang w:val="en-US"/>
              </w:rPr>
            </w:rPrChange>
          </w:rPr>
          <w:t>re</w:t>
        </w:r>
      </w:ins>
      <w:r w:rsidRPr="003C0714">
        <w:rPr>
          <w:sz w:val="22"/>
          <w:szCs w:val="22"/>
          <w:lang w:val="en-US"/>
          <w:rPrChange w:id="4138" w:author="Eric Allaix" w:date="2017-04-06T15:31:00Z">
            <w:rPr>
              <w:lang w:val="en-US"/>
            </w:rPr>
          </w:rPrChange>
        </w:rPr>
        <w:t xml:space="preserve"> are also </w:t>
      </w:r>
      <w:ins w:id="4139" w:author="Eric Allaix" w:date="2017-04-06T14:28:00Z">
        <w:r w:rsidR="007F7C71" w:rsidRPr="003C0714">
          <w:rPr>
            <w:sz w:val="22"/>
            <w:szCs w:val="22"/>
            <w:lang w:val="en-US"/>
            <w:rPrChange w:id="4140" w:author="Eric Allaix" w:date="2017-04-06T15:31:00Z">
              <w:rPr>
                <w:lang w:val="en-US"/>
              </w:rPr>
            </w:rPrChange>
          </w:rPr>
          <w:t xml:space="preserve">other </w:t>
        </w:r>
      </w:ins>
      <w:r w:rsidRPr="003C0714">
        <w:rPr>
          <w:sz w:val="22"/>
          <w:szCs w:val="22"/>
          <w:lang w:val="en-US"/>
          <w:rPrChange w:id="4141" w:author="Eric Allaix" w:date="2017-04-06T15:31:00Z">
            <w:rPr>
              <w:lang w:val="en-US"/>
            </w:rPr>
          </w:rPrChange>
        </w:rPr>
        <w:t xml:space="preserve">primary </w:t>
      </w:r>
      <w:ins w:id="4142" w:author="Eric Allaix" w:date="2017-04-06T14:27:00Z">
        <w:r w:rsidR="007F7C71" w:rsidRPr="003C0714">
          <w:rPr>
            <w:sz w:val="22"/>
            <w:szCs w:val="22"/>
            <w:lang w:val="en-US"/>
            <w:rPrChange w:id="4143" w:author="Eric Allaix" w:date="2017-04-06T15:31:00Z">
              <w:rPr>
                <w:lang w:val="en-US"/>
              </w:rPr>
            </w:rPrChange>
          </w:rPr>
          <w:t xml:space="preserve">services </w:t>
        </w:r>
      </w:ins>
      <w:r w:rsidRPr="003C0714">
        <w:rPr>
          <w:sz w:val="22"/>
          <w:szCs w:val="22"/>
          <w:lang w:val="en-US"/>
          <w:rPrChange w:id="4144" w:author="Eric Allaix" w:date="2017-04-06T15:31:00Z">
            <w:rPr>
              <w:lang w:val="en-US"/>
            </w:rPr>
          </w:rPrChange>
        </w:rPr>
        <w:t xml:space="preserve">in </w:t>
      </w:r>
      <w:ins w:id="4145" w:author="Eric Allaix" w:date="2017-04-06T14:27:00Z">
        <w:r w:rsidR="007F7C71" w:rsidRPr="003C0714">
          <w:rPr>
            <w:sz w:val="22"/>
            <w:szCs w:val="22"/>
            <w:lang w:val="en-US"/>
            <w:rPrChange w:id="4146" w:author="Eric Allaix" w:date="2017-04-06T15:31:00Z">
              <w:rPr>
                <w:lang w:val="en-US"/>
              </w:rPr>
            </w:rPrChange>
          </w:rPr>
          <w:t xml:space="preserve">these </w:t>
        </w:r>
      </w:ins>
      <w:r w:rsidRPr="003C0714">
        <w:rPr>
          <w:sz w:val="22"/>
          <w:szCs w:val="22"/>
          <w:lang w:val="en-US"/>
          <w:rPrChange w:id="4147" w:author="Eric Allaix" w:date="2017-04-06T15:31:00Z">
            <w:rPr>
              <w:lang w:val="en-US"/>
            </w:rPr>
          </w:rPrChange>
        </w:rPr>
        <w:t xml:space="preserve">bands </w:t>
      </w:r>
      <w:del w:id="4148" w:author="Eric Allaix" w:date="2017-04-06T14:28:00Z">
        <w:r w:rsidRPr="003C0714" w:rsidDel="007F7C71">
          <w:rPr>
            <w:sz w:val="22"/>
            <w:szCs w:val="22"/>
            <w:lang w:val="en-US"/>
            <w:rPrChange w:id="4149" w:author="Eric Allaix" w:date="2017-04-06T15:31:00Z">
              <w:rPr>
                <w:lang w:val="en-US"/>
              </w:rPr>
            </w:rPrChange>
          </w:rPr>
          <w:delText>used by the MetAids service. The allocations for other services place significant</w:delText>
        </w:r>
      </w:del>
      <w:ins w:id="4150" w:author="Eric Allaix" w:date="2017-04-06T14:28:00Z">
        <w:r w:rsidR="007F7C71" w:rsidRPr="003C0714">
          <w:rPr>
            <w:sz w:val="22"/>
            <w:szCs w:val="22"/>
            <w:lang w:val="en-US"/>
            <w:rPrChange w:id="4151" w:author="Eric Allaix" w:date="2017-04-06T15:31:00Z">
              <w:rPr>
                <w:lang w:val="en-US"/>
              </w:rPr>
            </w:rPrChange>
          </w:rPr>
          <w:t>which placed significant</w:t>
        </w:r>
      </w:ins>
      <w:r w:rsidRPr="003C0714">
        <w:rPr>
          <w:sz w:val="22"/>
          <w:szCs w:val="22"/>
          <w:lang w:val="en-US"/>
          <w:rPrChange w:id="4152" w:author="Eric Allaix" w:date="2017-04-06T15:31:00Z">
            <w:rPr>
              <w:lang w:val="en-US"/>
            </w:rPr>
          </w:rPrChange>
        </w:rPr>
        <w:t xml:space="preserve"> constraints on the MetAids service. Co-channel sharing between other services and the MetAids service is rarely feasible because of the low power transmissions used by most MetAids systems for relatively long-range links. Hence, most band sharing relies on band segmentation. This may be organized internationally with other meteorological systems through the auspices of WMO, or at a national level with the non- meteorological systems.</w:t>
      </w:r>
    </w:p>
    <w:p w14:paraId="4ACAA8DB" w14:textId="77777777" w:rsidR="00EA2B3A" w:rsidRPr="003C0714" w:rsidRDefault="00EA2B3A" w:rsidP="00EA2B3A">
      <w:pPr>
        <w:rPr>
          <w:sz w:val="22"/>
          <w:szCs w:val="22"/>
          <w:lang w:val="en-US"/>
          <w:rPrChange w:id="4153" w:author="Eric Allaix" w:date="2017-04-06T15:31:00Z">
            <w:rPr>
              <w:lang w:val="en-US"/>
            </w:rPr>
          </w:rPrChange>
        </w:rPr>
      </w:pPr>
      <w:r w:rsidRPr="003C0714">
        <w:rPr>
          <w:sz w:val="22"/>
          <w:szCs w:val="22"/>
          <w:lang w:val="en-US"/>
          <w:rPrChange w:id="4154" w:author="Eric Allaix" w:date="2017-04-06T15:31:00Z">
            <w:rPr>
              <w:lang w:val="en-US"/>
            </w:rPr>
          </w:rPrChange>
        </w:rPr>
        <w:t>WMO regularly updates a catalogue of radiosonde systems in use within the WMO network</w:t>
      </w:r>
      <w:del w:id="4155" w:author="Eric Allaix" w:date="2017-02-03T15:50:00Z">
        <w:r w:rsidRPr="003C0714">
          <w:rPr>
            <w:sz w:val="22"/>
            <w:szCs w:val="22"/>
            <w:lang w:val="en-US"/>
            <w:rPrChange w:id="4156" w:author="Eric Allaix" w:date="2017-04-06T15:31:00Z">
              <w:rPr>
                <w:lang w:val="en-US"/>
              </w:rPr>
            </w:rPrChange>
          </w:rPr>
          <w:delText>,</w:delText>
        </w:r>
      </w:del>
      <w:ins w:id="4157" w:author="Eric Allaix" w:date="2017-02-03T15:50:00Z">
        <w:r w:rsidRPr="003C0714">
          <w:rPr>
            <w:sz w:val="22"/>
            <w:szCs w:val="22"/>
            <w:lang w:val="en-US"/>
            <w:rPrChange w:id="4158" w:author="Eric Allaix" w:date="2017-04-06T15:31:00Z">
              <w:rPr>
                <w:lang w:val="en-US"/>
              </w:rPr>
            </w:rPrChange>
          </w:rPr>
          <w:t xml:space="preserve"> (WMO No.9, Vol.A, which is being superseded now by OSCAR/Surface WIGOS metadata repository),</w:t>
        </w:r>
      </w:ins>
      <w:r w:rsidRPr="003C0714">
        <w:rPr>
          <w:sz w:val="22"/>
          <w:szCs w:val="22"/>
          <w:lang w:val="en-US"/>
          <w:rPrChange w:id="4159" w:author="Eric Allaix" w:date="2017-04-06T15:31:00Z">
            <w:rPr>
              <w:lang w:val="en-US"/>
            </w:rPr>
          </w:rPrChange>
        </w:rPr>
        <w:t xml:space="preserve"> so that the</w:t>
      </w:r>
      <w:r w:rsidRPr="000558CB">
        <w:rPr>
          <w:lang w:val="en-US"/>
        </w:rPr>
        <w:t xml:space="preserve"> </w:t>
      </w:r>
      <w:r w:rsidRPr="003C0714">
        <w:rPr>
          <w:sz w:val="22"/>
          <w:szCs w:val="22"/>
          <w:lang w:val="en-US"/>
          <w:rPrChange w:id="4160" w:author="Eric Allaix" w:date="2017-04-06T15:31:00Z">
            <w:rPr>
              <w:lang w:val="en-US"/>
            </w:rPr>
          </w:rPrChange>
        </w:rPr>
        <w:lastRenderedPageBreak/>
        <w:t xml:space="preserve">meteorologists using the measurements are able to identify the type of radiosonde in use at each station. This catalogue includes a record of the frequency band used. </w:t>
      </w:r>
    </w:p>
    <w:p w14:paraId="5BBCA48F" w14:textId="77777777" w:rsidR="00EA2B3A" w:rsidRPr="003C0714" w:rsidRDefault="00EA2B3A" w:rsidP="00EA2B3A">
      <w:pPr>
        <w:widowControl w:val="0"/>
        <w:rPr>
          <w:sz w:val="22"/>
          <w:szCs w:val="22"/>
          <w:lang w:val="en-US"/>
          <w:rPrChange w:id="4161" w:author="Eric Allaix" w:date="2017-04-06T15:31:00Z">
            <w:rPr>
              <w:lang w:val="en-US"/>
            </w:rPr>
          </w:rPrChange>
        </w:rPr>
      </w:pPr>
      <w:r w:rsidRPr="003C0714">
        <w:rPr>
          <w:sz w:val="22"/>
          <w:szCs w:val="22"/>
          <w:lang w:val="en-US"/>
          <w:rPrChange w:id="4162" w:author="Eric Allaix" w:date="2017-04-06T15:31:00Z">
            <w:rPr>
              <w:lang w:val="en-US"/>
            </w:rPr>
          </w:rPrChange>
        </w:rPr>
        <w:t>Users of the MetAids service also include:</w:t>
      </w:r>
    </w:p>
    <w:p w14:paraId="6F01FB55" w14:textId="77777777" w:rsidR="00EA2B3A" w:rsidRPr="003C0714" w:rsidRDefault="00EA2B3A">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4163" w:author="Eric Allaix" w:date="2017-04-06T15:31:00Z">
            <w:rPr>
              <w:lang w:val="en-US"/>
            </w:rPr>
          </w:rPrChange>
        </w:rPr>
        <w:pPrChange w:id="4164" w:author="Eric Allaix" w:date="2017-02-03T15:50:00Z">
          <w:pPr>
            <w:pStyle w:val="enumlev1"/>
          </w:pPr>
        </w:pPrChange>
      </w:pPr>
      <w:r w:rsidRPr="003C0714">
        <w:rPr>
          <w:sz w:val="22"/>
          <w:szCs w:val="22"/>
          <w:lang w:val="en-US"/>
          <w:rPrChange w:id="4165" w:author="Eric Allaix" w:date="2017-04-06T15:31:00Z">
            <w:rPr>
              <w:lang w:val="en-US"/>
            </w:rPr>
          </w:rPrChange>
        </w:rPr>
        <w:t>–</w:t>
      </w:r>
      <w:r w:rsidRPr="003C0714">
        <w:rPr>
          <w:sz w:val="22"/>
          <w:szCs w:val="22"/>
          <w:lang w:val="en-US"/>
          <w:rPrChange w:id="4166" w:author="Eric Allaix" w:date="2017-04-06T15:31:00Z">
            <w:rPr>
              <w:lang w:val="en-US"/>
            </w:rPr>
          </w:rPrChange>
        </w:rPr>
        <w:tab/>
        <w:t>environmental agencies</w:t>
      </w:r>
    </w:p>
    <w:p w14:paraId="3A13CF9C" w14:textId="77777777" w:rsidR="00EA2B3A" w:rsidRPr="003C0714" w:rsidRDefault="00EA2B3A">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4167" w:author="Eric Allaix" w:date="2017-04-06T15:31:00Z">
            <w:rPr>
              <w:lang w:val="en-US"/>
            </w:rPr>
          </w:rPrChange>
        </w:rPr>
        <w:pPrChange w:id="4168" w:author="Eric Allaix" w:date="2017-02-03T15:50:00Z">
          <w:pPr>
            <w:pStyle w:val="enumlev1"/>
          </w:pPr>
        </w:pPrChange>
      </w:pPr>
      <w:r w:rsidRPr="003C0714">
        <w:rPr>
          <w:sz w:val="22"/>
          <w:szCs w:val="22"/>
          <w:lang w:val="en-US"/>
          <w:rPrChange w:id="4169" w:author="Eric Allaix" w:date="2017-04-06T15:31:00Z">
            <w:rPr>
              <w:lang w:val="en-US"/>
            </w:rPr>
          </w:rPrChange>
        </w:rPr>
        <w:t>–</w:t>
      </w:r>
      <w:r w:rsidRPr="003C0714">
        <w:rPr>
          <w:sz w:val="22"/>
          <w:szCs w:val="22"/>
          <w:lang w:val="en-US"/>
          <w:rPrChange w:id="4170" w:author="Eric Allaix" w:date="2017-04-06T15:31:00Z">
            <w:rPr>
              <w:lang w:val="en-US"/>
            </w:rPr>
          </w:rPrChange>
        </w:rPr>
        <w:tab/>
        <w:t>universities and meteorological research groups</w:t>
      </w:r>
    </w:p>
    <w:p w14:paraId="25106485" w14:textId="77777777" w:rsidR="00EA2B3A" w:rsidRPr="003C0714" w:rsidRDefault="00EA2B3A">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4171" w:author="Eric Allaix" w:date="2017-04-06T15:31:00Z">
            <w:rPr>
              <w:lang w:val="en-US"/>
            </w:rPr>
          </w:rPrChange>
        </w:rPr>
        <w:pPrChange w:id="4172" w:author="Eric Allaix" w:date="2017-02-03T15:50:00Z">
          <w:pPr>
            <w:pStyle w:val="enumlev1"/>
          </w:pPr>
        </w:pPrChange>
      </w:pPr>
      <w:r w:rsidRPr="003C0714">
        <w:rPr>
          <w:sz w:val="22"/>
          <w:szCs w:val="22"/>
          <w:lang w:val="en-US"/>
          <w:rPrChange w:id="4173" w:author="Eric Allaix" w:date="2017-04-06T15:31:00Z">
            <w:rPr>
              <w:lang w:val="en-US"/>
            </w:rPr>
          </w:rPrChange>
        </w:rPr>
        <w:t>–</w:t>
      </w:r>
      <w:r w:rsidRPr="003C0714">
        <w:rPr>
          <w:sz w:val="22"/>
          <w:szCs w:val="22"/>
          <w:rPrChange w:id="4174" w:author="Eric Allaix" w:date="2017-04-06T15:31:00Z">
            <w:rPr/>
          </w:rPrChange>
        </w:rPr>
        <w:tab/>
        <w:t>defence</w:t>
      </w:r>
      <w:r w:rsidRPr="003C0714">
        <w:rPr>
          <w:sz w:val="22"/>
          <w:szCs w:val="22"/>
          <w:lang w:val="en-US"/>
          <w:rPrChange w:id="4175" w:author="Eric Allaix" w:date="2017-04-06T15:31:00Z">
            <w:rPr>
              <w:lang w:val="en-US"/>
            </w:rPr>
          </w:rPrChange>
        </w:rPr>
        <w:t xml:space="preserve"> services.</w:t>
      </w:r>
    </w:p>
    <w:p w14:paraId="00ED1BC9" w14:textId="77777777" w:rsidR="00EA2B3A" w:rsidRPr="003C0714" w:rsidRDefault="00EA2B3A" w:rsidP="00EA2B3A">
      <w:pPr>
        <w:rPr>
          <w:sz w:val="22"/>
          <w:szCs w:val="22"/>
          <w:lang w:val="en-US"/>
          <w:rPrChange w:id="4176" w:author="Eric Allaix" w:date="2017-04-06T15:31:00Z">
            <w:rPr>
              <w:lang w:val="en-US"/>
            </w:rPr>
          </w:rPrChange>
        </w:rPr>
      </w:pPr>
      <w:r w:rsidRPr="003C0714">
        <w:rPr>
          <w:sz w:val="22"/>
          <w:szCs w:val="22"/>
          <w:lang w:val="en-US"/>
          <w:rPrChange w:id="4177" w:author="Eric Allaix" w:date="2017-04-06T15:31:00Z">
            <w:rPr>
              <w:lang w:val="en-US"/>
            </w:rPr>
          </w:rPrChange>
        </w:rPr>
        <w:t>These additional systems are usually operated independently from the routine operations of the national meteorological services and are not listed in the WMO catalogue. Many of the non-WMO MetAids systems are mounted on mobile platforms and may be deployed over a wide range of locations during operational use. The number of radiosondes sold to these independent groups is similar</w:t>
      </w:r>
      <w:r w:rsidRPr="003C0714">
        <w:rPr>
          <w:sz w:val="22"/>
          <w:szCs w:val="22"/>
          <w:rPrChange w:id="4178" w:author="Eric Allaix" w:date="2017-04-06T15:31:00Z">
            <w:rPr>
              <w:lang w:val="en-US"/>
            </w:rPr>
          </w:rPrChange>
        </w:rPr>
        <w:t xml:space="preserve"> </w:t>
      </w:r>
      <w:r w:rsidRPr="003C0714">
        <w:rPr>
          <w:sz w:val="22"/>
          <w:szCs w:val="22"/>
          <w:lang w:val="en-US"/>
          <w:rPrChange w:id="4179" w:author="Eric Allaix" w:date="2017-04-06T15:31:00Z">
            <w:rPr>
              <w:lang w:val="en-US"/>
            </w:rPr>
          </w:rPrChange>
        </w:rPr>
        <w:t>to the number used in the routine WMO network. The operation of the additional systems is not usually regulated by the national radiocommu</w:t>
      </w:r>
      <w:r w:rsidRPr="003C0714">
        <w:rPr>
          <w:sz w:val="22"/>
          <w:szCs w:val="22"/>
          <w:lang w:val="en-US"/>
          <w:rPrChange w:id="4180" w:author="Eric Allaix" w:date="2017-04-06T15:31:00Z">
            <w:rPr>
              <w:lang w:val="en-US"/>
            </w:rPr>
          </w:rPrChange>
        </w:rPr>
        <w:softHyphen/>
        <w:t>nication authorities.</w:t>
      </w:r>
    </w:p>
    <w:p w14:paraId="234F9CDA" w14:textId="77777777" w:rsidR="00EA2B3A" w:rsidRPr="003C0714" w:rsidRDefault="00EA2B3A" w:rsidP="00EA2B3A">
      <w:pPr>
        <w:rPr>
          <w:sz w:val="22"/>
          <w:szCs w:val="22"/>
          <w:lang w:val="en-US"/>
          <w:rPrChange w:id="4181" w:author="Eric Allaix" w:date="2017-04-06T15:31:00Z">
            <w:rPr>
              <w:lang w:val="en-US"/>
            </w:rPr>
          </w:rPrChange>
        </w:rPr>
      </w:pPr>
      <w:r w:rsidRPr="003C0714">
        <w:rPr>
          <w:sz w:val="22"/>
          <w:szCs w:val="22"/>
          <w:lang w:val="en-US"/>
          <w:rPrChange w:id="4182" w:author="Eric Allaix" w:date="2017-04-06T15:31:00Z">
            <w:rPr>
              <w:lang w:val="en-US"/>
            </w:rPr>
          </w:rPrChange>
        </w:rPr>
        <w:t>In some countries co-channel sharing between all the different groups of radiosonde operators is avoided by using a detailed channel plan. However, in many countries a pragmatic approach to spectrum use is still used. Before launching the radiosonde, the radiosonde system operator scans the available MetAids spectrum using the base station receiver. This identifies if there are any radiosondes already in use near the launch site. The frequency of the radiosonde to be launched is then selected (tuned as necessary before launch) so that it will function without detriment to the systems already in flight.</w:t>
      </w:r>
      <w:r w:rsidRPr="003C0714">
        <w:rPr>
          <w:sz w:val="22"/>
          <w:szCs w:val="22"/>
          <w:rPrChange w:id="4183" w:author="Eric Allaix" w:date="2017-04-06T15:31:00Z">
            <w:rPr>
              <w:lang w:val="en-US"/>
            </w:rPr>
          </w:rPrChange>
        </w:rPr>
        <w:t xml:space="preserve"> </w:t>
      </w:r>
      <w:ins w:id="4184" w:author="Eric Allaix" w:date="2017-02-03T15:50:00Z">
        <w:r w:rsidRPr="003C0714">
          <w:rPr>
            <w:rStyle w:val="CommentReference"/>
            <w:sz w:val="22"/>
            <w:szCs w:val="22"/>
            <w:rPrChange w:id="4185" w:author="Eric Allaix" w:date="2017-04-06T15:31:00Z">
              <w:rPr>
                <w:rStyle w:val="CommentReference"/>
              </w:rPr>
            </w:rPrChange>
          </w:rPr>
          <w:commentReference w:id="4186"/>
        </w:r>
        <w:r w:rsidRPr="003C0714">
          <w:rPr>
            <w:sz w:val="22"/>
            <w:szCs w:val="22"/>
            <w:lang w:val="en-US"/>
            <w:rPrChange w:id="4187" w:author="Eric Allaix" w:date="2017-04-06T15:31:00Z">
              <w:rPr>
                <w:lang w:val="en-US"/>
              </w:rPr>
            </w:rPrChange>
          </w:rPr>
          <w:t xml:space="preserve"> </w:t>
        </w:r>
      </w:ins>
      <w:r w:rsidRPr="003C0714">
        <w:rPr>
          <w:sz w:val="22"/>
          <w:szCs w:val="22"/>
          <w:lang w:val="en-US"/>
          <w:rPrChange w:id="4188" w:author="Eric Allaix" w:date="2017-04-06T15:31:00Z">
            <w:rPr>
              <w:lang w:val="en-US"/>
            </w:rPr>
          </w:rPrChange>
        </w:rPr>
        <w:t>The available MetAids spectrum for a national MetAids service is often limited to a sub-band of that allocated in the RR because of national sharing agreements with other radiocommunication services, as noted earlier.</w:t>
      </w:r>
    </w:p>
    <w:p w14:paraId="40411ED4" w14:textId="77777777" w:rsidR="00EA2B3A" w:rsidRPr="003C0714" w:rsidRDefault="00EA2B3A" w:rsidP="00EA2B3A">
      <w:pPr>
        <w:rPr>
          <w:sz w:val="22"/>
          <w:szCs w:val="22"/>
          <w:lang w:val="en-US"/>
          <w:rPrChange w:id="4189" w:author="Eric Allaix" w:date="2017-04-06T15:31:00Z">
            <w:rPr>
              <w:lang w:val="en-US"/>
            </w:rPr>
          </w:rPrChange>
        </w:rPr>
      </w:pPr>
      <w:del w:id="4190" w:author="Eric Allaix" w:date="2017-02-03T16:00:00Z">
        <w:r w:rsidRPr="003C0714" w:rsidDel="00780D34">
          <w:rPr>
            <w:sz w:val="22"/>
            <w:szCs w:val="22"/>
            <w:lang w:val="en-US"/>
            <w:rPrChange w:id="4191" w:author="Eric Allaix" w:date="2017-04-06T15:31:00Z">
              <w:rPr>
                <w:lang w:val="en-US"/>
              </w:rPr>
            </w:rPrChange>
          </w:rPr>
          <w:delText>Routine radiosonde use in the band 27.5-</w:delText>
        </w:r>
      </w:del>
      <w:del w:id="4192" w:author="Eric Allaix" w:date="2017-02-03T15:50:00Z">
        <w:r w:rsidRPr="003C0714">
          <w:rPr>
            <w:sz w:val="22"/>
            <w:szCs w:val="22"/>
            <w:lang w:val="en-US"/>
            <w:rPrChange w:id="4193" w:author="Eric Allaix" w:date="2017-04-06T15:31:00Z">
              <w:rPr>
                <w:szCs w:val="22"/>
                <w:lang w:val="en-US"/>
              </w:rPr>
            </w:rPrChange>
          </w:rPr>
          <w:delText>28 MHz has ceased because of problems of interference from other services. Reviews of MetAids service use show commercially</w:delText>
        </w:r>
      </w:del>
      <w:ins w:id="4194" w:author="Eric Allaix" w:date="2017-02-03T15:50:00Z">
        <w:r w:rsidRPr="003C0714">
          <w:rPr>
            <w:sz w:val="22"/>
            <w:szCs w:val="22"/>
            <w:lang w:val="en-US"/>
            <w:rPrChange w:id="4195" w:author="Eric Allaix" w:date="2017-04-06T15:31:00Z">
              <w:rPr>
                <w:lang w:val="en-US"/>
              </w:rPr>
            </w:rPrChange>
          </w:rPr>
          <w:t xml:space="preserve"> Commercially</w:t>
        </w:r>
      </w:ins>
      <w:r w:rsidRPr="003C0714">
        <w:rPr>
          <w:sz w:val="22"/>
          <w:szCs w:val="22"/>
          <w:lang w:val="en-US"/>
          <w:rPrChange w:id="4196" w:author="Eric Allaix" w:date="2017-04-06T15:31:00Z">
            <w:rPr>
              <w:lang w:val="en-US"/>
            </w:rPr>
          </w:rPrChange>
        </w:rPr>
        <w:t xml:space="preserve"> available radiosonde systems </w:t>
      </w:r>
      <w:del w:id="4197" w:author="Eric Allaix" w:date="2017-02-03T15:50:00Z">
        <w:r w:rsidRPr="003C0714">
          <w:rPr>
            <w:sz w:val="22"/>
            <w:szCs w:val="22"/>
            <w:lang w:val="en-US"/>
            <w:rPrChange w:id="4198" w:author="Eric Allaix" w:date="2017-04-06T15:31:00Z">
              <w:rPr>
                <w:szCs w:val="22"/>
                <w:lang w:val="en-US"/>
              </w:rPr>
            </w:rPrChange>
          </w:rPr>
          <w:delText>operating</w:delText>
        </w:r>
      </w:del>
      <w:ins w:id="4199" w:author="Eric Allaix" w:date="2017-02-03T15:50:00Z">
        <w:r w:rsidRPr="003C0714">
          <w:rPr>
            <w:sz w:val="22"/>
            <w:szCs w:val="22"/>
            <w:lang w:val="en-US"/>
            <w:rPrChange w:id="4200" w:author="Eric Allaix" w:date="2017-04-06T15:31:00Z">
              <w:rPr>
                <w:lang w:val="en-US"/>
              </w:rPr>
            </w:rPrChange>
          </w:rPr>
          <w:t>operate</w:t>
        </w:r>
      </w:ins>
      <w:r w:rsidRPr="003C0714">
        <w:rPr>
          <w:sz w:val="22"/>
          <w:szCs w:val="22"/>
          <w:lang w:val="en-US"/>
          <w:rPrChange w:id="4201" w:author="Eric Allaix" w:date="2017-04-06T15:31:00Z">
            <w:rPr>
              <w:lang w:val="en-US"/>
            </w:rPr>
          </w:rPrChange>
        </w:rPr>
        <w:t xml:space="preserve"> in the WMO network in the 400.15-406 MHz and 1</w:t>
      </w:r>
      <w:r w:rsidRPr="003C0714">
        <w:rPr>
          <w:rFonts w:ascii="Tms Rmn" w:hAnsi="Tms Rmn"/>
          <w:sz w:val="22"/>
          <w:szCs w:val="22"/>
          <w:lang w:val="en-US"/>
          <w:rPrChange w:id="4202" w:author="Eric Allaix" w:date="2017-04-06T15:31:00Z">
            <w:rPr>
              <w:rFonts w:ascii="Tms Rmn" w:hAnsi="Tms Rmn"/>
              <w:sz w:val="12"/>
              <w:lang w:val="en-US"/>
            </w:rPr>
          </w:rPrChange>
        </w:rPr>
        <w:t> </w:t>
      </w:r>
      <w:r w:rsidRPr="003C0714">
        <w:rPr>
          <w:sz w:val="22"/>
          <w:szCs w:val="22"/>
          <w:lang w:val="en-US"/>
          <w:rPrChange w:id="4203" w:author="Eric Allaix" w:date="2017-04-06T15:31:00Z">
            <w:rPr>
              <w:lang w:val="en-US"/>
            </w:rPr>
          </w:rPrChange>
        </w:rPr>
        <w:t>668.4-1</w:t>
      </w:r>
      <w:r w:rsidRPr="003C0714">
        <w:rPr>
          <w:rFonts w:ascii="Tms Rmn" w:hAnsi="Tms Rmn"/>
          <w:sz w:val="22"/>
          <w:szCs w:val="22"/>
          <w:lang w:val="en-US"/>
          <w:rPrChange w:id="4204" w:author="Eric Allaix" w:date="2017-04-06T15:31:00Z">
            <w:rPr>
              <w:rFonts w:ascii="Tms Rmn" w:hAnsi="Tms Rmn"/>
              <w:sz w:val="12"/>
              <w:lang w:val="en-US"/>
            </w:rPr>
          </w:rPrChange>
        </w:rPr>
        <w:t> </w:t>
      </w:r>
      <w:r w:rsidRPr="003C0714">
        <w:rPr>
          <w:sz w:val="22"/>
          <w:szCs w:val="22"/>
          <w:lang w:val="en-US"/>
          <w:rPrChange w:id="4205" w:author="Eric Allaix" w:date="2017-04-06T15:31:00Z">
            <w:rPr>
              <w:lang w:val="en-US"/>
            </w:rPr>
          </w:rPrChange>
        </w:rPr>
        <w:t>700 MHz frequency bands. The reasons for the continued use of these two MetAids service bands is discussed in a later section, once the systems in use have been discussed in more detail.</w:t>
      </w:r>
    </w:p>
    <w:p w14:paraId="1D4882DF" w14:textId="77777777" w:rsidR="00EA2B3A" w:rsidRPr="000558CB" w:rsidRDefault="00EA2B3A">
      <w:pPr>
        <w:pStyle w:val="Heading3"/>
        <w:rPr>
          <w:rPrChange w:id="4206" w:author="Eric Allaix" w:date="2017-02-03T15:50:00Z">
            <w:rPr>
              <w:sz w:val="22"/>
            </w:rPr>
          </w:rPrChange>
        </w:rPr>
      </w:pPr>
      <w:bookmarkStart w:id="4207" w:name="_Toc526221102"/>
      <w:bookmarkStart w:id="4208" w:name="_Toc464560257"/>
      <w:bookmarkStart w:id="4209" w:name="_Toc474850355"/>
      <w:r w:rsidRPr="000558CB">
        <w:rPr>
          <w:rPrChange w:id="4210" w:author="Eric Allaix" w:date="2017-02-03T15:50:00Z">
            <w:rPr>
              <w:sz w:val="22"/>
            </w:rPr>
          </w:rPrChange>
        </w:rPr>
        <w:t>3.</w:t>
      </w:r>
      <w:ins w:id="4211" w:author="Eric Allaix" w:date="2017-02-14T15:09:00Z">
        <w:r w:rsidR="00E70C4B">
          <w:t>1.</w:t>
        </w:r>
      </w:ins>
      <w:r w:rsidRPr="000558CB">
        <w:rPr>
          <w:rPrChange w:id="4212" w:author="Eric Allaix" w:date="2017-02-03T15:50:00Z">
            <w:rPr>
              <w:sz w:val="22"/>
            </w:rPr>
          </w:rPrChange>
        </w:rPr>
        <w:t>2</w:t>
      </w:r>
      <w:r w:rsidRPr="000558CB">
        <w:rPr>
          <w:rPrChange w:id="4213" w:author="Eric Allaix" w:date="2017-02-03T15:50:00Z">
            <w:rPr>
              <w:sz w:val="22"/>
            </w:rPr>
          </w:rPrChange>
        </w:rPr>
        <w:tab/>
        <w:t>Meteorological functions of the MetAids service</w:t>
      </w:r>
      <w:bookmarkEnd w:id="4207"/>
      <w:bookmarkEnd w:id="4208"/>
      <w:bookmarkEnd w:id="4209"/>
    </w:p>
    <w:p w14:paraId="01D16AB3" w14:textId="77777777" w:rsidR="00EA2B3A" w:rsidRPr="003C0714" w:rsidRDefault="00EA2B3A" w:rsidP="00EA2B3A">
      <w:pPr>
        <w:rPr>
          <w:sz w:val="22"/>
          <w:szCs w:val="22"/>
          <w:lang w:val="en-US"/>
          <w:rPrChange w:id="4214" w:author="Eric Allaix" w:date="2017-04-06T15:31:00Z">
            <w:rPr>
              <w:lang w:val="en-US"/>
            </w:rPr>
          </w:rPrChange>
        </w:rPr>
      </w:pPr>
      <w:r w:rsidRPr="003C0714">
        <w:rPr>
          <w:sz w:val="22"/>
          <w:szCs w:val="22"/>
          <w:lang w:val="en-US"/>
          <w:rPrChange w:id="4215" w:author="Eric Allaix" w:date="2017-04-06T15:31:00Z">
            <w:rPr>
              <w:lang w:val="en-US"/>
            </w:rPr>
          </w:rPrChange>
        </w:rPr>
        <w:t xml:space="preserve">Accurate measurements of the variations with height in atmospheric temperature, </w:t>
      </w:r>
      <w:ins w:id="4216" w:author="Eric Allaix" w:date="2017-02-03T15:50:00Z">
        <w:r w:rsidRPr="003C0714">
          <w:rPr>
            <w:sz w:val="22"/>
            <w:szCs w:val="22"/>
            <w:lang w:val="en-US"/>
            <w:rPrChange w:id="4217" w:author="Eric Allaix" w:date="2017-04-06T15:31:00Z">
              <w:rPr>
                <w:lang w:val="en-US"/>
              </w:rPr>
            </w:rPrChange>
          </w:rPr>
          <w:t xml:space="preserve">pressure, </w:t>
        </w:r>
      </w:ins>
      <w:r w:rsidRPr="003C0714">
        <w:rPr>
          <w:sz w:val="22"/>
          <w:szCs w:val="22"/>
          <w:lang w:val="en-US"/>
          <w:rPrChange w:id="4218" w:author="Eric Allaix" w:date="2017-04-06T15:31:00Z">
            <w:rPr>
              <w:lang w:val="en-US"/>
            </w:rPr>
          </w:rPrChange>
        </w:rPr>
        <w:t xml:space="preserve">relative humidity, and wind speed and direction are essential for operational meteorology. These measurements define the basic characteristics of weather systems so that the forecaster can judge what is likely to happen in the short term. They also provide the input for numerical weather prediction models that are used in longer-term forecasts. </w:t>
      </w:r>
      <w:ins w:id="4219" w:author="Eric Allaix" w:date="2017-02-03T15:50:00Z">
        <w:r w:rsidRPr="003C0714">
          <w:rPr>
            <w:sz w:val="22"/>
            <w:szCs w:val="22"/>
            <w:lang w:val="en-US"/>
            <w:rPrChange w:id="4220" w:author="Eric Allaix" w:date="2017-04-06T15:31:00Z">
              <w:rPr>
                <w:lang w:val="en-US"/>
              </w:rPr>
            </w:rPrChange>
          </w:rPr>
          <w:t xml:space="preserve">They are further used for climate monitoring purposes. </w:t>
        </w:r>
      </w:ins>
      <w:r w:rsidRPr="003C0714">
        <w:rPr>
          <w:sz w:val="22"/>
          <w:szCs w:val="22"/>
          <w:lang w:val="en-US"/>
          <w:rPrChange w:id="4221" w:author="Eric Allaix" w:date="2017-04-06T15:31:00Z">
            <w:rPr>
              <w:lang w:val="en-US"/>
            </w:rPr>
          </w:rPrChange>
        </w:rPr>
        <w:t>Short-term forecasts require high vertical resolution in temperature and relative humidity measurements. For instance, the position of clouds near the surface needs to be measured with an accuracy of better than 100 m in the vertical.</w:t>
      </w:r>
    </w:p>
    <w:p w14:paraId="59F705A8" w14:textId="77777777" w:rsidR="00EA2B3A" w:rsidRPr="003C0714" w:rsidRDefault="00EA2B3A" w:rsidP="00EA2B3A">
      <w:pPr>
        <w:rPr>
          <w:sz w:val="22"/>
          <w:szCs w:val="22"/>
          <w:lang w:val="en-US"/>
          <w:rPrChange w:id="4222" w:author="Eric Allaix" w:date="2017-04-06T15:31:00Z">
            <w:rPr>
              <w:lang w:val="en-US"/>
            </w:rPr>
          </w:rPrChange>
        </w:rPr>
      </w:pPr>
      <w:r w:rsidRPr="003C0714">
        <w:rPr>
          <w:sz w:val="22"/>
          <w:szCs w:val="22"/>
          <w:lang w:val="en-US"/>
          <w:rPrChange w:id="4223" w:author="Eric Allaix" w:date="2017-04-06T15:31:00Z">
            <w:rPr>
              <w:lang w:val="en-US"/>
            </w:rPr>
          </w:rPrChange>
        </w:rPr>
        <w:t xml:space="preserve">The MetAids service has been the main source of atmospheric measurements with high vertical resolution for many decades. </w:t>
      </w:r>
      <w:ins w:id="4224" w:author="Eric Allaix" w:date="2017-02-03T15:50:00Z">
        <w:r w:rsidRPr="003C0714">
          <w:rPr>
            <w:sz w:val="22"/>
            <w:szCs w:val="22"/>
            <w:lang w:val="en-US"/>
            <w:rPrChange w:id="4225" w:author="Eric Allaix" w:date="2017-04-06T15:31:00Z">
              <w:rPr>
                <w:lang w:val="en-US"/>
              </w:rPr>
            </w:rPrChange>
          </w:rPr>
          <w:t xml:space="preserve">In addition, these in situ measurements are essential for calibrating space-borne remote sensing, in particular passive. </w:t>
        </w:r>
      </w:ins>
      <w:r w:rsidRPr="003C0714">
        <w:rPr>
          <w:sz w:val="22"/>
          <w:szCs w:val="22"/>
          <w:lang w:val="en-US"/>
          <w:rPrChange w:id="4226" w:author="Eric Allaix" w:date="2017-04-06T15:31:00Z">
            <w:rPr>
              <w:lang w:val="en-US"/>
            </w:rPr>
          </w:rPrChange>
        </w:rPr>
        <w:t xml:space="preserve">MetAids transmit </w:t>
      </w:r>
      <w:r w:rsidRPr="003C0714">
        <w:rPr>
          <w:i/>
          <w:iCs/>
          <w:sz w:val="22"/>
          <w:szCs w:val="22"/>
          <w:lang w:val="en-US"/>
          <w:rPrChange w:id="4227" w:author="Eric Allaix" w:date="2017-04-06T15:31:00Z">
            <w:rPr>
              <w:i/>
              <w:iCs/>
              <w:lang w:val="en-US"/>
            </w:rPr>
          </w:rPrChange>
        </w:rPr>
        <w:t>in situ</w:t>
      </w:r>
      <w:r w:rsidRPr="003C0714">
        <w:rPr>
          <w:sz w:val="22"/>
          <w:szCs w:val="22"/>
          <w:lang w:val="en-US"/>
          <w:rPrChange w:id="4228" w:author="Eric Allaix" w:date="2017-04-06T15:31:00Z">
            <w:rPr>
              <w:lang w:val="en-US"/>
            </w:rPr>
          </w:rPrChange>
        </w:rPr>
        <w:t xml:space="preserve"> measurements of atmospheric meteorological variables from locations above the surface to a base station consisting of a receiver and data processing system. In most cases, pressure (or height), temperature, relative humidity, and wind speed and direction are measured. Measurements of atmospheric constituents such as ozone, aerosol or radioactivity may also be included. The output from the base station is transmitted to the meteorological communications networks for integration with data from other receiving stations</w:t>
      </w:r>
      <w:r w:rsidRPr="003C0714">
        <w:rPr>
          <w:rStyle w:val="CommentReference"/>
          <w:sz w:val="22"/>
          <w:szCs w:val="22"/>
          <w:rPrChange w:id="4229" w:author="Eric Allaix" w:date="2017-04-06T15:31:00Z">
            <w:rPr>
              <w:rStyle w:val="CommentReference"/>
            </w:rPr>
          </w:rPrChange>
        </w:rPr>
        <w:commentReference w:id="4230"/>
      </w:r>
      <w:r w:rsidRPr="003C0714">
        <w:rPr>
          <w:sz w:val="22"/>
          <w:szCs w:val="22"/>
          <w:lang w:val="en-US"/>
          <w:rPrChange w:id="4231" w:author="Eric Allaix" w:date="2017-04-06T15:31:00Z">
            <w:rPr>
              <w:lang w:val="en-US"/>
            </w:rPr>
          </w:rPrChange>
        </w:rPr>
        <w:t>. The MetAids are not usually recovered after use, so the cost of the transmitter and sensing package must be kept to a minimum.</w:t>
      </w:r>
    </w:p>
    <w:p w14:paraId="74A0D373" w14:textId="77777777" w:rsidR="00EA2B3A" w:rsidRPr="003C0714" w:rsidRDefault="00EA2B3A" w:rsidP="00EA2B3A">
      <w:pPr>
        <w:rPr>
          <w:sz w:val="22"/>
          <w:szCs w:val="22"/>
          <w:lang w:val="en-US"/>
          <w:rPrChange w:id="4232" w:author="Eric Allaix" w:date="2017-04-06T15:31:00Z">
            <w:rPr>
              <w:lang w:val="en-US"/>
            </w:rPr>
          </w:rPrChange>
        </w:rPr>
      </w:pPr>
      <w:r w:rsidRPr="003C0714">
        <w:rPr>
          <w:sz w:val="22"/>
          <w:szCs w:val="22"/>
          <w:lang w:val="en-US"/>
          <w:rPrChange w:id="4233" w:author="Eric Allaix" w:date="2017-04-06T15:31:00Z">
            <w:rPr>
              <w:lang w:val="en-US"/>
            </w:rPr>
          </w:rPrChange>
        </w:rPr>
        <w:t>In the most commonly used MetAids system, an operational radiosonde can be carried by a weather balloon to heights of up to 36 km above the surface</w:t>
      </w:r>
      <w:del w:id="4234" w:author="Eric Allaix" w:date="2017-02-03T15:50:00Z">
        <w:r w:rsidRPr="003C0714">
          <w:rPr>
            <w:sz w:val="22"/>
            <w:szCs w:val="22"/>
            <w:lang w:val="en-US"/>
            <w:rPrChange w:id="4235" w:author="Eric Allaix" w:date="2017-04-06T15:31:00Z">
              <w:rPr>
                <w:szCs w:val="22"/>
                <w:lang w:val="en-US"/>
              </w:rPr>
            </w:rPrChange>
          </w:rPr>
          <w:delText>.</w:delText>
        </w:r>
      </w:del>
      <w:ins w:id="4236" w:author="Eric Allaix" w:date="2017-02-03T15:50:00Z">
        <w:r w:rsidRPr="003C0714">
          <w:rPr>
            <w:sz w:val="22"/>
            <w:szCs w:val="22"/>
            <w:lang w:val="en-US"/>
            <w:rPrChange w:id="4237" w:author="Eric Allaix" w:date="2017-04-06T15:31:00Z">
              <w:rPr>
                <w:lang w:val="en-US"/>
              </w:rPr>
            </w:rPrChange>
          </w:rPr>
          <w:t xml:space="preserve"> where the balloon bursts.</w:t>
        </w:r>
      </w:ins>
      <w:r w:rsidRPr="003C0714">
        <w:rPr>
          <w:sz w:val="22"/>
          <w:szCs w:val="22"/>
          <w:lang w:val="en-US"/>
          <w:rPrChange w:id="4238" w:author="Eric Allaix" w:date="2017-04-06T15:31:00Z">
            <w:rPr>
              <w:lang w:val="en-US"/>
            </w:rPr>
          </w:rPrChange>
        </w:rPr>
        <w:t xml:space="preserve"> The height to which regular observations are required varies to some extent with the application and geographical location</w:t>
      </w:r>
      <w:del w:id="4239" w:author="Eric Allaix" w:date="2017-02-03T15:50:00Z">
        <w:r w:rsidRPr="003C0714">
          <w:rPr>
            <w:sz w:val="22"/>
            <w:szCs w:val="22"/>
            <w:lang w:val="en-US"/>
            <w:rPrChange w:id="4240" w:author="Eric Allaix" w:date="2017-04-06T15:31:00Z">
              <w:rPr>
                <w:szCs w:val="22"/>
                <w:lang w:val="en-US"/>
              </w:rPr>
            </w:rPrChange>
          </w:rPr>
          <w:delText>.</w:delText>
        </w:r>
      </w:del>
      <w:ins w:id="4241" w:author="Eric Allaix" w:date="2017-02-03T15:50:00Z">
        <w:r w:rsidRPr="003C0714">
          <w:rPr>
            <w:sz w:val="22"/>
            <w:szCs w:val="22"/>
            <w:lang w:val="en-US"/>
            <w:rPrChange w:id="4242" w:author="Eric Allaix" w:date="2017-04-06T15:31:00Z">
              <w:rPr>
                <w:lang w:val="en-US"/>
              </w:rPr>
            </w:rPrChange>
          </w:rPr>
          <w:t xml:space="preserve"> and, for many countries, is limited by cost of balloons and lifting gas required.</w:t>
        </w:r>
      </w:ins>
      <w:r w:rsidRPr="003C0714">
        <w:rPr>
          <w:sz w:val="22"/>
          <w:szCs w:val="22"/>
          <w:lang w:val="en-US"/>
          <w:rPrChange w:id="4243" w:author="Eric Allaix" w:date="2017-04-06T15:31:00Z">
            <w:rPr>
              <w:lang w:val="en-US"/>
            </w:rPr>
          </w:rPrChange>
        </w:rPr>
        <w:t xml:space="preserve"> In many countries, routine meteorological operations aim for a height of about 25 km above the surface, although some stations need to measure heights above 30 km. Forecasting on a global scale needs to take into account the movements of the atmosphere at the upper levels, but not in as much detail as the conditions closer to the surface. However, </w:t>
      </w:r>
      <w:r w:rsidRPr="003C0714">
        <w:rPr>
          <w:sz w:val="22"/>
          <w:szCs w:val="22"/>
          <w:lang w:val="en-US"/>
          <w:rPrChange w:id="4244" w:author="Eric Allaix" w:date="2017-04-06T15:31:00Z">
            <w:rPr>
              <w:lang w:val="en-US"/>
            </w:rPr>
          </w:rPrChange>
        </w:rPr>
        <w:lastRenderedPageBreak/>
        <w:t xml:space="preserve">long-term climate monitoring and associated scientific research need </w:t>
      </w:r>
      <w:ins w:id="4245" w:author="Eric Allaix" w:date="2017-02-03T15:50:00Z">
        <w:r w:rsidRPr="003C0714">
          <w:rPr>
            <w:sz w:val="22"/>
            <w:szCs w:val="22"/>
            <w:lang w:val="en-US"/>
            <w:rPrChange w:id="4246" w:author="Eric Allaix" w:date="2017-04-06T15:31:00Z">
              <w:rPr>
                <w:lang w:val="en-US"/>
              </w:rPr>
            </w:rPrChange>
          </w:rPr>
          <w:t xml:space="preserve">high resolution </w:t>
        </w:r>
      </w:ins>
      <w:r w:rsidRPr="003C0714">
        <w:rPr>
          <w:sz w:val="22"/>
          <w:szCs w:val="22"/>
          <w:lang w:val="en-US"/>
          <w:rPrChange w:id="4247" w:author="Eric Allaix" w:date="2017-04-06T15:31:00Z">
            <w:rPr>
              <w:lang w:val="en-US"/>
            </w:rPr>
          </w:rPrChange>
        </w:rPr>
        <w:t>measurements from as high in the upper atmosphere as practicable.</w:t>
      </w:r>
    </w:p>
    <w:p w14:paraId="58DCD651" w14:textId="77777777" w:rsidR="00EA2B3A" w:rsidRPr="003C0714" w:rsidRDefault="00EA2B3A" w:rsidP="00EA2B3A">
      <w:pPr>
        <w:rPr>
          <w:sz w:val="22"/>
          <w:szCs w:val="22"/>
          <w:lang w:val="en-US"/>
          <w:rPrChange w:id="4248" w:author="Eric Allaix" w:date="2017-04-06T15:31:00Z">
            <w:rPr>
              <w:lang w:val="en-US"/>
            </w:rPr>
          </w:rPrChange>
        </w:rPr>
      </w:pPr>
      <w:r w:rsidRPr="003C0714">
        <w:rPr>
          <w:sz w:val="22"/>
          <w:szCs w:val="22"/>
          <w:lang w:val="en-US"/>
          <w:rPrChange w:id="4249" w:author="Eric Allaix" w:date="2017-04-06T15:31:00Z">
            <w:rPr>
              <w:lang w:val="en-US"/>
            </w:rPr>
          </w:rPrChange>
        </w:rPr>
        <w:t xml:space="preserve">Radiosonde measurements are transmitted for up to two hours to a base station located at the balloon launch site. The balloon moves with the upper atmospheric winds during this time and on occasions may travel more than 250 km from the launch site during ascent. During descent, they may travel an additional 150 km. </w:t>
      </w:r>
      <w:ins w:id="4250" w:author="Eric Allaix" w:date="2017-02-03T15:50:00Z">
        <w:r w:rsidRPr="003C0714">
          <w:rPr>
            <w:sz w:val="22"/>
            <w:szCs w:val="22"/>
            <w:lang w:val="en-US"/>
            <w:rPrChange w:id="4251" w:author="Eric Allaix" w:date="2017-04-06T15:31:00Z">
              <w:rPr>
                <w:lang w:val="en-US"/>
              </w:rPr>
            </w:rPrChange>
          </w:rPr>
          <w:t xml:space="preserve"> Descent data are considered to be of potential value as well.  </w:t>
        </w:r>
      </w:ins>
      <w:r w:rsidRPr="003C0714">
        <w:rPr>
          <w:sz w:val="22"/>
          <w:szCs w:val="22"/>
          <w:lang w:val="en-US"/>
          <w:rPrChange w:id="4252" w:author="Eric Allaix" w:date="2017-04-06T15:31:00Z">
            <w:rPr>
              <w:lang w:val="en-US"/>
            </w:rPr>
          </w:rPrChange>
        </w:rPr>
        <w:t xml:space="preserve">The transmission power is always low, because of the limitations imposed by the available batteries. The batteries must function at the very low temperatures encountered during a flight, and must also not damage the environment or endanger public safety </w:t>
      </w:r>
      <w:del w:id="4253" w:author="Eric Allaix" w:date="2017-02-03T15:50:00Z">
        <w:r w:rsidRPr="003C0714">
          <w:rPr>
            <w:sz w:val="22"/>
            <w:szCs w:val="22"/>
            <w:lang w:val="en-US"/>
            <w:rPrChange w:id="4254" w:author="Eric Allaix" w:date="2017-04-06T15:31:00Z">
              <w:rPr>
                <w:szCs w:val="22"/>
                <w:lang w:val="en-US"/>
              </w:rPr>
            </w:rPrChange>
          </w:rPr>
          <w:delText>on</w:delText>
        </w:r>
      </w:del>
      <w:ins w:id="4255" w:author="Eric Allaix" w:date="2017-02-03T15:50:00Z">
        <w:r w:rsidRPr="003C0714">
          <w:rPr>
            <w:sz w:val="22"/>
            <w:szCs w:val="22"/>
            <w:lang w:val="en-US"/>
            <w:rPrChange w:id="4256" w:author="Eric Allaix" w:date="2017-04-06T15:31:00Z">
              <w:rPr>
                <w:lang w:val="en-US"/>
              </w:rPr>
            </w:rPrChange>
          </w:rPr>
          <w:t>when</w:t>
        </w:r>
      </w:ins>
      <w:r w:rsidRPr="003C0714">
        <w:rPr>
          <w:sz w:val="22"/>
          <w:szCs w:val="22"/>
          <w:lang w:val="en-US"/>
          <w:rPrChange w:id="4257" w:author="Eric Allaix" w:date="2017-04-06T15:31:00Z">
            <w:rPr>
              <w:lang w:val="en-US"/>
            </w:rPr>
          </w:rPrChange>
        </w:rPr>
        <w:t xml:space="preserve"> falling to earth after the balloon bursts.</w:t>
      </w:r>
    </w:p>
    <w:p w14:paraId="2B16BEDD" w14:textId="77777777" w:rsidR="00EA2B3A" w:rsidRPr="003C0714" w:rsidRDefault="00EA2B3A">
      <w:pPr>
        <w:spacing w:after="240"/>
        <w:rPr>
          <w:sz w:val="22"/>
          <w:szCs w:val="22"/>
          <w:lang w:val="en-US"/>
          <w:rPrChange w:id="4258" w:author="Eric Allaix" w:date="2017-04-06T15:31:00Z">
            <w:rPr>
              <w:lang w:val="en-US"/>
            </w:rPr>
          </w:rPrChange>
        </w:rPr>
        <w:pPrChange w:id="4259" w:author="Eric Allaix" w:date="2017-02-03T15:50:00Z">
          <w:pPr/>
        </w:pPrChange>
      </w:pPr>
      <w:r w:rsidRPr="003C0714">
        <w:rPr>
          <w:sz w:val="22"/>
          <w:szCs w:val="22"/>
          <w:lang w:val="en-US"/>
          <w:rPrChange w:id="4260" w:author="Eric Allaix" w:date="2017-04-06T15:31:00Z">
            <w:rPr>
              <w:lang w:val="en-US"/>
            </w:rPr>
          </w:rPrChange>
        </w:rPr>
        <w:t>Every day more than 1</w:t>
      </w:r>
      <w:r w:rsidRPr="003C0714">
        <w:rPr>
          <w:rFonts w:ascii="Tms Rmn" w:hAnsi="Tms Rmn"/>
          <w:sz w:val="22"/>
          <w:szCs w:val="22"/>
          <w:lang w:val="en-US"/>
          <w:rPrChange w:id="4261" w:author="Eric Allaix" w:date="2017-04-06T15:31:00Z">
            <w:rPr>
              <w:rFonts w:ascii="Tms Rmn" w:hAnsi="Tms Rmn"/>
              <w:sz w:val="12"/>
              <w:lang w:val="en-US"/>
            </w:rPr>
          </w:rPrChange>
        </w:rPr>
        <w:t> </w:t>
      </w:r>
      <w:r w:rsidRPr="003C0714">
        <w:rPr>
          <w:sz w:val="22"/>
          <w:szCs w:val="22"/>
          <w:lang w:val="en-US"/>
          <w:rPrChange w:id="4262" w:author="Eric Allaix" w:date="2017-04-06T15:31:00Z">
            <w:rPr>
              <w:lang w:val="en-US"/>
            </w:rPr>
          </w:rPrChange>
        </w:rPr>
        <w:t>400 radiosondes are launched in the WMO GOS network; of these radiosondes at least 400 are for measurement at nominated GCOS (Global Climate Observing System) sites. The information from each operational radiosonde is immediately used by national meteorological services to support local forecasting. This information is also required for numerical weather forecasts for all parts of the world, and the goal is to circulate the completed message reports (in standardized meteorological code) to all meteorological services around the world within three hours. The messages are also archived permanently and are then used in a wide range of scientific investigations. Other MetAids systems currently deployed in more limited numbers include:</w:t>
      </w:r>
    </w:p>
    <w:p w14:paraId="22A4EB2B" w14:textId="77777777" w:rsidR="00EA2B3A" w:rsidRDefault="00EA2B3A" w:rsidP="00EA2B3A">
      <w:pPr>
        <w:rPr>
          <w:del w:id="4263" w:author="Eric Allaix" w:date="2017-02-03T15:50:00Z"/>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9"/>
        <w:gridCol w:w="6577"/>
      </w:tblGrid>
      <w:tr w:rsidR="00EA2B3A" w:rsidRPr="000558CB" w14:paraId="1BE3EEEE" w14:textId="77777777" w:rsidTr="00D33B2A">
        <w:tc>
          <w:tcPr>
            <w:tcW w:w="3119" w:type="dxa"/>
          </w:tcPr>
          <w:p w14:paraId="2BDEA405" w14:textId="77777777" w:rsidR="00EA2B3A" w:rsidRPr="000558CB" w:rsidRDefault="00EA2B3A">
            <w:pPr>
              <w:keepNext/>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fr-FR"/>
                <w:rPrChange w:id="4264" w:author="Eric Allaix" w:date="2017-02-03T15:50:00Z">
                  <w:rPr/>
                </w:rPrChange>
              </w:rPr>
              <w:pPrChange w:id="4265" w:author="Eric Allaix" w:date="2017-02-03T15:50:00Z">
                <w:pPr>
                  <w:pStyle w:val="Tablehead"/>
                  <w:framePr w:hSpace="181" w:wrap="around" w:vAnchor="text" w:hAnchor="margin" w:xAlign="center" w:y="1"/>
                </w:pPr>
              </w:pPrChange>
            </w:pPr>
            <w:r w:rsidRPr="000558CB">
              <w:rPr>
                <w:b/>
                <w:sz w:val="20"/>
                <w:lang w:val="fr-FR"/>
                <w:rPrChange w:id="4266" w:author="Eric Allaix" w:date="2017-02-03T15:50:00Z">
                  <w:rPr/>
                </w:rPrChange>
              </w:rPr>
              <w:t>Type</w:t>
            </w:r>
          </w:p>
        </w:tc>
        <w:tc>
          <w:tcPr>
            <w:tcW w:w="6577" w:type="dxa"/>
          </w:tcPr>
          <w:p w14:paraId="17470DAA" w14:textId="77777777" w:rsidR="00EA2B3A" w:rsidRPr="000558CB" w:rsidRDefault="00EA2B3A">
            <w:pPr>
              <w:keepNext/>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fr-FR"/>
                <w:rPrChange w:id="4267" w:author="Eric Allaix" w:date="2017-02-03T15:50:00Z">
                  <w:rPr/>
                </w:rPrChange>
              </w:rPr>
              <w:pPrChange w:id="4268" w:author="Eric Allaix" w:date="2017-02-03T15:50:00Z">
                <w:pPr>
                  <w:pStyle w:val="Tablehead"/>
                  <w:framePr w:hSpace="181" w:wrap="around" w:vAnchor="text" w:hAnchor="margin" w:xAlign="center" w:y="1"/>
                </w:pPr>
              </w:pPrChange>
            </w:pPr>
            <w:r w:rsidRPr="000558CB">
              <w:rPr>
                <w:b/>
                <w:sz w:val="20"/>
                <w:lang w:val="fr-FR"/>
                <w:rPrChange w:id="4269" w:author="Eric Allaix" w:date="2017-02-03T15:50:00Z">
                  <w:rPr/>
                </w:rPrChange>
              </w:rPr>
              <w:t>Description</w:t>
            </w:r>
          </w:p>
        </w:tc>
      </w:tr>
      <w:tr w:rsidR="00EA2B3A" w:rsidRPr="000558CB" w14:paraId="7F87F24A" w14:textId="77777777" w:rsidTr="00D33B2A">
        <w:tc>
          <w:tcPr>
            <w:tcW w:w="3119" w:type="dxa"/>
          </w:tcPr>
          <w:p w14:paraId="1251CE78" w14:textId="77777777" w:rsidR="00EA2B3A" w:rsidRPr="000558CB" w:rsidRDefault="00EA2B3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fr-FR"/>
                <w:rPrChange w:id="4270" w:author="Eric Allaix" w:date="2017-02-03T15:50:00Z">
                  <w:rPr/>
                </w:rPrChange>
              </w:rPr>
              <w:pPrChange w:id="4271" w:author="Eric Allaix" w:date="2017-02-03T15:50:00Z">
                <w:pPr>
                  <w:pStyle w:val="Tabletext"/>
                  <w:framePr w:hSpace="181" w:wrap="around" w:vAnchor="text" w:hAnchor="margin" w:xAlign="center" w:y="1"/>
                </w:pPr>
              </w:pPrChange>
            </w:pPr>
            <w:r w:rsidRPr="000558CB">
              <w:rPr>
                <w:sz w:val="20"/>
                <w:lang w:val="fr-FR"/>
                <w:rPrChange w:id="4272" w:author="Eric Allaix" w:date="2017-02-03T15:50:00Z">
                  <w:rPr/>
                </w:rPrChange>
              </w:rPr>
              <w:t>Dropsondes</w:t>
            </w:r>
          </w:p>
        </w:tc>
        <w:tc>
          <w:tcPr>
            <w:tcW w:w="6577" w:type="dxa"/>
          </w:tcPr>
          <w:p w14:paraId="676A994C" w14:textId="77777777" w:rsidR="00EA2B3A" w:rsidRPr="000558CB" w:rsidRDefault="00EA2B3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both"/>
              <w:rPr>
                <w:lang w:val="en-US"/>
              </w:rPr>
              <w:pPrChange w:id="4273" w:author="Eric Allaix" w:date="2017-02-03T15:50:00Z">
                <w:pPr>
                  <w:pStyle w:val="Tabletext"/>
                  <w:framePr w:hSpace="181" w:wrap="around" w:vAnchor="text" w:hAnchor="margin" w:xAlign="center" w:y="1"/>
                  <w:jc w:val="both"/>
                </w:pPr>
              </w:pPrChange>
            </w:pPr>
            <w:r w:rsidRPr="000558CB">
              <w:rPr>
                <w:sz w:val="20"/>
                <w:lang w:val="en-US"/>
              </w:rPr>
              <w:t>Dropped from high flying aircraft using a parachute, with the dropsondes usually transmitting back to a receiving station on the aircraft for about half an hour</w:t>
            </w:r>
          </w:p>
        </w:tc>
      </w:tr>
      <w:tr w:rsidR="00EA2B3A" w:rsidRPr="000558CB" w14:paraId="42BB35E5" w14:textId="77777777" w:rsidTr="00D33B2A">
        <w:tc>
          <w:tcPr>
            <w:tcW w:w="3119" w:type="dxa"/>
          </w:tcPr>
          <w:p w14:paraId="1D67007D" w14:textId="77777777" w:rsidR="00EA2B3A" w:rsidRPr="000558CB" w:rsidRDefault="00EA2B3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4274" w:author="Eric Allaix" w:date="2017-02-03T15:50:00Z">
                <w:pPr>
                  <w:pStyle w:val="Tabletext"/>
                  <w:framePr w:hSpace="181" w:wrap="around" w:vAnchor="text" w:hAnchor="margin" w:xAlign="center" w:y="1"/>
                </w:pPr>
              </w:pPrChange>
            </w:pPr>
            <w:r w:rsidRPr="000558CB">
              <w:rPr>
                <w:sz w:val="20"/>
                <w:lang w:val="en-US"/>
              </w:rPr>
              <w:t>Tethersondes</w:t>
            </w:r>
          </w:p>
        </w:tc>
        <w:tc>
          <w:tcPr>
            <w:tcW w:w="6577" w:type="dxa"/>
          </w:tcPr>
          <w:p w14:paraId="138A7BC7" w14:textId="77777777" w:rsidR="00EA2B3A" w:rsidRPr="000558CB" w:rsidRDefault="00EA2B3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both"/>
              <w:rPr>
                <w:lang w:val="en-US"/>
              </w:rPr>
              <w:pPrChange w:id="4275" w:author="Eric Allaix" w:date="2017-02-03T15:50:00Z">
                <w:pPr>
                  <w:pStyle w:val="Tabletext"/>
                  <w:framePr w:hSpace="181" w:wrap="around" w:vAnchor="text" w:hAnchor="margin" w:xAlign="center" w:y="1"/>
                  <w:jc w:val="both"/>
                </w:pPr>
              </w:pPrChange>
            </w:pPr>
            <w:r w:rsidRPr="000558CB">
              <w:rPr>
                <w:sz w:val="20"/>
                <w:lang w:val="en-US"/>
              </w:rPr>
              <w:t>Transmits back continuously from a tethered balloon usually within the atmospheric boundary layer</w:t>
            </w:r>
          </w:p>
        </w:tc>
      </w:tr>
      <w:tr w:rsidR="00EA2B3A" w:rsidRPr="000558CB" w14:paraId="50E6DE7D" w14:textId="77777777" w:rsidTr="00D33B2A">
        <w:tc>
          <w:tcPr>
            <w:tcW w:w="3119" w:type="dxa"/>
          </w:tcPr>
          <w:p w14:paraId="230F594D" w14:textId="77777777" w:rsidR="00EA2B3A" w:rsidRPr="000558CB" w:rsidRDefault="00EA2B3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4276" w:author="Eric Allaix" w:date="2017-02-03T15:50:00Z">
                <w:pPr>
                  <w:pStyle w:val="Tabletext"/>
                  <w:framePr w:hSpace="181" w:wrap="around" w:vAnchor="text" w:hAnchor="margin" w:xAlign="center" w:y="1"/>
                </w:pPr>
              </w:pPrChange>
            </w:pPr>
            <w:r w:rsidRPr="000558CB">
              <w:rPr>
                <w:sz w:val="20"/>
                <w:lang w:val="en-US"/>
              </w:rPr>
              <w:t>Rocketsondes</w:t>
            </w:r>
          </w:p>
        </w:tc>
        <w:tc>
          <w:tcPr>
            <w:tcW w:w="6577" w:type="dxa"/>
          </w:tcPr>
          <w:p w14:paraId="1EE1A0E9" w14:textId="77777777" w:rsidR="00EA2B3A" w:rsidRPr="000558CB" w:rsidRDefault="00EA2B3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both"/>
              <w:rPr>
                <w:lang w:val="en-US"/>
              </w:rPr>
              <w:pPrChange w:id="4277" w:author="Eric Allaix" w:date="2017-02-03T15:50:00Z">
                <w:pPr>
                  <w:pStyle w:val="Tabletext"/>
                  <w:framePr w:hSpace="181" w:wrap="around" w:vAnchor="text" w:hAnchor="margin" w:xAlign="center" w:y="1"/>
                  <w:jc w:val="both"/>
                </w:pPr>
              </w:pPrChange>
            </w:pPr>
            <w:r w:rsidRPr="000558CB">
              <w:rPr>
                <w:sz w:val="20"/>
                <w:lang w:val="en-US"/>
              </w:rPr>
              <w:t>Transmits atmospheric measurements at heights up to 95 km for specialized scientific investigations or launched from ships for low-level measurements</w:t>
            </w:r>
          </w:p>
        </w:tc>
      </w:tr>
      <w:tr w:rsidR="00EA2B3A" w:rsidRPr="000558CB" w14:paraId="678B81CC" w14:textId="77777777" w:rsidTr="00D33B2A">
        <w:tc>
          <w:tcPr>
            <w:tcW w:w="3119" w:type="dxa"/>
          </w:tcPr>
          <w:p w14:paraId="43F24511" w14:textId="77777777" w:rsidR="00EA2B3A" w:rsidRPr="000558CB" w:rsidRDefault="00EA2B3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4278" w:author="Eric Allaix" w:date="2017-02-03T15:50:00Z">
                <w:pPr>
                  <w:pStyle w:val="Tabletext"/>
                  <w:framePr w:hSpace="181" w:wrap="around" w:vAnchor="text" w:hAnchor="margin" w:xAlign="center" w:y="1"/>
                </w:pPr>
              </w:pPrChange>
            </w:pPr>
            <w:r w:rsidRPr="000558CB">
              <w:rPr>
                <w:sz w:val="20"/>
                <w:lang w:val="en-US"/>
              </w:rPr>
              <w:t>Small pilot less aircraft</w:t>
            </w:r>
            <w:r w:rsidRPr="000558CB">
              <w:rPr>
                <w:sz w:val="20"/>
                <w:lang w:val="en-US"/>
              </w:rPr>
              <w:br/>
              <w:t>(remotely piloted vehicle (RPV) or unmanned aerial vehicle (UAV))</w:t>
            </w:r>
          </w:p>
        </w:tc>
        <w:tc>
          <w:tcPr>
            <w:tcW w:w="6577" w:type="dxa"/>
          </w:tcPr>
          <w:p w14:paraId="405066FB" w14:textId="77777777" w:rsidR="00EA2B3A" w:rsidRPr="000558CB" w:rsidRDefault="00EA2B3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both"/>
              <w:rPr>
                <w:lang w:val="en-US"/>
              </w:rPr>
              <w:pPrChange w:id="4279" w:author="Eric Allaix" w:date="2017-02-03T15:50:00Z">
                <w:pPr>
                  <w:pStyle w:val="Tabletext"/>
                  <w:framePr w:hSpace="181" w:wrap="around" w:vAnchor="text" w:hAnchor="margin" w:xAlign="center" w:y="1"/>
                  <w:jc w:val="both"/>
                </w:pPr>
              </w:pPrChange>
            </w:pPr>
            <w:r w:rsidRPr="000558CB">
              <w:rPr>
                <w:sz w:val="20"/>
                <w:lang w:val="en-US"/>
              </w:rPr>
              <w:t>Carries a similar sensor package to the radiosonde to remote areas over the ocean and also transmits information back as a standard meteorological message</w:t>
            </w:r>
          </w:p>
        </w:tc>
      </w:tr>
    </w:tbl>
    <w:p w14:paraId="6DFF6E69" w14:textId="77777777" w:rsidR="00EA2B3A" w:rsidRPr="000558CB" w:rsidRDefault="00EA2B3A">
      <w:pPr>
        <w:tabs>
          <w:tab w:val="clear" w:pos="1134"/>
          <w:tab w:val="clear" w:pos="1871"/>
          <w:tab w:val="clear" w:pos="2268"/>
          <w:tab w:val="left" w:pos="794"/>
          <w:tab w:val="left" w:pos="1191"/>
          <w:tab w:val="left" w:pos="1588"/>
          <w:tab w:val="left" w:pos="1985"/>
        </w:tabs>
        <w:spacing w:before="0"/>
        <w:jc w:val="both"/>
        <w:pPrChange w:id="4280" w:author="Eric Allaix" w:date="2017-02-03T15:50:00Z">
          <w:pPr>
            <w:pStyle w:val="Tablefin"/>
          </w:pPr>
        </w:pPrChange>
      </w:pPr>
    </w:p>
    <w:p w14:paraId="7B3BA348" w14:textId="77777777" w:rsidR="00EA2B3A" w:rsidRPr="003C0714" w:rsidRDefault="00EA2B3A" w:rsidP="00EA2B3A">
      <w:pPr>
        <w:rPr>
          <w:ins w:id="4281" w:author="Eric Allaix" w:date="2017-02-03T15:50:00Z"/>
          <w:sz w:val="22"/>
          <w:szCs w:val="22"/>
          <w:lang w:val="en-US"/>
          <w:rPrChange w:id="4282" w:author="Eric Allaix" w:date="2017-04-06T15:31:00Z">
            <w:rPr>
              <w:ins w:id="4283" w:author="Eric Allaix" w:date="2017-02-03T15:50:00Z"/>
              <w:lang w:val="en-US"/>
            </w:rPr>
          </w:rPrChange>
        </w:rPr>
      </w:pPr>
      <w:ins w:id="4284" w:author="Eric Allaix" w:date="2017-02-03T15:50:00Z">
        <w:r w:rsidRPr="003C0714">
          <w:rPr>
            <w:sz w:val="22"/>
            <w:szCs w:val="22"/>
            <w:lang w:val="en-US"/>
            <w:rPrChange w:id="4285" w:author="Eric Allaix" w:date="2017-04-06T15:31:00Z">
              <w:rPr>
                <w:lang w:val="en-US"/>
              </w:rPr>
            </w:rPrChange>
          </w:rPr>
          <w:t>Apart from operational GOS, defence and research applications MetAids are used for weather reconnaissance for mitigating natural and industrial disasters.</w:t>
        </w:r>
      </w:ins>
    </w:p>
    <w:p w14:paraId="39F40C26" w14:textId="77777777" w:rsidR="00EA2B3A" w:rsidRPr="003C0714" w:rsidRDefault="00EA2B3A" w:rsidP="00EA2B3A">
      <w:pPr>
        <w:rPr>
          <w:sz w:val="22"/>
          <w:szCs w:val="22"/>
          <w:lang w:val="en-US"/>
          <w:rPrChange w:id="4286" w:author="Eric Allaix" w:date="2017-04-06T15:31:00Z">
            <w:rPr>
              <w:lang w:val="en-US"/>
            </w:rPr>
          </w:rPrChange>
        </w:rPr>
      </w:pPr>
      <w:r w:rsidRPr="003C0714">
        <w:rPr>
          <w:sz w:val="22"/>
          <w:szCs w:val="22"/>
          <w:lang w:val="en-US"/>
          <w:rPrChange w:id="4287" w:author="Eric Allaix" w:date="2017-04-06T15:31:00Z">
            <w:rPr>
              <w:lang w:val="en-US"/>
            </w:rPr>
          </w:rPrChange>
        </w:rPr>
        <w:t>The current cost of performing radiosonde measurements limits the optimum spacing of the operational radiosonde network to 250 km in the horizontal direction. This spacing</w:t>
      </w:r>
      <w:ins w:id="4288" w:author="Eric Allaix" w:date="2017-02-03T15:50:00Z">
        <w:r w:rsidRPr="003C0714">
          <w:rPr>
            <w:sz w:val="22"/>
            <w:szCs w:val="22"/>
            <w:lang w:val="en-US"/>
            <w:rPrChange w:id="4289" w:author="Eric Allaix" w:date="2017-04-06T15:31:00Z">
              <w:rPr>
                <w:lang w:val="en-US"/>
              </w:rPr>
            </w:rPrChange>
          </w:rPr>
          <w:t>, which takes into account balloon drifts,</w:t>
        </w:r>
      </w:ins>
      <w:r w:rsidRPr="003C0714">
        <w:rPr>
          <w:sz w:val="22"/>
          <w:szCs w:val="22"/>
          <w:lang w:val="en-US"/>
          <w:rPrChange w:id="4290" w:author="Eric Allaix" w:date="2017-04-06T15:31:00Z">
            <w:rPr>
              <w:lang w:val="en-US"/>
            </w:rPr>
          </w:rPrChange>
        </w:rPr>
        <w:t xml:space="preserve"> is used as the standard for network studies on the </w:t>
      </w:r>
      <w:ins w:id="4291" w:author="Eric Allaix" w:date="2017-02-03T15:50:00Z">
        <w:r w:rsidRPr="003C0714">
          <w:rPr>
            <w:sz w:val="22"/>
            <w:szCs w:val="22"/>
            <w:lang w:val="en-US"/>
            <w:rPrChange w:id="4292" w:author="Eric Allaix" w:date="2017-04-06T15:31:00Z">
              <w:rPr>
                <w:lang w:val="en-US"/>
              </w:rPr>
            </w:rPrChange>
          </w:rPr>
          <w:t>radio</w:t>
        </w:r>
        <w:r w:rsidRPr="003C0714">
          <w:rPr>
            <w:rStyle w:val="CommentReference"/>
            <w:sz w:val="22"/>
            <w:szCs w:val="22"/>
            <w:rPrChange w:id="4293" w:author="Eric Allaix" w:date="2017-04-06T15:31:00Z">
              <w:rPr>
                <w:rStyle w:val="CommentReference"/>
              </w:rPr>
            </w:rPrChange>
          </w:rPr>
          <w:t xml:space="preserve"> </w:t>
        </w:r>
      </w:ins>
      <w:r w:rsidRPr="003C0714">
        <w:rPr>
          <w:sz w:val="22"/>
          <w:szCs w:val="22"/>
          <w:lang w:val="en-US"/>
          <w:rPrChange w:id="4294" w:author="Eric Allaix" w:date="2017-04-06T15:31:00Z">
            <w:rPr>
              <w:lang w:val="en-US"/>
            </w:rPr>
          </w:rPrChange>
        </w:rPr>
        <w:t>spectrum required for the MetAids operational service</w:t>
      </w:r>
      <w:del w:id="4295" w:author="Eric Allaix" w:date="2017-02-03T15:50:00Z">
        <w:r w:rsidRPr="003C0714">
          <w:rPr>
            <w:sz w:val="22"/>
            <w:szCs w:val="22"/>
            <w:lang w:val="en-US"/>
            <w:rPrChange w:id="4296" w:author="Eric Allaix" w:date="2017-04-06T15:31:00Z">
              <w:rPr>
                <w:szCs w:val="22"/>
                <w:lang w:val="en-US"/>
              </w:rPr>
            </w:rPrChange>
          </w:rPr>
          <w:delText>.</w:delText>
        </w:r>
      </w:del>
      <w:ins w:id="4297" w:author="Eric Allaix" w:date="2017-02-03T15:50:00Z">
        <w:r w:rsidRPr="003C0714">
          <w:rPr>
            <w:sz w:val="22"/>
            <w:szCs w:val="22"/>
            <w:lang w:val="en-US"/>
            <w:rPrChange w:id="4298" w:author="Eric Allaix" w:date="2017-04-06T15:31:00Z">
              <w:rPr>
                <w:lang w:val="en-US"/>
              </w:rPr>
            </w:rPrChange>
          </w:rPr>
          <w:t>,.</w:t>
        </w:r>
      </w:ins>
      <w:r w:rsidRPr="003C0714">
        <w:rPr>
          <w:sz w:val="22"/>
          <w:szCs w:val="22"/>
          <w:lang w:val="en-US"/>
          <w:rPrChange w:id="4299" w:author="Eric Allaix" w:date="2017-04-06T15:31:00Z">
            <w:rPr>
              <w:lang w:val="en-US"/>
            </w:rPr>
          </w:rPrChange>
        </w:rPr>
        <w:t xml:space="preserve"> However, adequate resolution of the persistent characteristics of organized weather systems needs measurements with spacing in the horizontal direction of 50 km or less. Meteorological research requires radiosonde or dropsonde measurements at this spacing. In the future, frequency allocations need to facilitate both operational radiosonde use and those of the research communities</w:t>
      </w:r>
      <w:r w:rsidRPr="003C0714">
        <w:rPr>
          <w:rStyle w:val="CommentReference"/>
          <w:sz w:val="22"/>
          <w:szCs w:val="22"/>
          <w:rPrChange w:id="4300" w:author="Eric Allaix" w:date="2017-04-06T15:31:00Z">
            <w:rPr>
              <w:lang w:val="en-US"/>
            </w:rPr>
          </w:rPrChange>
        </w:rPr>
        <w:t>.</w:t>
      </w:r>
    </w:p>
    <w:p w14:paraId="6282E58B" w14:textId="77777777" w:rsidR="00EA2B3A" w:rsidRPr="003C0714" w:rsidRDefault="00EA2B3A" w:rsidP="00EA2B3A">
      <w:pPr>
        <w:rPr>
          <w:sz w:val="22"/>
          <w:szCs w:val="22"/>
          <w:lang w:val="en-US"/>
          <w:rPrChange w:id="4301" w:author="Eric Allaix" w:date="2017-04-06T15:31:00Z">
            <w:rPr>
              <w:lang w:val="en-US"/>
            </w:rPr>
          </w:rPrChange>
        </w:rPr>
      </w:pPr>
      <w:r w:rsidRPr="003C0714">
        <w:rPr>
          <w:sz w:val="22"/>
          <w:szCs w:val="22"/>
          <w:lang w:val="en-US"/>
          <w:rPrChange w:id="4302" w:author="Eric Allaix" w:date="2017-04-06T15:31:00Z">
            <w:rPr>
              <w:lang w:val="en-US"/>
            </w:rPr>
          </w:rPrChange>
        </w:rPr>
        <w:t>While the number of active operational</w:t>
      </w:r>
      <w:r w:rsidRPr="003C0714">
        <w:rPr>
          <w:sz w:val="22"/>
          <w:szCs w:val="22"/>
          <w:rPrChange w:id="4303" w:author="Eric Allaix" w:date="2017-04-06T15:31:00Z">
            <w:rPr/>
          </w:rPrChange>
        </w:rPr>
        <w:t xml:space="preserve"> radiosonde</w:t>
      </w:r>
      <w:r w:rsidRPr="003C0714">
        <w:rPr>
          <w:sz w:val="22"/>
          <w:szCs w:val="22"/>
          <w:lang w:val="en-US"/>
          <w:rPrChange w:id="4304" w:author="Eric Allaix" w:date="2017-04-06T15:31:00Z">
            <w:rPr>
              <w:lang w:val="en-US"/>
            </w:rPr>
          </w:rPrChange>
        </w:rPr>
        <w:t xml:space="preserve"> stations in the GOS network is decreasing slightly with time, this is being compensated</w:t>
      </w:r>
      <w:r w:rsidRPr="003C0714">
        <w:rPr>
          <w:rStyle w:val="CommentReference"/>
          <w:sz w:val="22"/>
          <w:szCs w:val="22"/>
          <w:rPrChange w:id="4305" w:author="Eric Allaix" w:date="2017-04-06T15:31:00Z">
            <w:rPr>
              <w:lang w:val="en-US"/>
            </w:rPr>
          </w:rPrChange>
        </w:rPr>
        <w:t xml:space="preserve"> </w:t>
      </w:r>
      <w:r w:rsidRPr="003C0714">
        <w:rPr>
          <w:sz w:val="22"/>
          <w:szCs w:val="22"/>
          <w:lang w:val="en-US"/>
          <w:rPrChange w:id="4306" w:author="Eric Allaix" w:date="2017-04-06T15:31:00Z">
            <w:rPr>
              <w:lang w:val="en-US"/>
            </w:rPr>
          </w:rPrChange>
        </w:rPr>
        <w:t>for by an increased use of radiosondes for environmental and</w:t>
      </w:r>
      <w:r w:rsidRPr="003C0714">
        <w:rPr>
          <w:sz w:val="22"/>
          <w:szCs w:val="22"/>
          <w:rPrChange w:id="4307" w:author="Eric Allaix" w:date="2017-04-06T15:31:00Z">
            <w:rPr/>
          </w:rPrChange>
        </w:rPr>
        <w:t xml:space="preserve"> defence</w:t>
      </w:r>
      <w:r w:rsidRPr="003C0714">
        <w:rPr>
          <w:sz w:val="22"/>
          <w:szCs w:val="22"/>
          <w:lang w:val="en-US"/>
          <w:rPrChange w:id="4308" w:author="Eric Allaix" w:date="2017-04-06T15:31:00Z">
            <w:rPr>
              <w:lang w:val="en-US"/>
            </w:rPr>
          </w:rPrChange>
        </w:rPr>
        <w:t xml:space="preserve"> services. In addition, there is a requirement from national meteorological services for more </w:t>
      </w:r>
      <w:r w:rsidRPr="003C0714">
        <w:rPr>
          <w:i/>
          <w:iCs/>
          <w:sz w:val="22"/>
          <w:szCs w:val="22"/>
          <w:lang w:val="en-US"/>
          <w:rPrChange w:id="4309" w:author="Eric Allaix" w:date="2017-04-06T15:31:00Z">
            <w:rPr>
              <w:i/>
              <w:iCs/>
              <w:lang w:val="en-US"/>
            </w:rPr>
          </w:rPrChange>
        </w:rPr>
        <w:t>in situ</w:t>
      </w:r>
      <w:r w:rsidRPr="003C0714">
        <w:rPr>
          <w:sz w:val="22"/>
          <w:szCs w:val="22"/>
          <w:lang w:val="en-US"/>
          <w:rPrChange w:id="4310" w:author="Eric Allaix" w:date="2017-04-06T15:31:00Z">
            <w:rPr>
              <w:lang w:val="en-US"/>
            </w:rPr>
          </w:rPrChange>
        </w:rPr>
        <w:t xml:space="preserve"> measurements in targeted areas over the ocean.</w:t>
      </w:r>
      <w:del w:id="4311" w:author="Eric Allaix" w:date="2017-02-03T15:50:00Z">
        <w:r w:rsidRPr="003C0714">
          <w:rPr>
            <w:sz w:val="22"/>
            <w:szCs w:val="22"/>
            <w:lang w:val="en-US"/>
            <w:rPrChange w:id="4312" w:author="Eric Allaix" w:date="2017-04-06T15:31:00Z">
              <w:rPr>
                <w:szCs w:val="22"/>
                <w:lang w:val="en-US"/>
              </w:rPr>
            </w:rPrChange>
          </w:rPr>
          <w:delText xml:space="preserve"> </w:delText>
        </w:r>
      </w:del>
      <w:ins w:id="4313" w:author="Eric Allaix" w:date="2017-02-03T15:50:00Z">
        <w:r w:rsidRPr="003C0714">
          <w:rPr>
            <w:sz w:val="22"/>
            <w:szCs w:val="22"/>
            <w:lang w:val="en-US"/>
            <w:rPrChange w:id="4314" w:author="Eric Allaix" w:date="2017-04-06T15:31:00Z">
              <w:rPr>
                <w:lang w:val="en-US"/>
              </w:rPr>
            </w:rPrChange>
          </w:rPr>
          <w:br/>
        </w:r>
      </w:ins>
      <w:r w:rsidRPr="003C0714">
        <w:rPr>
          <w:sz w:val="22"/>
          <w:szCs w:val="22"/>
          <w:lang w:val="en-US"/>
          <w:rPrChange w:id="4315" w:author="Eric Allaix" w:date="2017-04-06T15:31:00Z">
            <w:rPr>
              <w:lang w:val="en-US"/>
            </w:rPr>
          </w:rPrChange>
        </w:rPr>
        <w:t>A significant increase in the use of newer types of MetAids systems can be expected in the next decade to support these expanding requirements.</w:t>
      </w:r>
    </w:p>
    <w:p w14:paraId="52ACFA3C" w14:textId="77777777" w:rsidR="00EA2B3A" w:rsidRDefault="00EA2B3A">
      <w:pPr>
        <w:pStyle w:val="Heading2"/>
      </w:pPr>
      <w:bookmarkStart w:id="4316" w:name="_Toc526221103"/>
      <w:bookmarkStart w:id="4317" w:name="_Toc464560258"/>
      <w:bookmarkStart w:id="4318" w:name="_Toc474850356"/>
      <w:r w:rsidRPr="000558CB">
        <w:rPr>
          <w:rPrChange w:id="4319" w:author="Eric Allaix" w:date="2017-02-03T15:50:00Z">
            <w:rPr>
              <w:sz w:val="22"/>
            </w:rPr>
          </w:rPrChange>
        </w:rPr>
        <w:lastRenderedPageBreak/>
        <w:t>3.</w:t>
      </w:r>
      <w:del w:id="4320" w:author="Eric Allaix" w:date="2017-02-14T15:12:00Z">
        <w:r w:rsidRPr="000558CB" w:rsidDel="00E70C4B">
          <w:rPr>
            <w:rPrChange w:id="4321" w:author="Eric Allaix" w:date="2017-02-03T15:50:00Z">
              <w:rPr>
                <w:sz w:val="22"/>
              </w:rPr>
            </w:rPrChange>
          </w:rPr>
          <w:delText>3</w:delText>
        </w:r>
      </w:del>
      <w:ins w:id="4322" w:author="Eric Allaix" w:date="2017-02-14T15:12:00Z">
        <w:r w:rsidR="00E70C4B">
          <w:t>2</w:t>
        </w:r>
      </w:ins>
      <w:r w:rsidRPr="000558CB">
        <w:rPr>
          <w:rPrChange w:id="4323" w:author="Eric Allaix" w:date="2017-02-03T15:50:00Z">
            <w:rPr>
              <w:sz w:val="22"/>
            </w:rPr>
          </w:rPrChange>
        </w:rPr>
        <w:tab/>
        <w:t>Examples of MetAids sensing systems</w:t>
      </w:r>
      <w:bookmarkStart w:id="4324" w:name="_Toc526221104"/>
      <w:bookmarkStart w:id="4325" w:name="_Toc464560259"/>
      <w:bookmarkEnd w:id="4316"/>
      <w:bookmarkEnd w:id="4317"/>
      <w:bookmarkEnd w:id="4318"/>
    </w:p>
    <w:p w14:paraId="5108A97C" w14:textId="77777777" w:rsidR="00EA2B3A" w:rsidRPr="000558CB" w:rsidRDefault="00EA2B3A">
      <w:pPr>
        <w:pStyle w:val="Heading3"/>
        <w:tabs>
          <w:tab w:val="clear" w:pos="2268"/>
          <w:tab w:val="left" w:pos="1276"/>
        </w:tabs>
        <w:pPrChange w:id="4326" w:author="Eric Allaix" w:date="2017-02-14T17:20:00Z">
          <w:pPr>
            <w:pStyle w:val="Heading3"/>
          </w:pPr>
        </w:pPrChange>
      </w:pPr>
      <w:bookmarkStart w:id="4327" w:name="_Toc474850357"/>
      <w:r w:rsidRPr="000558CB">
        <w:t>3.</w:t>
      </w:r>
      <w:del w:id="4328" w:author="Eric Allaix" w:date="2017-02-14T15:12:00Z">
        <w:r w:rsidRPr="000558CB" w:rsidDel="00E70C4B">
          <w:delText>3</w:delText>
        </w:r>
      </w:del>
      <w:ins w:id="4329" w:author="Eric Allaix" w:date="2017-02-14T15:12:00Z">
        <w:r w:rsidR="00E70C4B">
          <w:t>2</w:t>
        </w:r>
      </w:ins>
      <w:r w:rsidRPr="000558CB">
        <w:t>.1</w:t>
      </w:r>
      <w:r w:rsidRPr="000558CB">
        <w:tab/>
        <w:t>Radiosondes</w:t>
      </w:r>
      <w:bookmarkEnd w:id="4324"/>
      <w:bookmarkEnd w:id="4325"/>
      <w:bookmarkEnd w:id="4327"/>
    </w:p>
    <w:p w14:paraId="545AE425" w14:textId="77777777" w:rsidR="00EA2B3A" w:rsidRPr="003C0714" w:rsidRDefault="00EA2B3A" w:rsidP="00EA2B3A">
      <w:pPr>
        <w:rPr>
          <w:sz w:val="22"/>
          <w:szCs w:val="22"/>
          <w:lang w:val="en-US"/>
          <w:rPrChange w:id="4330" w:author="Eric Allaix" w:date="2017-04-06T15:32:00Z">
            <w:rPr>
              <w:lang w:val="en-US"/>
            </w:rPr>
          </w:rPrChange>
        </w:rPr>
      </w:pPr>
      <w:r w:rsidRPr="003C0714">
        <w:rPr>
          <w:sz w:val="22"/>
          <w:szCs w:val="22"/>
          <w:lang w:val="en-US"/>
          <w:rPrChange w:id="4331" w:author="Eric Allaix" w:date="2017-04-06T15:32:00Z">
            <w:rPr>
              <w:lang w:val="en-US"/>
            </w:rPr>
          </w:rPrChange>
        </w:rPr>
        <w:t>More than 800</w:t>
      </w:r>
      <w:r w:rsidRPr="003C0714">
        <w:rPr>
          <w:rFonts w:ascii="Tms Rmn" w:hAnsi="Tms Rmn"/>
          <w:sz w:val="22"/>
          <w:szCs w:val="22"/>
          <w:lang w:val="en-US"/>
          <w:rPrChange w:id="4332" w:author="Eric Allaix" w:date="2017-04-06T15:32:00Z">
            <w:rPr>
              <w:rFonts w:ascii="Tms Rmn" w:hAnsi="Tms Rmn"/>
              <w:sz w:val="12"/>
              <w:lang w:val="en-US"/>
            </w:rPr>
          </w:rPrChange>
        </w:rPr>
        <w:t> </w:t>
      </w:r>
      <w:r w:rsidRPr="003C0714">
        <w:rPr>
          <w:sz w:val="22"/>
          <w:szCs w:val="22"/>
          <w:lang w:val="en-US"/>
          <w:rPrChange w:id="4333" w:author="Eric Allaix" w:date="2017-04-06T15:32:00Z">
            <w:rPr>
              <w:lang w:val="en-US"/>
            </w:rPr>
          </w:rPrChange>
        </w:rPr>
        <w:t>000 radiosonde flights are carried out each year worldwide</w:t>
      </w:r>
      <w:del w:id="4334" w:author="Eric Allaix" w:date="2017-02-03T15:50:00Z">
        <w:r w:rsidRPr="003C0714">
          <w:rPr>
            <w:sz w:val="22"/>
            <w:szCs w:val="22"/>
            <w:lang w:val="en-US"/>
            <w:rPrChange w:id="4335" w:author="Eric Allaix" w:date="2017-04-06T15:32:00Z">
              <w:rPr>
                <w:szCs w:val="22"/>
                <w:lang w:val="en-US"/>
              </w:rPr>
            </w:rPrChange>
          </w:rPr>
          <w:delText>, see</w:delText>
        </w:r>
      </w:del>
      <w:ins w:id="4336" w:author="Eric Allaix" w:date="2017-02-03T15:50:00Z">
        <w:r w:rsidRPr="003C0714">
          <w:rPr>
            <w:rStyle w:val="CommentReference"/>
            <w:sz w:val="22"/>
            <w:szCs w:val="22"/>
            <w:rPrChange w:id="4337" w:author="Eric Allaix" w:date="2017-04-06T15:32:00Z">
              <w:rPr>
                <w:rStyle w:val="CommentReference"/>
              </w:rPr>
            </w:rPrChange>
          </w:rPr>
          <w:t xml:space="preserve"> </w:t>
        </w:r>
        <w:r w:rsidRPr="003C0714">
          <w:rPr>
            <w:sz w:val="22"/>
            <w:szCs w:val="22"/>
            <w:lang w:val="en-US"/>
            <w:rPrChange w:id="4338" w:author="Eric Allaix" w:date="2017-04-06T15:32:00Z">
              <w:rPr>
                <w:lang w:val="en-US"/>
              </w:rPr>
            </w:rPrChange>
          </w:rPr>
          <w:t>(</w:t>
        </w:r>
      </w:ins>
      <w:r w:rsidRPr="003C0714">
        <w:rPr>
          <w:sz w:val="22"/>
          <w:szCs w:val="22"/>
          <w:lang w:val="en-US"/>
          <w:rPrChange w:id="4339" w:author="Eric Allaix" w:date="2017-04-06T15:32:00Z">
            <w:rPr>
              <w:lang w:val="en-US"/>
            </w:rPr>
          </w:rPrChange>
        </w:rPr>
        <w:t xml:space="preserve"> Figs. 3</w:t>
      </w:r>
      <w:r w:rsidRPr="003C0714">
        <w:rPr>
          <w:sz w:val="22"/>
          <w:szCs w:val="22"/>
          <w:lang w:val="en-US"/>
          <w:rPrChange w:id="4340" w:author="Eric Allaix" w:date="2017-04-06T15:32:00Z">
            <w:rPr>
              <w:lang w:val="en-US"/>
            </w:rPr>
          </w:rPrChange>
        </w:rPr>
        <w:noBreakHyphen/>
        <w:t>1 and 3</w:t>
      </w:r>
      <w:r w:rsidRPr="003C0714">
        <w:rPr>
          <w:sz w:val="22"/>
          <w:szCs w:val="22"/>
          <w:lang w:val="en-US"/>
          <w:rPrChange w:id="4341" w:author="Eric Allaix" w:date="2017-04-06T15:32:00Z">
            <w:rPr>
              <w:lang w:val="en-US"/>
            </w:rPr>
          </w:rPrChange>
        </w:rPr>
        <w:noBreakHyphen/>
        <w:t>2</w:t>
      </w:r>
      <w:del w:id="4342" w:author="Eric Allaix" w:date="2017-02-03T15:50:00Z">
        <w:r w:rsidRPr="003C0714">
          <w:rPr>
            <w:sz w:val="22"/>
            <w:szCs w:val="22"/>
            <w:lang w:val="en-US"/>
            <w:rPrChange w:id="4343" w:author="Eric Allaix" w:date="2017-04-06T15:32:00Z">
              <w:rPr>
                <w:szCs w:val="22"/>
                <w:lang w:val="en-US"/>
              </w:rPr>
            </w:rPrChange>
          </w:rPr>
          <w:delText xml:space="preserve">. </w:delText>
        </w:r>
      </w:del>
      <w:ins w:id="4344" w:author="Eric Allaix" w:date="2017-02-03T15:50:00Z">
        <w:r w:rsidRPr="003C0714">
          <w:rPr>
            <w:sz w:val="22"/>
            <w:szCs w:val="22"/>
            <w:lang w:val="en-US"/>
            <w:rPrChange w:id="4345" w:author="Eric Allaix" w:date="2017-04-06T15:32:00Z">
              <w:rPr>
                <w:lang w:val="en-US"/>
              </w:rPr>
            </w:rPrChange>
          </w:rPr>
          <w:t>).</w:t>
        </w:r>
        <w:r w:rsidRPr="003C0714">
          <w:rPr>
            <w:sz w:val="22"/>
            <w:szCs w:val="22"/>
            <w:lang w:val="en-US"/>
            <w:rPrChange w:id="4346" w:author="Eric Allaix" w:date="2017-04-06T15:32:00Z">
              <w:rPr>
                <w:lang w:val="en-US"/>
              </w:rPr>
            </w:rPrChange>
          </w:rPr>
          <w:br/>
        </w:r>
      </w:ins>
      <w:r w:rsidRPr="003C0714">
        <w:rPr>
          <w:sz w:val="22"/>
          <w:szCs w:val="22"/>
          <w:lang w:val="en-US"/>
          <w:rPrChange w:id="4347" w:author="Eric Allaix" w:date="2017-04-06T15:32:00Z">
            <w:rPr>
              <w:lang w:val="en-US"/>
            </w:rPr>
          </w:rPrChange>
        </w:rPr>
        <w:t>In addition another 400</w:t>
      </w:r>
      <w:r w:rsidRPr="003C0714">
        <w:rPr>
          <w:rFonts w:ascii="Tms Rmn" w:hAnsi="Tms Rmn"/>
          <w:sz w:val="22"/>
          <w:szCs w:val="22"/>
          <w:lang w:val="en-US"/>
          <w:rPrChange w:id="4348" w:author="Eric Allaix" w:date="2017-04-06T15:32:00Z">
            <w:rPr>
              <w:rFonts w:ascii="Tms Rmn" w:hAnsi="Tms Rmn"/>
              <w:sz w:val="12"/>
              <w:lang w:val="en-US"/>
            </w:rPr>
          </w:rPrChange>
        </w:rPr>
        <w:t> </w:t>
      </w:r>
      <w:r w:rsidRPr="003C0714">
        <w:rPr>
          <w:sz w:val="22"/>
          <w:szCs w:val="22"/>
          <w:lang w:val="en-US"/>
          <w:rPrChange w:id="4349" w:author="Eric Allaix" w:date="2017-04-06T15:32:00Z">
            <w:rPr>
              <w:lang w:val="en-US"/>
            </w:rPr>
          </w:rPrChange>
        </w:rPr>
        <w:t>000 flights are made for various other applications. The base station sites used to launch the radiosondes are usually specially equipped so that the balloons can be launched in all weather conditions</w:t>
      </w:r>
      <w:r w:rsidRPr="003C0714">
        <w:rPr>
          <w:rStyle w:val="CommentReference"/>
          <w:sz w:val="22"/>
          <w:szCs w:val="22"/>
          <w:rPrChange w:id="4350" w:author="Eric Allaix" w:date="2017-04-06T15:32:00Z">
            <w:rPr>
              <w:lang w:val="en-US"/>
            </w:rPr>
          </w:rPrChange>
        </w:rPr>
        <w:t xml:space="preserve">. </w:t>
      </w:r>
      <w:r w:rsidRPr="003C0714">
        <w:rPr>
          <w:sz w:val="22"/>
          <w:szCs w:val="22"/>
          <w:lang w:val="en-US"/>
          <w:rPrChange w:id="4351" w:author="Eric Allaix" w:date="2017-04-06T15:32:00Z">
            <w:rPr>
              <w:lang w:val="en-US"/>
            </w:rPr>
          </w:rPrChange>
        </w:rPr>
        <w:t>The most critical sites are equipped with emergency power supplies and accommodation so that the measurements can continue even if the local infrastructure is damaged by extreme weather or other circumstances such as an industrial accident.</w:t>
      </w:r>
    </w:p>
    <w:p w14:paraId="3DEF4113" w14:textId="445669D0" w:rsidR="00EA2B3A" w:rsidRPr="002D0370" w:rsidRDefault="0062420E" w:rsidP="00EA2B3A">
      <w:pPr>
        <w:pStyle w:val="FigureNotitle0"/>
      </w:pPr>
      <w:r w:rsidRPr="002D0370">
        <w:rPr>
          <w:noProof/>
          <w:lang w:val="en-US" w:eastAsia="zh-CN"/>
        </w:rPr>
        <w:drawing>
          <wp:inline distT="0" distB="0" distL="0" distR="0" wp14:anchorId="260BE62E" wp14:editId="7A70616C">
            <wp:extent cx="2414905" cy="3763010"/>
            <wp:effectExtent l="0" t="0" r="4445"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14905" cy="3763010"/>
                    </a:xfrm>
                    <a:prstGeom prst="rect">
                      <a:avLst/>
                    </a:prstGeom>
                    <a:noFill/>
                    <a:ln>
                      <a:noFill/>
                    </a:ln>
                  </pic:spPr>
                </pic:pic>
              </a:graphicData>
            </a:graphic>
          </wp:inline>
        </w:drawing>
      </w:r>
    </w:p>
    <w:p w14:paraId="1EA04361" w14:textId="77777777" w:rsidR="00EA2B3A" w:rsidRDefault="00EA2B3A" w:rsidP="00EA2B3A">
      <w:pPr>
        <w:rPr>
          <w:del w:id="4352" w:author="Eric Allaix" w:date="2017-02-03T15:50:00Z"/>
          <w:lang w:val="en-US"/>
        </w:rPr>
      </w:pPr>
    </w:p>
    <w:p w14:paraId="0545B30A" w14:textId="26C66864" w:rsidR="00EA2B3A" w:rsidRPr="002D0370" w:rsidDel="00E4521C" w:rsidRDefault="0062420E" w:rsidP="00EA2B3A">
      <w:pPr>
        <w:pStyle w:val="FigureNotitle0"/>
        <w:rPr>
          <w:del w:id="4353" w:author="Eric Allaix" w:date="2017-02-03T16:05:00Z"/>
        </w:rPr>
      </w:pPr>
      <w:del w:id="4354" w:author="Eric Allaix" w:date="2017-02-03T16:05:00Z">
        <w:r w:rsidRPr="0082173B">
          <w:rPr>
            <w:noProof/>
            <w:lang w:val="en-US" w:eastAsia="zh-CN"/>
          </w:rPr>
          <w:lastRenderedPageBreak/>
          <w:drawing>
            <wp:inline distT="0" distB="0" distL="0" distR="0" wp14:anchorId="318A498E" wp14:editId="158191E3">
              <wp:extent cx="4601210" cy="3370580"/>
              <wp:effectExtent l="0" t="0" r="8890" b="1270"/>
              <wp:docPr id="2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601210" cy="3370580"/>
                      </a:xfrm>
                      <a:prstGeom prst="rect">
                        <a:avLst/>
                      </a:prstGeom>
                      <a:noFill/>
                      <a:ln>
                        <a:noFill/>
                      </a:ln>
                    </pic:spPr>
                  </pic:pic>
                </a:graphicData>
              </a:graphic>
            </wp:inline>
          </w:drawing>
        </w:r>
      </w:del>
    </w:p>
    <w:p w14:paraId="5DF22F18" w14:textId="77777777" w:rsidR="00EA2B3A" w:rsidRDefault="00EA2B3A" w:rsidP="00EA2B3A">
      <w:pPr>
        <w:rPr>
          <w:del w:id="4355" w:author="Eric Allaix" w:date="2017-02-03T15:50:00Z"/>
        </w:rPr>
      </w:pPr>
    </w:p>
    <w:p w14:paraId="2F0588DB" w14:textId="77777777" w:rsidR="00EA2B3A" w:rsidRPr="00491217" w:rsidRDefault="00EA2B3A" w:rsidP="00EA2B3A">
      <w:pPr>
        <w:rPr>
          <w:del w:id="4356" w:author="Eric Allaix" w:date="2017-02-03T15:50:00Z"/>
        </w:rPr>
      </w:pPr>
    </w:p>
    <w:p w14:paraId="02600AEF" w14:textId="77777777" w:rsidR="00EA2B3A" w:rsidRPr="000558CB" w:rsidRDefault="00EA2B3A" w:rsidP="00EA2B3A">
      <w:pPr>
        <w:keepLines/>
        <w:tabs>
          <w:tab w:val="clear" w:pos="1134"/>
          <w:tab w:val="clear" w:pos="1871"/>
          <w:tab w:val="clear" w:pos="2268"/>
          <w:tab w:val="left" w:pos="794"/>
          <w:tab w:val="left" w:pos="1191"/>
          <w:tab w:val="left" w:pos="1588"/>
          <w:tab w:val="left" w:pos="1985"/>
        </w:tabs>
        <w:spacing w:before="240" w:after="120"/>
        <w:jc w:val="center"/>
        <w:rPr>
          <w:ins w:id="4357" w:author="Eric Allaix" w:date="2017-02-03T15:50:00Z"/>
          <w:b/>
        </w:rPr>
      </w:pPr>
    </w:p>
    <w:p w14:paraId="39903057" w14:textId="51669C80" w:rsidR="00EA2B3A" w:rsidRPr="00AB766D" w:rsidRDefault="0062420E" w:rsidP="00AB766D">
      <w:pPr>
        <w:tabs>
          <w:tab w:val="clear" w:pos="1134"/>
          <w:tab w:val="clear" w:pos="1871"/>
          <w:tab w:val="clear" w:pos="2268"/>
        </w:tabs>
        <w:overflowPunct/>
        <w:autoSpaceDE/>
        <w:autoSpaceDN/>
        <w:adjustRightInd/>
        <w:spacing w:before="0"/>
        <w:jc w:val="center"/>
        <w:textAlignment w:val="auto"/>
        <w:rPr>
          <w:sz w:val="22"/>
          <w:lang w:val="fr-FR"/>
        </w:rPr>
      </w:pPr>
      <w:ins w:id="4358" w:author="Eric Allaix" w:date="2017-02-03T15:50:00Z">
        <w:r w:rsidRPr="0082173B">
          <w:rPr>
            <w:noProof/>
            <w:lang w:val="en-US" w:eastAsia="zh-CN"/>
          </w:rPr>
          <w:drawing>
            <wp:inline distT="0" distB="0" distL="0" distR="0" wp14:anchorId="21349412" wp14:editId="31E832AF">
              <wp:extent cx="5761990" cy="3446780"/>
              <wp:effectExtent l="0" t="0" r="0" b="1270"/>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1990" cy="3446780"/>
                      </a:xfrm>
                      <a:prstGeom prst="rect">
                        <a:avLst/>
                      </a:prstGeom>
                      <a:noFill/>
                      <a:ln>
                        <a:noFill/>
                      </a:ln>
                    </pic:spPr>
                  </pic:pic>
                </a:graphicData>
              </a:graphic>
            </wp:inline>
          </w:drawing>
        </w:r>
        <w:r>
          <w:rPr>
            <w:noProof/>
            <w:lang w:val="en-US" w:eastAsia="zh-CN"/>
          </w:rPr>
          <w:drawing>
            <wp:anchor distT="0" distB="0" distL="114300" distR="114300" simplePos="0" relativeHeight="251657216" behindDoc="1" locked="0" layoutInCell="1" allowOverlap="1" wp14:anchorId="792134F3" wp14:editId="0C3E699E">
              <wp:simplePos x="0" y="0"/>
              <wp:positionH relativeFrom="column">
                <wp:posOffset>740410</wp:posOffset>
              </wp:positionH>
              <wp:positionV relativeFrom="paragraph">
                <wp:posOffset>150495</wp:posOffset>
              </wp:positionV>
              <wp:extent cx="4649470" cy="3355975"/>
              <wp:effectExtent l="0" t="0" r="0" b="0"/>
              <wp:wrapThrough wrapText="bothSides">
                <wp:wrapPolygon edited="0">
                  <wp:start x="0" y="0"/>
                  <wp:lineTo x="0" y="21457"/>
                  <wp:lineTo x="21506" y="21457"/>
                  <wp:lineTo x="21506" y="0"/>
                  <wp:lineTo x="0" y="0"/>
                </wp:wrapPolygon>
              </wp:wrapThrough>
              <wp:docPr id="32"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49470" cy="3355975"/>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6B9B5851" w14:textId="77777777" w:rsidR="00EA2B3A" w:rsidRPr="003C0714" w:rsidRDefault="00EA2B3A" w:rsidP="00EA2B3A">
      <w:pPr>
        <w:rPr>
          <w:sz w:val="22"/>
          <w:szCs w:val="22"/>
          <w:lang w:val="en-US"/>
          <w:rPrChange w:id="4359" w:author="Eric Allaix" w:date="2017-04-06T15:32:00Z">
            <w:rPr>
              <w:lang w:val="en-US"/>
            </w:rPr>
          </w:rPrChange>
        </w:rPr>
      </w:pPr>
      <w:r w:rsidRPr="003C0714">
        <w:rPr>
          <w:sz w:val="22"/>
          <w:szCs w:val="22"/>
          <w:lang w:val="en-US"/>
          <w:rPrChange w:id="4360" w:author="Eric Allaix" w:date="2017-04-06T15:32:00Z">
            <w:rPr/>
          </w:rPrChange>
        </w:rPr>
        <w:t>A typical radiosonde contains several major components: a transmitter, battery, sensor pack, and usually a navigational aids (NAVAID/</w:t>
      </w:r>
      <w:ins w:id="4361" w:author="Eric Allaix" w:date="2017-02-03T15:50:00Z">
        <w:r w:rsidRPr="003C0714">
          <w:rPr>
            <w:sz w:val="22"/>
            <w:szCs w:val="22"/>
            <w:lang w:val="en-US"/>
            <w:rPrChange w:id="4362" w:author="Eric Allaix" w:date="2017-04-06T15:32:00Z">
              <w:rPr>
                <w:lang w:val="en-US"/>
              </w:rPr>
            </w:rPrChange>
          </w:rPr>
          <w:t xml:space="preserve">GNSS (e.g. </w:t>
        </w:r>
      </w:ins>
      <w:r w:rsidRPr="003C0714">
        <w:rPr>
          <w:sz w:val="22"/>
          <w:szCs w:val="22"/>
          <w:lang w:val="en-US"/>
          <w:rPrChange w:id="4363" w:author="Eric Allaix" w:date="2017-04-06T15:32:00Z">
            <w:rPr>
              <w:lang w:val="en-US"/>
            </w:rPr>
          </w:rPrChange>
        </w:rPr>
        <w:t>GPS) receiver</w:t>
      </w:r>
      <w:ins w:id="4364" w:author="Eric Allaix" w:date="2017-02-14T10:38:00Z">
        <w:r w:rsidR="00D36440" w:rsidRPr="003C0714">
          <w:rPr>
            <w:sz w:val="22"/>
            <w:szCs w:val="22"/>
            <w:lang w:val="en-US"/>
            <w:rPrChange w:id="4365" w:author="Eric Allaix" w:date="2017-04-06T15:32:00Z">
              <w:rPr>
                <w:lang w:val="en-US"/>
              </w:rPr>
            </w:rPrChange>
          </w:rPr>
          <w:t xml:space="preserve"> </w:t>
        </w:r>
      </w:ins>
      <w:del w:id="4366" w:author="Eric Allaix" w:date="2017-02-03T15:50:00Z">
        <w:r w:rsidRPr="003C0714">
          <w:rPr>
            <w:sz w:val="22"/>
            <w:szCs w:val="22"/>
            <w:lang w:val="en-US"/>
            <w:rPrChange w:id="4367" w:author="Eric Allaix" w:date="2017-04-06T15:32:00Z">
              <w:rPr>
                <w:lang w:val="en-US"/>
              </w:rPr>
            </w:rPrChange>
          </w:rPr>
          <w:delText xml:space="preserve"> see </w:delText>
        </w:r>
      </w:del>
      <w:ins w:id="4368" w:author="Eric Allaix" w:date="2017-02-03T15:50:00Z">
        <w:r w:rsidRPr="003C0714">
          <w:rPr>
            <w:sz w:val="22"/>
            <w:szCs w:val="22"/>
            <w:lang w:val="en-US"/>
            <w:rPrChange w:id="4369" w:author="Eric Allaix" w:date="2017-04-06T15:32:00Z">
              <w:rPr>
                <w:lang w:val="en-US"/>
              </w:rPr>
            </w:rPrChange>
          </w:rPr>
          <w:t>(</w:t>
        </w:r>
      </w:ins>
      <w:r w:rsidRPr="003C0714">
        <w:rPr>
          <w:sz w:val="22"/>
          <w:szCs w:val="22"/>
          <w:lang w:val="en-US"/>
          <w:rPrChange w:id="4370" w:author="Eric Allaix" w:date="2017-04-06T15:32:00Z">
            <w:rPr>
              <w:lang w:val="en-US"/>
            </w:rPr>
          </w:rPrChange>
        </w:rPr>
        <w:t>Fig. 3-3</w:t>
      </w:r>
      <w:del w:id="4371" w:author="Eric Allaix" w:date="2017-02-03T15:50:00Z">
        <w:r w:rsidRPr="003C0714">
          <w:rPr>
            <w:sz w:val="22"/>
            <w:szCs w:val="22"/>
            <w:lang w:val="en-US"/>
            <w:rPrChange w:id="4372" w:author="Eric Allaix" w:date="2017-04-06T15:32:00Z">
              <w:rPr>
                <w:lang w:val="en-US"/>
              </w:rPr>
            </w:rPrChange>
          </w:rPr>
          <w:delText>.</w:delText>
        </w:r>
      </w:del>
      <w:ins w:id="4373" w:author="Eric Allaix" w:date="2017-02-03T15:50:00Z">
        <w:r w:rsidRPr="003C0714">
          <w:rPr>
            <w:sz w:val="22"/>
            <w:szCs w:val="22"/>
            <w:lang w:val="en-US"/>
            <w:rPrChange w:id="4374" w:author="Eric Allaix" w:date="2017-04-06T15:32:00Z">
              <w:rPr>
                <w:lang w:val="en-US"/>
              </w:rPr>
            </w:rPrChange>
          </w:rPr>
          <w:t>).</w:t>
        </w:r>
      </w:ins>
      <w:r w:rsidRPr="003C0714">
        <w:rPr>
          <w:sz w:val="22"/>
          <w:szCs w:val="22"/>
          <w:lang w:val="en-US"/>
          <w:rPrChange w:id="4375" w:author="Eric Allaix" w:date="2017-04-06T15:32:00Z">
            <w:rPr>
              <w:lang w:val="en-US"/>
            </w:rPr>
          </w:rPrChange>
        </w:rPr>
        <w:t xml:space="preserve"> The transmitter transmits the data to the receiving station. Radiosondes </w:t>
      </w:r>
      <w:del w:id="4376" w:author="Eric Allaix" w:date="2017-02-03T15:50:00Z">
        <w:r w:rsidRPr="003C0714">
          <w:rPr>
            <w:sz w:val="22"/>
            <w:szCs w:val="22"/>
            <w:lang w:val="en-US"/>
            <w:rPrChange w:id="4377" w:author="Eric Allaix" w:date="2017-04-06T15:32:00Z">
              <w:rPr>
                <w:lang w:val="en-US"/>
              </w:rPr>
            </w:rPrChange>
          </w:rPr>
          <w:delText>rely on batteries for power. The batteries are usually water-activated, manufactured specifically for radiosonde</w:delText>
        </w:r>
      </w:del>
      <w:ins w:id="4378" w:author="Eric Allaix" w:date="2017-02-03T15:50:00Z">
        <w:r w:rsidRPr="003C0714">
          <w:rPr>
            <w:sz w:val="22"/>
            <w:szCs w:val="22"/>
            <w:lang w:val="en-US"/>
            <w:rPrChange w:id="4379" w:author="Eric Allaix" w:date="2017-04-06T15:32:00Z">
              <w:rPr>
                <w:lang w:val="en-US"/>
              </w:rPr>
            </w:rPrChange>
          </w:rPr>
          <w:t>typically</w:t>
        </w:r>
      </w:ins>
      <w:r w:rsidRPr="003C0714">
        <w:rPr>
          <w:sz w:val="22"/>
          <w:szCs w:val="22"/>
          <w:lang w:val="en-US"/>
          <w:rPrChange w:id="4380" w:author="Eric Allaix" w:date="2017-04-06T15:32:00Z">
            <w:rPr>
              <w:lang w:val="en-US"/>
            </w:rPr>
          </w:rPrChange>
        </w:rPr>
        <w:t xml:space="preserve"> use</w:t>
      </w:r>
      <w:del w:id="4381" w:author="Eric Allaix" w:date="2017-02-03T15:50:00Z">
        <w:r w:rsidRPr="003C0714">
          <w:rPr>
            <w:sz w:val="22"/>
            <w:szCs w:val="22"/>
            <w:lang w:val="en-US"/>
            <w:rPrChange w:id="4382" w:author="Eric Allaix" w:date="2017-04-06T15:32:00Z">
              <w:rPr>
                <w:lang w:val="en-US"/>
              </w:rPr>
            </w:rPrChange>
          </w:rPr>
          <w:delText>, since commercially available</w:delText>
        </w:r>
      </w:del>
      <w:ins w:id="4383" w:author="Eric Allaix" w:date="2017-02-03T15:50:00Z">
        <w:r w:rsidRPr="003C0714">
          <w:rPr>
            <w:sz w:val="22"/>
            <w:szCs w:val="22"/>
            <w:lang w:val="en-US"/>
            <w:rPrChange w:id="4384" w:author="Eric Allaix" w:date="2017-04-06T15:32:00Z">
              <w:rPr>
                <w:lang w:val="en-US"/>
              </w:rPr>
            </w:rPrChange>
          </w:rPr>
          <w:t xml:space="preserve"> lithium or</w:t>
        </w:r>
      </w:ins>
      <w:r w:rsidRPr="003C0714">
        <w:rPr>
          <w:sz w:val="22"/>
          <w:szCs w:val="22"/>
          <w:lang w:val="en-US"/>
          <w:rPrChange w:id="4385" w:author="Eric Allaix" w:date="2017-04-06T15:32:00Z">
            <w:rPr>
              <w:lang w:val="en-US"/>
            </w:rPr>
          </w:rPrChange>
        </w:rPr>
        <w:t xml:space="preserve"> alkaline batteries </w:t>
      </w:r>
      <w:del w:id="4386" w:author="Eric Allaix" w:date="2017-02-03T15:50:00Z">
        <w:r w:rsidRPr="003C0714">
          <w:rPr>
            <w:sz w:val="22"/>
            <w:szCs w:val="22"/>
            <w:lang w:val="en-US"/>
            <w:rPrChange w:id="4387" w:author="Eric Allaix" w:date="2017-04-06T15:32:00Z">
              <w:rPr>
                <w:lang w:val="en-US"/>
              </w:rPr>
            </w:rPrChange>
          </w:rPr>
          <w:delText>cannot operate at air</w:delText>
        </w:r>
      </w:del>
      <w:ins w:id="4388" w:author="Eric Allaix" w:date="2017-02-03T15:50:00Z">
        <w:r w:rsidRPr="003C0714">
          <w:rPr>
            <w:sz w:val="22"/>
            <w:szCs w:val="22"/>
            <w:lang w:val="en-US"/>
            <w:rPrChange w:id="4389" w:author="Eric Allaix" w:date="2017-04-06T15:32:00Z">
              <w:rPr>
                <w:lang w:val="en-US"/>
              </w:rPr>
            </w:rPrChange>
          </w:rPr>
          <w:t>that can withstand</w:t>
        </w:r>
      </w:ins>
      <w:r w:rsidRPr="003C0714">
        <w:rPr>
          <w:sz w:val="22"/>
          <w:szCs w:val="22"/>
          <w:lang w:val="en-US"/>
          <w:rPrChange w:id="4390" w:author="Eric Allaix" w:date="2017-04-06T15:32:00Z">
            <w:rPr>
              <w:lang w:val="en-US"/>
            </w:rPr>
          </w:rPrChange>
        </w:rPr>
        <w:t xml:space="preserve"> temperatures </w:t>
      </w:r>
      <w:del w:id="4391" w:author="Eric Allaix" w:date="2017-02-03T15:50:00Z">
        <w:r w:rsidRPr="003C0714">
          <w:rPr>
            <w:sz w:val="22"/>
            <w:szCs w:val="22"/>
            <w:lang w:val="en-US"/>
            <w:rPrChange w:id="4392" w:author="Eric Allaix" w:date="2017-04-06T15:32:00Z">
              <w:rPr>
                <w:lang w:val="en-US"/>
              </w:rPr>
            </w:rPrChange>
          </w:rPr>
          <w:delText>that can reach –</w:delText>
        </w:r>
      </w:del>
      <w:ins w:id="4393" w:author="Eric Allaix" w:date="2017-02-03T15:50:00Z">
        <w:r w:rsidRPr="003C0714">
          <w:rPr>
            <w:sz w:val="22"/>
            <w:szCs w:val="22"/>
            <w:lang w:val="en-US"/>
            <w:rPrChange w:id="4394" w:author="Eric Allaix" w:date="2017-04-06T15:32:00Z">
              <w:rPr>
                <w:lang w:val="en-US"/>
              </w:rPr>
            </w:rPrChange>
          </w:rPr>
          <w:t>of -</w:t>
        </w:r>
      </w:ins>
      <w:r w:rsidRPr="003C0714">
        <w:rPr>
          <w:sz w:val="22"/>
          <w:szCs w:val="22"/>
          <w:lang w:val="en-US"/>
          <w:rPrChange w:id="4395" w:author="Eric Allaix" w:date="2017-04-06T15:32:00Z">
            <w:rPr>
              <w:lang w:val="en-US"/>
            </w:rPr>
          </w:rPrChange>
        </w:rPr>
        <w:t>90</w:t>
      </w:r>
      <w:del w:id="4396" w:author="Eric Allaix" w:date="2017-02-03T15:50:00Z">
        <w:r w:rsidRPr="003C0714">
          <w:rPr>
            <w:rFonts w:ascii="Symbol" w:hAnsi="Symbol"/>
            <w:sz w:val="22"/>
            <w:szCs w:val="22"/>
            <w:lang w:val="en-US"/>
            <w:rPrChange w:id="4397" w:author="Eric Allaix" w:date="2017-04-06T15:32:00Z">
              <w:rPr>
                <w:rFonts w:ascii="Symbol" w:hAnsi="Symbol"/>
                <w:lang w:val="en-US"/>
              </w:rPr>
            </w:rPrChange>
          </w:rPr>
          <w:delText></w:delText>
        </w:r>
        <w:r w:rsidRPr="003C0714">
          <w:rPr>
            <w:sz w:val="22"/>
            <w:szCs w:val="22"/>
            <w:lang w:val="en-US"/>
            <w:rPrChange w:id="4398" w:author="Eric Allaix" w:date="2017-04-06T15:32:00Z">
              <w:rPr>
                <w:lang w:val="en-US"/>
              </w:rPr>
            </w:rPrChange>
          </w:rPr>
          <w:delText> </w:delText>
        </w:r>
      </w:del>
      <w:ins w:id="4399" w:author="Eric Allaix" w:date="2017-02-03T15:50:00Z">
        <w:r w:rsidRPr="003C0714">
          <w:rPr>
            <w:sz w:val="22"/>
            <w:szCs w:val="22"/>
            <w:lang w:val="en-US"/>
            <w:rPrChange w:id="4400" w:author="Eric Allaix" w:date="2017-04-06T15:32:00Z">
              <w:rPr>
                <w:lang w:val="en-US"/>
              </w:rPr>
            </w:rPrChange>
          </w:rPr>
          <w:t xml:space="preserve"> </w:t>
        </w:r>
      </w:ins>
      <w:r w:rsidRPr="003C0714">
        <w:rPr>
          <w:sz w:val="22"/>
          <w:szCs w:val="22"/>
          <w:lang w:val="en-US"/>
          <w:rPrChange w:id="4401" w:author="Eric Allaix" w:date="2017-04-06T15:32:00Z">
            <w:rPr>
              <w:lang w:val="en-US"/>
            </w:rPr>
          </w:rPrChange>
        </w:rPr>
        <w:t xml:space="preserve">C. The sensor pack contains the sensors that measure the atmospheric conditions such as temperature, pressure, humidity, </w:t>
      </w:r>
      <w:ins w:id="4402" w:author="Eric Allaix" w:date="2017-02-03T15:50:00Z">
        <w:r w:rsidRPr="003C0714">
          <w:rPr>
            <w:sz w:val="22"/>
            <w:szCs w:val="22"/>
            <w:lang w:val="en-US"/>
            <w:rPrChange w:id="4403" w:author="Eric Allaix" w:date="2017-04-06T15:32:00Z">
              <w:rPr>
                <w:lang w:val="en-US"/>
              </w:rPr>
            </w:rPrChange>
          </w:rPr>
          <w:t xml:space="preserve">and in </w:t>
        </w:r>
        <w:r w:rsidRPr="003C0714">
          <w:rPr>
            <w:sz w:val="22"/>
            <w:szCs w:val="22"/>
            <w:lang w:val="en-US"/>
            <w:rPrChange w:id="4404" w:author="Eric Allaix" w:date="2017-04-06T15:32:00Z">
              <w:rPr>
                <w:lang w:val="en-US"/>
              </w:rPr>
            </w:rPrChange>
          </w:rPr>
          <w:lastRenderedPageBreak/>
          <w:t xml:space="preserve">special cases </w:t>
        </w:r>
      </w:ins>
      <w:r w:rsidRPr="003C0714">
        <w:rPr>
          <w:sz w:val="22"/>
          <w:szCs w:val="22"/>
          <w:lang w:val="en-US"/>
          <w:rPrChange w:id="4405" w:author="Eric Allaix" w:date="2017-04-06T15:32:00Z">
            <w:rPr>
              <w:lang w:val="en-US"/>
            </w:rPr>
          </w:rPrChange>
        </w:rPr>
        <w:t>ozone or</w:t>
      </w:r>
      <w:r w:rsidRPr="003C0714">
        <w:rPr>
          <w:sz w:val="22"/>
          <w:szCs w:val="22"/>
          <w:rPrChange w:id="4406" w:author="Eric Allaix" w:date="2017-04-06T15:32:00Z">
            <w:rPr/>
          </w:rPrChange>
        </w:rPr>
        <w:t xml:space="preserve"> ionising</w:t>
      </w:r>
      <w:r w:rsidRPr="0062420E">
        <w:rPr>
          <w:sz w:val="22"/>
          <w:szCs w:val="22"/>
          <w:lang w:val="en-US"/>
          <w:rPrChange w:id="4407" w:author="Eric Allaix" w:date="2017-04-06T15:32:00Z">
            <w:rPr>
              <w:lang w:val="en-US"/>
              <w14:shadow w14:blurRad="50800" w14:dist="38100" w14:dir="2700000" w14:sx="100000" w14:sy="100000" w14:kx="0" w14:ky="0" w14:algn="tl">
                <w14:srgbClr w14:val="000000">
                  <w14:alpha w14:val="60000"/>
                </w14:srgbClr>
              </w14:shadow>
            </w:rPr>
          </w:rPrChange>
        </w:rPr>
        <w:t xml:space="preserve"> </w:t>
      </w:r>
      <w:r w:rsidRPr="003C0714">
        <w:rPr>
          <w:sz w:val="22"/>
          <w:szCs w:val="22"/>
          <w:lang w:val="en-US"/>
          <w:rPrChange w:id="4408" w:author="Eric Allaix" w:date="2017-04-06T15:32:00Z">
            <w:rPr>
              <w:lang w:val="en-US"/>
            </w:rPr>
          </w:rPrChange>
        </w:rPr>
        <w:t>radiation. The sensor pack also encodes the sensor values sufficiently to transmit them to the ground station.</w:t>
      </w:r>
    </w:p>
    <w:p w14:paraId="4197FCAF" w14:textId="5D87D884" w:rsidR="00EA2B3A" w:rsidRDefault="0062420E" w:rsidP="00EA2B3A">
      <w:pPr>
        <w:rPr>
          <w:sz w:val="22"/>
          <w:szCs w:val="22"/>
          <w:lang w:val="en-US"/>
        </w:rPr>
      </w:pPr>
      <w:del w:id="4409" w:author="Eric Allaix" w:date="2017-02-14T10:38:00Z">
        <w:r w:rsidRPr="003C0714" w:rsidDel="00D36440">
          <w:rPr>
            <w:noProof/>
            <w:sz w:val="22"/>
            <w:szCs w:val="22"/>
            <w:lang w:val="en-US" w:eastAsia="zh-CN"/>
            <w:rPrChange w:id="4410" w:author="Eric Allaix" w:date="2017-04-06T15:32:00Z">
              <w:rPr>
                <w:noProof/>
                <w:sz w:val="22"/>
                <w:szCs w:val="22"/>
                <w:lang w:val="en-US" w:eastAsia="zh-CN"/>
              </w:rPr>
            </w:rPrChange>
          </w:rPr>
          <w:drawing>
            <wp:anchor distT="0" distB="0" distL="114300" distR="114300" simplePos="0" relativeHeight="251658240" behindDoc="1" locked="0" layoutInCell="1" allowOverlap="1" wp14:anchorId="09F95A3F" wp14:editId="48A0D7E9">
              <wp:simplePos x="0" y="0"/>
              <wp:positionH relativeFrom="column">
                <wp:posOffset>1014095</wp:posOffset>
              </wp:positionH>
              <wp:positionV relativeFrom="paragraph">
                <wp:posOffset>913765</wp:posOffset>
              </wp:positionV>
              <wp:extent cx="2076450" cy="2819400"/>
              <wp:effectExtent l="0" t="0" r="0" b="0"/>
              <wp:wrapTight wrapText="bothSides">
                <wp:wrapPolygon edited="0">
                  <wp:start x="0" y="0"/>
                  <wp:lineTo x="0" y="21454"/>
                  <wp:lineTo x="21402" y="21454"/>
                  <wp:lineTo x="21402" y="0"/>
                  <wp:lineTo x="0" y="0"/>
                </wp:wrapPolygon>
              </wp:wrapTight>
              <wp:docPr id="31"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76450" cy="2819400"/>
                      </a:xfrm>
                      <a:prstGeom prst="rect">
                        <a:avLst/>
                      </a:prstGeom>
                      <a:noFill/>
                      <a:ln>
                        <a:noFill/>
                      </a:ln>
                    </pic:spPr>
                  </pic:pic>
                </a:graphicData>
              </a:graphic>
              <wp14:sizeRelH relativeFrom="page">
                <wp14:pctWidth>0</wp14:pctWidth>
              </wp14:sizeRelH>
              <wp14:sizeRelV relativeFrom="page">
                <wp14:pctHeight>0</wp14:pctHeight>
              </wp14:sizeRelV>
            </wp:anchor>
          </w:drawing>
        </w:r>
      </w:del>
      <w:r w:rsidR="00EA2B3A" w:rsidRPr="003C0714">
        <w:rPr>
          <w:sz w:val="22"/>
          <w:szCs w:val="22"/>
          <w:lang w:val="en-US"/>
          <w:rPrChange w:id="4411" w:author="Eric Allaix" w:date="2017-04-06T15:32:00Z">
            <w:rPr>
              <w:szCs w:val="22"/>
              <w:lang w:val="en-US"/>
            </w:rPr>
          </w:rPrChange>
        </w:rPr>
        <w:t xml:space="preserve">Radiosonde systems </w:t>
      </w:r>
      <w:del w:id="4412" w:author="Eric Allaix" w:date="2017-02-03T15:50:00Z">
        <w:r w:rsidR="00EA2B3A" w:rsidRPr="003C0714">
          <w:rPr>
            <w:sz w:val="22"/>
            <w:szCs w:val="22"/>
            <w:lang w:val="en-US"/>
            <w:rPrChange w:id="4413" w:author="Eric Allaix" w:date="2017-04-06T15:32:00Z">
              <w:rPr>
                <w:szCs w:val="22"/>
                <w:lang w:val="en-US"/>
              </w:rPr>
            </w:rPrChange>
          </w:rPr>
          <w:delText xml:space="preserve">that do not rely on NAVAID/GPS applications use radar </w:delText>
        </w:r>
      </w:del>
      <w:ins w:id="4414" w:author="Eric Allaix" w:date="2017-02-03T15:50:00Z">
        <w:r w:rsidR="00EA2B3A" w:rsidRPr="003C0714">
          <w:rPr>
            <w:sz w:val="22"/>
            <w:szCs w:val="22"/>
            <w:lang w:val="en-US"/>
            <w:rPrChange w:id="4415" w:author="Eric Allaix" w:date="2017-04-06T15:32:00Z">
              <w:rPr>
                <w:szCs w:val="22"/>
                <w:lang w:val="en-US"/>
              </w:rPr>
            </w:rPrChange>
          </w:rPr>
          <w:t xml:space="preserve">measure winds by </w:t>
        </w:r>
      </w:ins>
      <w:r w:rsidR="00EA2B3A" w:rsidRPr="003C0714">
        <w:rPr>
          <w:sz w:val="22"/>
          <w:szCs w:val="22"/>
          <w:lang w:val="en-US"/>
          <w:rPrChange w:id="4416" w:author="Eric Allaix" w:date="2017-04-06T15:32:00Z">
            <w:rPr>
              <w:szCs w:val="22"/>
              <w:lang w:val="en-US"/>
            </w:rPr>
          </w:rPrChange>
        </w:rPr>
        <w:t xml:space="preserve">tracking </w:t>
      </w:r>
      <w:del w:id="4417" w:author="Eric Allaix" w:date="2017-02-03T15:50:00Z">
        <w:r w:rsidR="00EA2B3A" w:rsidRPr="003C0714">
          <w:rPr>
            <w:sz w:val="22"/>
            <w:szCs w:val="22"/>
            <w:lang w:val="en-US"/>
            <w:rPrChange w:id="4418" w:author="Eric Allaix" w:date="2017-04-06T15:32:00Z">
              <w:rPr>
                <w:szCs w:val="22"/>
                <w:lang w:val="en-US"/>
              </w:rPr>
            </w:rPrChange>
          </w:rPr>
          <w:delText xml:space="preserve">by suspending </w:delText>
        </w:r>
      </w:del>
      <w:ins w:id="4419" w:author="Eric Allaix" w:date="2017-02-03T15:50:00Z">
        <w:r w:rsidR="00EA2B3A" w:rsidRPr="003C0714">
          <w:rPr>
            <w:sz w:val="22"/>
            <w:szCs w:val="22"/>
            <w:lang w:val="en-US"/>
            <w:rPrChange w:id="4420" w:author="Eric Allaix" w:date="2017-04-06T15:32:00Z">
              <w:rPr>
                <w:szCs w:val="22"/>
                <w:lang w:val="en-US"/>
              </w:rPr>
            </w:rPrChange>
          </w:rPr>
          <w:t xml:space="preserve">their balloon’s motion through the atmosphere. Active tracking systems  use primary (tracking of </w:t>
        </w:r>
      </w:ins>
      <w:r w:rsidR="00EA2B3A" w:rsidRPr="003C0714">
        <w:rPr>
          <w:sz w:val="22"/>
          <w:szCs w:val="22"/>
          <w:lang w:val="en-US"/>
          <w:rPrChange w:id="4421" w:author="Eric Allaix" w:date="2017-04-06T15:32:00Z">
            <w:rPr>
              <w:szCs w:val="22"/>
              <w:lang w:val="en-US"/>
            </w:rPr>
          </w:rPrChange>
        </w:rPr>
        <w:t xml:space="preserve">a reflector </w:t>
      </w:r>
      <w:ins w:id="4422" w:author="Eric Allaix" w:date="2017-02-03T15:50:00Z">
        <w:r w:rsidR="00EA2B3A" w:rsidRPr="003C0714">
          <w:rPr>
            <w:sz w:val="22"/>
            <w:szCs w:val="22"/>
            <w:lang w:val="en-US"/>
            <w:rPrChange w:id="4423" w:author="Eric Allaix" w:date="2017-04-06T15:32:00Z">
              <w:rPr>
                <w:szCs w:val="22"/>
                <w:lang w:val="en-US"/>
              </w:rPr>
            </w:rPrChange>
          </w:rPr>
          <w:t xml:space="preserve">for radar signals suspended </w:t>
        </w:r>
      </w:ins>
      <w:r w:rsidR="00EA2B3A" w:rsidRPr="003C0714">
        <w:rPr>
          <w:sz w:val="22"/>
          <w:szCs w:val="22"/>
          <w:lang w:val="en-US"/>
          <w:rPrChange w:id="4424" w:author="Eric Allaix" w:date="2017-04-06T15:32:00Z">
            <w:rPr>
              <w:szCs w:val="22"/>
              <w:lang w:val="en-US"/>
            </w:rPr>
          </w:rPrChange>
        </w:rPr>
        <w:t>below the balloon</w:t>
      </w:r>
      <w:del w:id="4425" w:author="Eric Allaix" w:date="2017-02-03T15:50:00Z">
        <w:r w:rsidR="00EA2B3A" w:rsidRPr="003C0714">
          <w:rPr>
            <w:sz w:val="22"/>
            <w:szCs w:val="22"/>
            <w:lang w:val="en-US"/>
            <w:rPrChange w:id="4426" w:author="Eric Allaix" w:date="2017-04-06T15:32:00Z">
              <w:rPr>
                <w:szCs w:val="22"/>
                <w:lang w:val="en-US"/>
              </w:rPr>
            </w:rPrChange>
          </w:rPr>
          <w:delText>. If the radiosonde</w:delText>
        </w:r>
        <w:r w:rsidR="00EA2B3A" w:rsidRPr="00037ECF">
          <w:rPr>
            <w:szCs w:val="22"/>
            <w:lang w:val="en-US"/>
          </w:rPr>
          <w:delText xml:space="preserve"> </w:delText>
        </w:r>
        <w:r w:rsidR="00EA2B3A" w:rsidRPr="003C0714">
          <w:rPr>
            <w:sz w:val="22"/>
            <w:szCs w:val="22"/>
            <w:lang w:val="en-US"/>
            <w:rPrChange w:id="4427" w:author="Eric Allaix" w:date="2017-04-06T15:32:00Z">
              <w:rPr>
                <w:szCs w:val="22"/>
                <w:lang w:val="en-US"/>
              </w:rPr>
            </w:rPrChange>
          </w:rPr>
          <w:delText>relies on NAVAID/GPS signals for wind measurement, the radiosonde will also contain a NAVAID/GPS receiver for the type of signals used. Global positioning system (GPS), LORAN and VLF signals are used by NAVAID/GPS radiosondes.A typical cost breakdown</w:delText>
        </w:r>
      </w:del>
      <w:ins w:id="4428" w:author="Eric Allaix" w:date="2017-02-03T15:50:00Z">
        <w:r w:rsidR="00EA2B3A" w:rsidRPr="003C0714">
          <w:rPr>
            <w:sz w:val="22"/>
            <w:szCs w:val="22"/>
            <w:lang w:val="en-US"/>
            <w:rPrChange w:id="4429" w:author="Eric Allaix" w:date="2017-04-06T15:32:00Z">
              <w:rPr>
                <w:szCs w:val="22"/>
                <w:lang w:val="en-US"/>
              </w:rPr>
            </w:rPrChange>
          </w:rPr>
          <w:t>) or secondary (tracking</w:t>
        </w:r>
      </w:ins>
      <w:r w:rsidR="00EA2B3A" w:rsidRPr="003C0714">
        <w:rPr>
          <w:sz w:val="22"/>
          <w:szCs w:val="22"/>
          <w:lang w:val="en-US"/>
          <w:rPrChange w:id="4430" w:author="Eric Allaix" w:date="2017-04-06T15:32:00Z">
            <w:rPr>
              <w:szCs w:val="22"/>
              <w:lang w:val="en-US"/>
            </w:rPr>
          </w:rPrChange>
        </w:rPr>
        <w:t xml:space="preserve"> of a </w:t>
      </w:r>
      <w:ins w:id="4431" w:author="Eric Allaix" w:date="2017-02-03T15:50:00Z">
        <w:r w:rsidR="00EA2B3A" w:rsidRPr="003C0714">
          <w:rPr>
            <w:sz w:val="22"/>
            <w:szCs w:val="22"/>
            <w:lang w:val="en-US"/>
            <w:rPrChange w:id="4432" w:author="Eric Allaix" w:date="2017-04-06T15:32:00Z">
              <w:rPr>
                <w:szCs w:val="22"/>
                <w:lang w:val="en-US"/>
              </w:rPr>
            </w:rPrChange>
          </w:rPr>
          <w:t xml:space="preserve">transponder integrated into a </w:t>
        </w:r>
      </w:ins>
      <w:r w:rsidR="00EA2B3A" w:rsidRPr="003C0714">
        <w:rPr>
          <w:sz w:val="22"/>
          <w:szCs w:val="22"/>
          <w:lang w:val="en-US"/>
          <w:rPrChange w:id="4433" w:author="Eric Allaix" w:date="2017-04-06T15:32:00Z">
            <w:rPr>
              <w:szCs w:val="22"/>
              <w:lang w:val="en-US"/>
            </w:rPr>
          </w:rPrChange>
        </w:rPr>
        <w:t>radiosonde</w:t>
      </w:r>
      <w:del w:id="4434" w:author="Eric Allaix" w:date="2017-02-03T15:50:00Z">
        <w:r w:rsidR="00EA2B3A" w:rsidRPr="003C0714">
          <w:rPr>
            <w:sz w:val="22"/>
            <w:szCs w:val="22"/>
            <w:lang w:val="en-US"/>
            <w:rPrChange w:id="4435" w:author="Eric Allaix" w:date="2017-04-06T15:32:00Z">
              <w:rPr>
                <w:szCs w:val="22"/>
                <w:lang w:val="en-US"/>
              </w:rPr>
            </w:rPrChange>
          </w:rPr>
          <w:delText xml:space="preserve"> is 20% to 30% for the transmitter, 45% to 60% for the sensor pack, 20% to 50% for the NAVAID/GPS receiver (if required) and 15% to 25% for the battery. Some radiosonde transmitters exhibit relatively poor characteristics in comparison to most other radio services. The general </w:delText>
        </w:r>
      </w:del>
      <w:ins w:id="4436" w:author="Eric Allaix" w:date="2017-02-03T15:50:00Z">
        <w:r w:rsidR="00EA2B3A" w:rsidRPr="003C0714">
          <w:rPr>
            <w:sz w:val="22"/>
            <w:szCs w:val="22"/>
            <w:lang w:val="en-US"/>
            <w:rPrChange w:id="4437" w:author="Eric Allaix" w:date="2017-04-06T15:32:00Z">
              <w:rPr>
                <w:szCs w:val="22"/>
                <w:lang w:val="en-US"/>
              </w:rPr>
            </w:rPrChange>
          </w:rPr>
          <w:t xml:space="preserve">) radar tracking. Passive tracking system </w:t>
        </w:r>
      </w:ins>
      <w:r w:rsidR="00EA2B3A" w:rsidRPr="003C0714">
        <w:rPr>
          <w:sz w:val="22"/>
          <w:szCs w:val="22"/>
          <w:lang w:val="en-US"/>
          <w:rPrChange w:id="4438" w:author="Eric Allaix" w:date="2017-04-06T15:32:00Z">
            <w:rPr>
              <w:szCs w:val="22"/>
              <w:lang w:val="en-US"/>
            </w:rPr>
          </w:rPrChange>
        </w:rPr>
        <w:t xml:space="preserve">use </w:t>
      </w:r>
      <w:del w:id="4439" w:author="Eric Allaix" w:date="2017-02-03T15:50:00Z">
        <w:r w:rsidR="00EA2B3A" w:rsidRPr="003C0714">
          <w:rPr>
            <w:sz w:val="22"/>
            <w:szCs w:val="22"/>
            <w:lang w:val="en-US"/>
            <w:rPrChange w:id="4440" w:author="Eric Allaix" w:date="2017-04-06T15:32:00Z">
              <w:rPr>
                <w:szCs w:val="22"/>
                <w:lang w:val="en-US"/>
              </w:rPr>
            </w:rPrChange>
          </w:rPr>
          <w:delText>of transmitters with poor stability and large bandwidth emissions is due to their relatively low cost. For the same reason that processing power is minimized on the radiosonde, use of highly stable transmitters has usually been avoided until the technology becomes available at an appropriate cost. However, the operating conditions</w:delText>
        </w:r>
      </w:del>
      <w:ins w:id="4441" w:author="Eric Allaix" w:date="2017-02-03T15:50:00Z">
        <w:r w:rsidR="00EA2B3A" w:rsidRPr="003C0714">
          <w:rPr>
            <w:sz w:val="22"/>
            <w:szCs w:val="22"/>
            <w:lang w:val="en-US"/>
            <w:rPrChange w:id="4442" w:author="Eric Allaix" w:date="2017-04-06T15:32:00Z">
              <w:rPr>
                <w:szCs w:val="22"/>
                <w:lang w:val="en-US"/>
              </w:rPr>
            </w:rPrChange>
          </w:rPr>
          <w:t>NAVAID/GNSS receivers or,</w:t>
        </w:r>
      </w:ins>
      <w:r w:rsidR="00EA2B3A" w:rsidRPr="003C0714">
        <w:rPr>
          <w:sz w:val="22"/>
          <w:szCs w:val="22"/>
          <w:lang w:val="en-US"/>
          <w:rPrChange w:id="4443" w:author="Eric Allaix" w:date="2017-04-06T15:32:00Z">
            <w:rPr>
              <w:szCs w:val="22"/>
              <w:lang w:val="en-US"/>
            </w:rPr>
          </w:rPrChange>
        </w:rPr>
        <w:t xml:space="preserve"> in some </w:t>
      </w:r>
      <w:del w:id="4444" w:author="Eric Allaix" w:date="2017-02-03T15:50:00Z">
        <w:r w:rsidR="00EA2B3A" w:rsidRPr="003C0714">
          <w:rPr>
            <w:sz w:val="22"/>
            <w:szCs w:val="22"/>
            <w:lang w:val="en-US"/>
            <w:rPrChange w:id="4445" w:author="Eric Allaix" w:date="2017-04-06T15:32:00Z">
              <w:rPr>
                <w:szCs w:val="22"/>
                <w:lang w:val="en-US"/>
              </w:rPr>
            </w:rPrChange>
          </w:rPr>
          <w:delText>national networks already require the use of narrow-band high stability transmitters.</w:delText>
        </w:r>
      </w:del>
      <w:ins w:id="4446" w:author="Eric Allaix" w:date="2017-02-03T15:50:00Z">
        <w:r w:rsidR="00EA2B3A" w:rsidRPr="003C0714">
          <w:rPr>
            <w:sz w:val="22"/>
            <w:szCs w:val="22"/>
            <w:lang w:val="en-US"/>
            <w:rPrChange w:id="4447" w:author="Eric Allaix" w:date="2017-04-06T15:32:00Z">
              <w:rPr>
                <w:szCs w:val="22"/>
                <w:lang w:val="en-US"/>
              </w:rPr>
            </w:rPrChange>
          </w:rPr>
          <w:t>coast areas, LORAN-C retransmitters on the payload and transmit this data to the ground station, or radiotheodolite tracking of radiosonde signals</w:t>
        </w:r>
      </w:ins>
      <w:ins w:id="4448" w:author="Eric Allaix" w:date="2017-02-14T10:38:00Z">
        <w:r w:rsidR="00D36440" w:rsidRPr="003C0714">
          <w:rPr>
            <w:sz w:val="22"/>
            <w:szCs w:val="22"/>
            <w:lang w:val="en-US"/>
            <w:rPrChange w:id="4449" w:author="Eric Allaix" w:date="2017-04-06T15:32:00Z">
              <w:rPr>
                <w:szCs w:val="22"/>
                <w:lang w:val="en-US"/>
              </w:rPr>
            </w:rPrChange>
          </w:rPr>
          <w:t>.</w:t>
        </w:r>
      </w:ins>
    </w:p>
    <w:p w14:paraId="5C92DE48" w14:textId="77777777" w:rsidR="00F1090C" w:rsidRDefault="00F1090C" w:rsidP="00EA2B3A">
      <w:pPr>
        <w:rPr>
          <w:ins w:id="4450" w:author="Eric Allaix" w:date="2017-02-14T10:38:00Z"/>
          <w:szCs w:val="22"/>
          <w:lang w:val="en-US"/>
        </w:rPr>
      </w:pPr>
    </w:p>
    <w:p w14:paraId="7EC596B8" w14:textId="4021A49B" w:rsidR="00D36440" w:rsidRDefault="0062420E">
      <w:pPr>
        <w:jc w:val="center"/>
        <w:rPr>
          <w:ins w:id="4451" w:author="Eric Allaix" w:date="2017-02-14T10:38:00Z"/>
        </w:rPr>
        <w:pPrChange w:id="4452" w:author="Eric Allaix" w:date="2017-02-14T10:38:00Z">
          <w:pPr/>
        </w:pPrChange>
      </w:pPr>
      <w:ins w:id="4453" w:author="Eric Allaix" w:date="2017-02-14T10:38:00Z">
        <w:r>
          <w:rPr>
            <w:noProof/>
            <w:lang w:val="en-US" w:eastAsia="zh-CN"/>
          </w:rPr>
          <w:drawing>
            <wp:inline distT="0" distB="0" distL="0" distR="0" wp14:anchorId="3E07E20D" wp14:editId="5DDE9C5E">
              <wp:extent cx="2075180" cy="2819400"/>
              <wp:effectExtent l="0" t="0" r="1270" b="0"/>
              <wp:docPr id="22"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75180" cy="2819400"/>
                      </a:xfrm>
                      <a:prstGeom prst="rect">
                        <a:avLst/>
                      </a:prstGeom>
                      <a:noFill/>
                      <a:ln>
                        <a:noFill/>
                      </a:ln>
                    </pic:spPr>
                  </pic:pic>
                </a:graphicData>
              </a:graphic>
            </wp:inline>
          </w:drawing>
        </w:r>
      </w:ins>
    </w:p>
    <w:p w14:paraId="7D34062E" w14:textId="77777777" w:rsidR="00D36440" w:rsidRDefault="00D36440">
      <w:pPr>
        <w:jc w:val="center"/>
        <w:rPr>
          <w:szCs w:val="22"/>
          <w:lang w:val="en-US"/>
        </w:rPr>
        <w:pPrChange w:id="4454" w:author="Eric Allaix" w:date="2017-02-14T10:38:00Z">
          <w:pPr/>
        </w:pPrChange>
      </w:pPr>
    </w:p>
    <w:p w14:paraId="4FDDFDEF" w14:textId="77777777" w:rsidR="00EA2B3A" w:rsidRPr="000558CB" w:rsidRDefault="00EA2B3A">
      <w:pPr>
        <w:pStyle w:val="Heading3"/>
      </w:pPr>
      <w:bookmarkStart w:id="4455" w:name="_Toc526221105"/>
      <w:bookmarkStart w:id="4456" w:name="_Toc464560260"/>
      <w:bookmarkStart w:id="4457" w:name="_Toc474850358"/>
      <w:r w:rsidRPr="000558CB">
        <w:t>3.</w:t>
      </w:r>
      <w:del w:id="4458" w:author="Eric Allaix" w:date="2017-02-14T15:12:00Z">
        <w:r w:rsidRPr="000558CB" w:rsidDel="00E70C4B">
          <w:delText>3</w:delText>
        </w:r>
      </w:del>
      <w:ins w:id="4459" w:author="Eric Allaix" w:date="2017-02-14T15:12:00Z">
        <w:r w:rsidR="00E70C4B">
          <w:t>2</w:t>
        </w:r>
      </w:ins>
      <w:r w:rsidRPr="000558CB">
        <w:t>.2</w:t>
      </w:r>
      <w:r w:rsidRPr="000558CB">
        <w:tab/>
        <w:t>Dropsondes</w:t>
      </w:r>
      <w:bookmarkEnd w:id="4455"/>
      <w:bookmarkEnd w:id="4456"/>
      <w:bookmarkEnd w:id="4457"/>
    </w:p>
    <w:p w14:paraId="126390F8" w14:textId="77777777" w:rsidR="00EA2B3A" w:rsidRPr="003C0714" w:rsidRDefault="00EA2B3A" w:rsidP="00EA2B3A">
      <w:pPr>
        <w:rPr>
          <w:ins w:id="4460" w:author="Eric Allaix" w:date="2017-02-14T10:39:00Z"/>
          <w:sz w:val="22"/>
          <w:szCs w:val="22"/>
          <w:lang w:val="en-US"/>
          <w:rPrChange w:id="4461" w:author="Eric Allaix" w:date="2017-04-06T15:32:00Z">
            <w:rPr>
              <w:ins w:id="4462" w:author="Eric Allaix" w:date="2017-02-14T10:39:00Z"/>
              <w:lang w:val="en-US"/>
            </w:rPr>
          </w:rPrChange>
        </w:rPr>
      </w:pPr>
      <w:r w:rsidRPr="003C0714">
        <w:rPr>
          <w:sz w:val="22"/>
          <w:szCs w:val="22"/>
          <w:lang w:val="en-US"/>
          <w:rPrChange w:id="4463" w:author="Eric Allaix" w:date="2017-04-06T15:32:00Z">
            <w:rPr>
              <w:lang w:val="en-US"/>
            </w:rPr>
          </w:rPrChange>
        </w:rPr>
        <w:t xml:space="preserve">Dropsondes have components similar to radiosondes, but </w:t>
      </w:r>
      <w:del w:id="4464" w:author="Eric Allaix" w:date="2017-02-03T15:50:00Z">
        <w:r w:rsidRPr="003C0714">
          <w:rPr>
            <w:sz w:val="22"/>
            <w:szCs w:val="22"/>
            <w:lang w:val="en-US"/>
            <w:rPrChange w:id="4465" w:author="Eric Allaix" w:date="2017-04-06T15:32:00Z">
              <w:rPr>
                <w:szCs w:val="22"/>
                <w:lang w:val="en-US"/>
              </w:rPr>
            </w:rPrChange>
          </w:rPr>
          <w:delText>the assembled system is modified so</w:delText>
        </w:r>
      </w:del>
      <w:ins w:id="4466" w:author="Eric Allaix" w:date="2017-02-03T15:50:00Z">
        <w:r w:rsidRPr="003C0714">
          <w:rPr>
            <w:sz w:val="22"/>
            <w:szCs w:val="22"/>
            <w:lang w:val="en-US"/>
            <w:rPrChange w:id="4467" w:author="Eric Allaix" w:date="2017-04-06T15:32:00Z">
              <w:rPr>
                <w:lang w:val="en-US"/>
              </w:rPr>
            </w:rPrChange>
          </w:rPr>
          <w:t>are built such,</w:t>
        </w:r>
      </w:ins>
      <w:r w:rsidRPr="003C0714">
        <w:rPr>
          <w:sz w:val="22"/>
          <w:szCs w:val="22"/>
          <w:lang w:val="en-US"/>
          <w:rPrChange w:id="4468" w:author="Eric Allaix" w:date="2017-04-06T15:32:00Z">
            <w:rPr>
              <w:lang w:val="en-US"/>
            </w:rPr>
          </w:rPrChange>
        </w:rPr>
        <w:t xml:space="preserve"> that </w:t>
      </w:r>
      <w:del w:id="4469" w:author="Eric Allaix" w:date="2017-02-03T15:50:00Z">
        <w:r w:rsidRPr="003C0714">
          <w:rPr>
            <w:sz w:val="22"/>
            <w:szCs w:val="22"/>
            <w:lang w:val="en-US"/>
            <w:rPrChange w:id="4470" w:author="Eric Allaix" w:date="2017-04-06T15:32:00Z">
              <w:rPr>
                <w:szCs w:val="22"/>
                <w:lang w:val="en-US"/>
              </w:rPr>
            </w:rPrChange>
          </w:rPr>
          <w:delText>it</w:delText>
        </w:r>
      </w:del>
      <w:ins w:id="4471" w:author="Eric Allaix" w:date="2017-02-03T15:50:00Z">
        <w:r w:rsidRPr="003C0714">
          <w:rPr>
            <w:sz w:val="22"/>
            <w:szCs w:val="22"/>
            <w:lang w:val="en-US"/>
            <w:rPrChange w:id="4472" w:author="Eric Allaix" w:date="2017-04-06T15:32:00Z">
              <w:rPr>
                <w:lang w:val="en-US"/>
              </w:rPr>
            </w:rPrChange>
          </w:rPr>
          <w:t>they</w:t>
        </w:r>
      </w:ins>
      <w:r w:rsidRPr="003C0714">
        <w:rPr>
          <w:sz w:val="22"/>
          <w:szCs w:val="22"/>
          <w:lang w:val="en-US"/>
          <w:rPrChange w:id="4473" w:author="Eric Allaix" w:date="2017-04-06T15:32:00Z">
            <w:rPr>
              <w:lang w:val="en-US"/>
            </w:rPr>
          </w:rPrChange>
        </w:rPr>
        <w:t xml:space="preserve"> can be dropped from aircraft to profile the atmosphere while descending under a parachute</w:t>
      </w:r>
      <w:del w:id="4474" w:author="Eric Allaix" w:date="2017-02-03T15:50:00Z">
        <w:r w:rsidRPr="003C0714">
          <w:rPr>
            <w:sz w:val="22"/>
            <w:szCs w:val="22"/>
            <w:lang w:val="en-US"/>
            <w:rPrChange w:id="4475" w:author="Eric Allaix" w:date="2017-04-06T15:32:00Z">
              <w:rPr>
                <w:szCs w:val="22"/>
                <w:lang w:val="en-US"/>
              </w:rPr>
            </w:rPrChange>
          </w:rPr>
          <w:delText>, see</w:delText>
        </w:r>
      </w:del>
      <w:ins w:id="4476" w:author="Eric Allaix" w:date="2017-02-03T15:50:00Z">
        <w:r w:rsidRPr="003C0714">
          <w:rPr>
            <w:sz w:val="22"/>
            <w:szCs w:val="22"/>
            <w:lang w:val="en-US"/>
            <w:rPrChange w:id="4477" w:author="Eric Allaix" w:date="2017-04-06T15:32:00Z">
              <w:rPr>
                <w:lang w:val="en-US"/>
              </w:rPr>
            </w:rPrChange>
          </w:rPr>
          <w:t>. See</w:t>
        </w:r>
      </w:ins>
      <w:r w:rsidRPr="003C0714">
        <w:rPr>
          <w:sz w:val="22"/>
          <w:szCs w:val="22"/>
          <w:lang w:val="en-US"/>
          <w:rPrChange w:id="4478" w:author="Eric Allaix" w:date="2017-04-06T15:32:00Z">
            <w:rPr>
              <w:lang w:val="en-US"/>
            </w:rPr>
          </w:rPrChange>
        </w:rPr>
        <w:t xml:space="preserve"> Fig. 3</w:t>
      </w:r>
      <w:r w:rsidRPr="003C0714">
        <w:rPr>
          <w:sz w:val="22"/>
          <w:szCs w:val="22"/>
          <w:lang w:val="en-US"/>
          <w:rPrChange w:id="4479" w:author="Eric Allaix" w:date="2017-04-06T15:32:00Z">
            <w:rPr>
              <w:lang w:val="en-US"/>
            </w:rPr>
          </w:rPrChange>
        </w:rPr>
        <w:noBreakHyphen/>
        <w:t>4. Since operation of a large tracking antenna is impractical on aircraft, all dropsondes are operated in the 401-406 MHz band and utilize NAVAID/</w:t>
      </w:r>
      <w:del w:id="4480" w:author="Eric Allaix" w:date="2017-02-03T15:50:00Z">
        <w:r w:rsidRPr="003C0714">
          <w:rPr>
            <w:sz w:val="22"/>
            <w:szCs w:val="22"/>
            <w:lang w:val="en-US"/>
            <w:rPrChange w:id="4481" w:author="Eric Allaix" w:date="2017-04-06T15:32:00Z">
              <w:rPr>
                <w:szCs w:val="22"/>
                <w:lang w:val="en-US"/>
              </w:rPr>
            </w:rPrChange>
          </w:rPr>
          <w:delText>GPS</w:delText>
        </w:r>
      </w:del>
      <w:ins w:id="4482" w:author="Eric Allaix" w:date="2017-02-03T15:50:00Z">
        <w:r w:rsidRPr="003C0714">
          <w:rPr>
            <w:sz w:val="22"/>
            <w:szCs w:val="22"/>
            <w:lang w:val="en-US"/>
            <w:rPrChange w:id="4483" w:author="Eric Allaix" w:date="2017-04-06T15:32:00Z">
              <w:rPr>
                <w:lang w:val="en-US"/>
              </w:rPr>
            </w:rPrChange>
          </w:rPr>
          <w:t>GNSS</w:t>
        </w:r>
      </w:ins>
      <w:r w:rsidRPr="003C0714">
        <w:rPr>
          <w:sz w:val="22"/>
          <w:szCs w:val="22"/>
          <w:lang w:val="en-US"/>
          <w:rPrChange w:id="4484" w:author="Eric Allaix" w:date="2017-04-06T15:32:00Z">
            <w:rPr>
              <w:lang w:val="en-US"/>
            </w:rPr>
          </w:rPrChange>
        </w:rPr>
        <w:t xml:space="preserve"> for wind measurement. Operationally, dropsondes are deployed at a much higher density in space and time than radiosondes. They are primarily used in tracking and profiling tropical storms at sea. As many as </w:t>
      </w:r>
      <w:del w:id="4485" w:author="Eric Allaix" w:date="2017-02-03T15:50:00Z">
        <w:r w:rsidRPr="003C0714">
          <w:rPr>
            <w:sz w:val="22"/>
            <w:szCs w:val="22"/>
            <w:lang w:val="en-US"/>
            <w:rPrChange w:id="4486" w:author="Eric Allaix" w:date="2017-04-06T15:32:00Z">
              <w:rPr>
                <w:szCs w:val="22"/>
                <w:lang w:val="en-US"/>
              </w:rPr>
            </w:rPrChange>
          </w:rPr>
          <w:delText>12</w:delText>
        </w:r>
      </w:del>
      <w:ins w:id="4487" w:author="Eric Allaix" w:date="2017-02-03T15:50:00Z">
        <w:r w:rsidRPr="003C0714">
          <w:rPr>
            <w:sz w:val="22"/>
            <w:szCs w:val="22"/>
            <w:lang w:val="en-US"/>
            <w:rPrChange w:id="4488" w:author="Eric Allaix" w:date="2017-04-06T15:32:00Z">
              <w:rPr>
                <w:lang w:val="en-US"/>
              </w:rPr>
            </w:rPrChange>
          </w:rPr>
          <w:t>16</w:t>
        </w:r>
      </w:ins>
      <w:r w:rsidRPr="003C0714">
        <w:rPr>
          <w:sz w:val="22"/>
          <w:szCs w:val="22"/>
          <w:lang w:val="en-US"/>
          <w:rPrChange w:id="4489" w:author="Eric Allaix" w:date="2017-04-06T15:32:00Z">
            <w:rPr>
              <w:lang w:val="en-US"/>
            </w:rPr>
          </w:rPrChange>
        </w:rPr>
        <w:t xml:space="preserve"> dropsondes may be placed in flight and tracked simultaneously. The high density of deployment necessitates the use of highly stable narrow-</w:t>
      </w:r>
      <w:r w:rsidRPr="003C0714">
        <w:rPr>
          <w:sz w:val="22"/>
          <w:szCs w:val="22"/>
          <w:lang w:val="en-US"/>
          <w:rPrChange w:id="4490" w:author="Eric Allaix" w:date="2017-04-06T15:32:00Z">
            <w:rPr>
              <w:lang w:val="en-US"/>
            </w:rPr>
          </w:rPrChange>
        </w:rPr>
        <w:lastRenderedPageBreak/>
        <w:t>band transmitters, similar to those used in the denser parts of the radiosonde network.</w:t>
      </w:r>
      <w:ins w:id="4491" w:author="Eric Allaix" w:date="2017-02-03T15:50:00Z">
        <w:r w:rsidRPr="003C0714">
          <w:rPr>
            <w:sz w:val="22"/>
            <w:szCs w:val="22"/>
            <w:lang w:val="en-US"/>
            <w:rPrChange w:id="4492" w:author="Eric Allaix" w:date="2017-04-06T15:32:00Z">
              <w:rPr>
                <w:lang w:val="en-US"/>
              </w:rPr>
            </w:rPrChange>
          </w:rPr>
          <w:t xml:space="preserve"> Dropsondes are also used for profiling weather phenomena or the basic atmospheric state in remote oceanic regions, and occasionally over land. </w:t>
        </w:r>
      </w:ins>
    </w:p>
    <w:p w14:paraId="10BD3717" w14:textId="44A4EA4E" w:rsidR="00172611" w:rsidRDefault="0062420E">
      <w:pPr>
        <w:jc w:val="center"/>
        <w:rPr>
          <w:ins w:id="4493" w:author="Eric Allaix" w:date="2017-02-14T10:39:00Z"/>
          <w:b/>
          <w:noProof/>
          <w:lang w:val="fr-FR" w:eastAsia="fr-FR"/>
        </w:rPr>
        <w:pPrChange w:id="4494" w:author="Eric Allaix" w:date="2017-02-14T10:39:00Z">
          <w:pPr/>
        </w:pPrChange>
      </w:pPr>
      <w:ins w:id="4495" w:author="Eric Allaix" w:date="2017-02-14T10:39:00Z">
        <w:r w:rsidRPr="0082173B">
          <w:rPr>
            <w:b/>
            <w:noProof/>
            <w:lang w:val="en-US" w:eastAsia="zh-CN"/>
          </w:rPr>
          <w:drawing>
            <wp:inline distT="0" distB="0" distL="0" distR="0" wp14:anchorId="4F77EB48" wp14:editId="4E1632BA">
              <wp:extent cx="1647190" cy="3915410"/>
              <wp:effectExtent l="0" t="0" r="0" b="8890"/>
              <wp:docPr id="23"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47190" cy="3915410"/>
                      </a:xfrm>
                      <a:prstGeom prst="rect">
                        <a:avLst/>
                      </a:prstGeom>
                      <a:noFill/>
                      <a:ln>
                        <a:noFill/>
                      </a:ln>
                    </pic:spPr>
                  </pic:pic>
                </a:graphicData>
              </a:graphic>
            </wp:inline>
          </w:drawing>
        </w:r>
      </w:ins>
    </w:p>
    <w:p w14:paraId="45F71B49" w14:textId="77777777" w:rsidR="00172611" w:rsidRPr="000558CB" w:rsidRDefault="00172611">
      <w:pPr>
        <w:jc w:val="center"/>
        <w:rPr>
          <w:lang w:val="en-US"/>
        </w:rPr>
        <w:pPrChange w:id="4496" w:author="Eric Allaix" w:date="2017-02-14T10:39:00Z">
          <w:pPr/>
        </w:pPrChange>
      </w:pPr>
    </w:p>
    <w:p w14:paraId="33DEA69F" w14:textId="77777777" w:rsidR="00EA2B3A" w:rsidRPr="000558CB" w:rsidRDefault="00EA2B3A">
      <w:pPr>
        <w:pStyle w:val="Heading3"/>
      </w:pPr>
      <w:bookmarkStart w:id="4497" w:name="_Toc464560261"/>
      <w:bookmarkStart w:id="4498" w:name="_Toc474850359"/>
      <w:r w:rsidRPr="000558CB">
        <w:t>3.</w:t>
      </w:r>
      <w:del w:id="4499" w:author="Eric Allaix" w:date="2017-02-14T15:12:00Z">
        <w:r w:rsidRPr="000558CB" w:rsidDel="00E70C4B">
          <w:delText>3</w:delText>
        </w:r>
      </w:del>
      <w:ins w:id="4500" w:author="Eric Allaix" w:date="2017-02-14T15:12:00Z">
        <w:r w:rsidR="00E70C4B">
          <w:t>2</w:t>
        </w:r>
      </w:ins>
      <w:r w:rsidRPr="000558CB">
        <w:t>.3</w:t>
      </w:r>
      <w:r w:rsidRPr="000558CB">
        <w:tab/>
        <w:t>Rocketsondes</w:t>
      </w:r>
      <w:bookmarkEnd w:id="4497"/>
      <w:bookmarkEnd w:id="4498"/>
    </w:p>
    <w:p w14:paraId="7FAAF933" w14:textId="77777777" w:rsidR="00EA2B3A" w:rsidRPr="003C0714" w:rsidRDefault="00EA2B3A" w:rsidP="00EA2B3A">
      <w:pPr>
        <w:rPr>
          <w:sz w:val="22"/>
          <w:szCs w:val="22"/>
          <w:lang w:val="en-US"/>
          <w:rPrChange w:id="4501" w:author="Eric Allaix" w:date="2017-04-06T15:32:00Z">
            <w:rPr>
              <w:lang w:val="en-US"/>
            </w:rPr>
          </w:rPrChange>
        </w:rPr>
      </w:pPr>
      <w:r w:rsidRPr="003C0714">
        <w:rPr>
          <w:sz w:val="22"/>
          <w:szCs w:val="22"/>
          <w:lang w:val="en-US"/>
          <w:rPrChange w:id="4502" w:author="Eric Allaix" w:date="2017-04-06T15:32:00Z">
            <w:rPr>
              <w:lang w:val="en-US"/>
            </w:rPr>
          </w:rPrChange>
        </w:rPr>
        <w:t>Rocketsondes are a more specialized MetAids system. Like the dropsondes, they</w:t>
      </w:r>
      <w:ins w:id="4503" w:author="Eric Allaix" w:date="2017-02-03T15:50:00Z">
        <w:r w:rsidRPr="003C0714">
          <w:rPr>
            <w:sz w:val="22"/>
            <w:szCs w:val="22"/>
            <w:lang w:val="en-US"/>
            <w:rPrChange w:id="4504" w:author="Eric Allaix" w:date="2017-04-06T15:32:00Z">
              <w:rPr>
                <w:lang w:val="en-US"/>
              </w:rPr>
            </w:rPrChange>
          </w:rPr>
          <w:t xml:space="preserve"> are released from rocket that has reached a high altitude and</w:t>
        </w:r>
      </w:ins>
      <w:r w:rsidRPr="003C0714">
        <w:rPr>
          <w:sz w:val="22"/>
          <w:szCs w:val="22"/>
          <w:lang w:val="en-US"/>
          <w:rPrChange w:id="4505" w:author="Eric Allaix" w:date="2017-04-06T15:32:00Z">
            <w:rPr>
              <w:lang w:val="en-US"/>
            </w:rPr>
          </w:rPrChange>
        </w:rPr>
        <w:t xml:space="preserve"> profile the atmosphere during a parachute-controlled descent. Rocketsondes may contain the same basic components as radiosondes, but the sensing packages for high altitude measurements may differ from those systems used in the lower parts of the atmosphere. Unlike dropsondes, they may employ either radio direction finding or NAVAID/</w:t>
      </w:r>
      <w:del w:id="4506" w:author="Eric Allaix" w:date="2017-02-03T15:50:00Z">
        <w:r w:rsidRPr="003C0714">
          <w:rPr>
            <w:sz w:val="22"/>
            <w:szCs w:val="22"/>
            <w:lang w:val="en-US"/>
            <w:rPrChange w:id="4507" w:author="Eric Allaix" w:date="2017-04-06T15:32:00Z">
              <w:rPr>
                <w:szCs w:val="22"/>
                <w:lang w:val="en-US"/>
              </w:rPr>
            </w:rPrChange>
          </w:rPr>
          <w:delText>GPS</w:delText>
        </w:r>
      </w:del>
      <w:ins w:id="4508" w:author="Eric Allaix" w:date="2017-02-03T15:50:00Z">
        <w:r w:rsidRPr="003C0714">
          <w:rPr>
            <w:sz w:val="22"/>
            <w:szCs w:val="22"/>
            <w:lang w:val="en-US"/>
            <w:rPrChange w:id="4509" w:author="Eric Allaix" w:date="2017-04-06T15:32:00Z">
              <w:rPr>
                <w:lang w:val="en-US"/>
              </w:rPr>
            </w:rPrChange>
          </w:rPr>
          <w:t>GNSS</w:t>
        </w:r>
      </w:ins>
      <w:r w:rsidRPr="003C0714">
        <w:rPr>
          <w:sz w:val="22"/>
          <w:szCs w:val="22"/>
          <w:lang w:val="en-US"/>
          <w:rPrChange w:id="4510" w:author="Eric Allaix" w:date="2017-04-06T15:32:00Z">
            <w:rPr>
              <w:lang w:val="en-US"/>
            </w:rPr>
          </w:rPrChange>
        </w:rPr>
        <w:t xml:space="preserve"> for wind measurement. Most rocketsondes are launched to very high altitudes and are typically used in support of space launch operations</w:t>
      </w:r>
      <w:del w:id="4511" w:author="Eric Allaix" w:date="2017-02-03T15:50:00Z">
        <w:r w:rsidRPr="003C0714">
          <w:rPr>
            <w:sz w:val="22"/>
            <w:szCs w:val="22"/>
            <w:lang w:val="en-US"/>
            <w:rPrChange w:id="4512" w:author="Eric Allaix" w:date="2017-04-06T15:32:00Z">
              <w:rPr>
                <w:szCs w:val="22"/>
                <w:lang w:val="en-US"/>
              </w:rPr>
            </w:rPrChange>
          </w:rPr>
          <w:delText>, see</w:delText>
        </w:r>
      </w:del>
      <w:ins w:id="4513" w:author="Eric Allaix" w:date="2017-02-03T15:50:00Z">
        <w:r w:rsidRPr="003C0714">
          <w:rPr>
            <w:sz w:val="22"/>
            <w:szCs w:val="22"/>
            <w:lang w:val="en-US"/>
            <w:rPrChange w:id="4514" w:author="Eric Allaix" w:date="2017-04-06T15:32:00Z">
              <w:rPr>
                <w:lang w:val="en-US"/>
              </w:rPr>
            </w:rPrChange>
          </w:rPr>
          <w:t>. See</w:t>
        </w:r>
      </w:ins>
      <w:r w:rsidRPr="003C0714">
        <w:rPr>
          <w:sz w:val="22"/>
          <w:szCs w:val="22"/>
          <w:lang w:val="en-US"/>
          <w:rPrChange w:id="4515" w:author="Eric Allaix" w:date="2017-04-06T15:32:00Z">
            <w:rPr>
              <w:lang w:val="en-US"/>
            </w:rPr>
          </w:rPrChange>
        </w:rPr>
        <w:t xml:space="preserve"> Fig. 3-5. Because the deployment of the rocketsondes is expensive, the use of higher quality transmitters is necessary.</w:t>
      </w:r>
    </w:p>
    <w:p w14:paraId="5D2718C1" w14:textId="356427C4" w:rsidR="00EA2B3A" w:rsidRPr="000558CB" w:rsidRDefault="0062420E" w:rsidP="00EA2B3A">
      <w:pPr>
        <w:keepLines/>
        <w:tabs>
          <w:tab w:val="clear" w:pos="1134"/>
          <w:tab w:val="clear" w:pos="1871"/>
          <w:tab w:val="clear" w:pos="2268"/>
          <w:tab w:val="left" w:pos="794"/>
          <w:tab w:val="left" w:pos="1191"/>
          <w:tab w:val="left" w:pos="1588"/>
          <w:tab w:val="left" w:pos="1985"/>
        </w:tabs>
        <w:spacing w:before="240" w:after="120"/>
        <w:jc w:val="center"/>
        <w:rPr>
          <w:b/>
        </w:rPr>
      </w:pPr>
      <w:del w:id="4516" w:author="Eric Allaix" w:date="2017-02-14T10:39:00Z">
        <w:r w:rsidRPr="0082173B" w:rsidDel="00172611">
          <w:rPr>
            <w:b/>
            <w:noProof/>
            <w:lang w:val="en-US" w:eastAsia="zh-CN"/>
          </w:rPr>
          <w:lastRenderedPageBreak/>
          <w:drawing>
            <wp:inline distT="0" distB="0" distL="0" distR="0" wp14:anchorId="468A0BD6" wp14:editId="74C7F08C">
              <wp:extent cx="1647190" cy="3915410"/>
              <wp:effectExtent l="0" t="0" r="0" b="8890"/>
              <wp:docPr id="24"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47190" cy="3915410"/>
                      </a:xfrm>
                      <a:prstGeom prst="rect">
                        <a:avLst/>
                      </a:prstGeom>
                      <a:noFill/>
                      <a:ln>
                        <a:noFill/>
                      </a:ln>
                    </pic:spPr>
                  </pic:pic>
                </a:graphicData>
              </a:graphic>
            </wp:inline>
          </w:drawing>
        </w:r>
      </w:del>
    </w:p>
    <w:p w14:paraId="3FED8E70" w14:textId="42AD5E96" w:rsidR="00EA2B3A" w:rsidRPr="000558CB" w:rsidRDefault="0062420E" w:rsidP="00EA2B3A">
      <w:pPr>
        <w:keepLines/>
        <w:tabs>
          <w:tab w:val="clear" w:pos="1134"/>
          <w:tab w:val="clear" w:pos="1871"/>
          <w:tab w:val="clear" w:pos="2268"/>
          <w:tab w:val="left" w:pos="794"/>
          <w:tab w:val="left" w:pos="1191"/>
          <w:tab w:val="left" w:pos="1588"/>
          <w:tab w:val="left" w:pos="1985"/>
        </w:tabs>
        <w:spacing w:before="240" w:after="120"/>
        <w:jc w:val="center"/>
        <w:rPr>
          <w:b/>
        </w:rPr>
      </w:pPr>
      <w:r w:rsidRPr="0082173B">
        <w:rPr>
          <w:b/>
          <w:noProof/>
          <w:lang w:val="en-US" w:eastAsia="zh-CN"/>
        </w:rPr>
        <w:drawing>
          <wp:inline distT="0" distB="0" distL="0" distR="0" wp14:anchorId="38F4F30D" wp14:editId="2E991AFE">
            <wp:extent cx="1395095" cy="4044315"/>
            <wp:effectExtent l="0" t="0" r="0" b="0"/>
            <wp:docPr id="25"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95095" cy="4044315"/>
                    </a:xfrm>
                    <a:prstGeom prst="rect">
                      <a:avLst/>
                    </a:prstGeom>
                    <a:noFill/>
                    <a:ln>
                      <a:noFill/>
                    </a:ln>
                  </pic:spPr>
                </pic:pic>
              </a:graphicData>
            </a:graphic>
          </wp:inline>
        </w:drawing>
      </w:r>
    </w:p>
    <w:p w14:paraId="177E2EDD" w14:textId="77777777" w:rsidR="00EA2B3A" w:rsidRPr="000558CB" w:rsidRDefault="00EA2B3A">
      <w:pPr>
        <w:pStyle w:val="Heading2"/>
        <w:rPr>
          <w:rPrChange w:id="4517" w:author="Eric Allaix" w:date="2017-02-03T15:50:00Z">
            <w:rPr>
              <w:sz w:val="22"/>
            </w:rPr>
          </w:rPrChange>
        </w:rPr>
      </w:pPr>
      <w:bookmarkStart w:id="4518" w:name="_Toc464560262"/>
      <w:bookmarkStart w:id="4519" w:name="_Toc474850360"/>
      <w:bookmarkStart w:id="4520" w:name="_Toc526221107"/>
      <w:r w:rsidRPr="000558CB">
        <w:rPr>
          <w:rPrChange w:id="4521" w:author="Eric Allaix" w:date="2017-02-03T15:50:00Z">
            <w:rPr>
              <w:sz w:val="22"/>
            </w:rPr>
          </w:rPrChange>
        </w:rPr>
        <w:t>3.</w:t>
      </w:r>
      <w:del w:id="4522" w:author="Eric Allaix" w:date="2017-02-14T15:12:00Z">
        <w:r w:rsidRPr="000558CB" w:rsidDel="00E70C4B">
          <w:rPr>
            <w:rPrChange w:id="4523" w:author="Eric Allaix" w:date="2017-02-03T15:50:00Z">
              <w:rPr>
                <w:sz w:val="22"/>
              </w:rPr>
            </w:rPrChange>
          </w:rPr>
          <w:delText>4</w:delText>
        </w:r>
      </w:del>
      <w:ins w:id="4524" w:author="Eric Allaix" w:date="2017-02-14T15:12:00Z">
        <w:r w:rsidR="00E70C4B">
          <w:t>3</w:t>
        </w:r>
      </w:ins>
      <w:r w:rsidRPr="000558CB">
        <w:rPr>
          <w:rPrChange w:id="4525" w:author="Eric Allaix" w:date="2017-02-03T15:50:00Z">
            <w:rPr>
              <w:sz w:val="22"/>
            </w:rPr>
          </w:rPrChange>
        </w:rPr>
        <w:tab/>
        <w:t>Factors influencing the characteristics of the MetAids systems</w:t>
      </w:r>
      <w:bookmarkEnd w:id="4518"/>
      <w:bookmarkEnd w:id="4519"/>
    </w:p>
    <w:p w14:paraId="5ED89565" w14:textId="77777777" w:rsidR="00EA2B3A" w:rsidRPr="003C0714" w:rsidRDefault="00EA2B3A" w:rsidP="00EA2B3A">
      <w:pPr>
        <w:rPr>
          <w:sz w:val="22"/>
          <w:szCs w:val="22"/>
          <w:lang w:val="en-US"/>
          <w:rPrChange w:id="4526" w:author="Eric Allaix" w:date="2017-04-06T15:33:00Z">
            <w:rPr>
              <w:lang w:val="en-US"/>
            </w:rPr>
          </w:rPrChange>
        </w:rPr>
      </w:pPr>
      <w:r w:rsidRPr="003C0714">
        <w:rPr>
          <w:sz w:val="22"/>
          <w:szCs w:val="22"/>
          <w:lang w:val="en-US"/>
          <w:rPrChange w:id="4527" w:author="Eric Allaix" w:date="2017-04-06T15:33:00Z">
            <w:rPr>
              <w:lang w:val="en-US"/>
            </w:rPr>
          </w:rPrChange>
        </w:rPr>
        <w:t xml:space="preserve">MetAids systems are comprised of several basic radiocommunication components. The ground portion of the system typically contains an antenna/receiver system and a signal processing system. Recommendation </w:t>
      </w:r>
      <w:r w:rsidRPr="003C0714">
        <w:rPr>
          <w:sz w:val="22"/>
          <w:szCs w:val="22"/>
          <w:lang w:val="en-US"/>
          <w:rPrChange w:id="4528" w:author="Eric Allaix" w:date="2017-04-06T15:33:00Z">
            <w:rPr>
              <w:lang w:val="en-US"/>
            </w:rPr>
          </w:rPrChange>
        </w:rPr>
        <w:lastRenderedPageBreak/>
        <w:t>ITU</w:t>
      </w:r>
      <w:r w:rsidRPr="003C0714">
        <w:rPr>
          <w:sz w:val="22"/>
          <w:szCs w:val="22"/>
          <w:lang w:val="en-US"/>
          <w:rPrChange w:id="4529" w:author="Eric Allaix" w:date="2017-04-06T15:33:00Z">
            <w:rPr>
              <w:lang w:val="en-US"/>
            </w:rPr>
          </w:rPrChange>
        </w:rPr>
        <w:noBreakHyphen/>
        <w:t>R RS.1165 – Technical characteristics and performance criteria for radiosonde systems in the meteoro</w:t>
      </w:r>
      <w:r w:rsidRPr="003C0714">
        <w:rPr>
          <w:sz w:val="22"/>
          <w:szCs w:val="22"/>
          <w:lang w:val="en-US"/>
          <w:rPrChange w:id="4530" w:author="Eric Allaix" w:date="2017-04-06T15:33:00Z">
            <w:rPr>
              <w:lang w:val="en-US"/>
            </w:rPr>
          </w:rPrChange>
        </w:rPr>
        <w:softHyphen/>
        <w:t>logical aids service, contains descriptions and technical parameters of the various types of systems used for MetAids operations.</w:t>
      </w:r>
    </w:p>
    <w:p w14:paraId="35E83DFA" w14:textId="77777777" w:rsidR="00EA2B3A" w:rsidRPr="000558CB" w:rsidRDefault="00EA2B3A">
      <w:pPr>
        <w:pStyle w:val="Heading3"/>
        <w:tabs>
          <w:tab w:val="clear" w:pos="2268"/>
          <w:tab w:val="left" w:pos="1418"/>
        </w:tabs>
        <w:pPrChange w:id="4531" w:author="Eric Allaix" w:date="2017-02-14T17:20:00Z">
          <w:pPr>
            <w:pStyle w:val="Heading3"/>
          </w:pPr>
        </w:pPrChange>
      </w:pPr>
      <w:bookmarkStart w:id="4532" w:name="_Toc526221108"/>
      <w:bookmarkStart w:id="4533" w:name="_Toc464560263"/>
      <w:bookmarkStart w:id="4534" w:name="_Toc474850361"/>
      <w:bookmarkEnd w:id="4520"/>
      <w:r w:rsidRPr="000558CB">
        <w:t>3.</w:t>
      </w:r>
      <w:del w:id="4535" w:author="Eric Allaix" w:date="2017-02-14T15:12:00Z">
        <w:r w:rsidRPr="000558CB" w:rsidDel="00E70C4B">
          <w:delText>4</w:delText>
        </w:r>
      </w:del>
      <w:ins w:id="4536" w:author="Eric Allaix" w:date="2017-02-14T15:12:00Z">
        <w:r w:rsidR="00E70C4B">
          <w:t>3</w:t>
        </w:r>
      </w:ins>
      <w:r w:rsidRPr="000558CB">
        <w:t>.1</w:t>
      </w:r>
      <w:r w:rsidRPr="000558CB">
        <w:tab/>
        <w:t>Ground-based receiver antenna system</w:t>
      </w:r>
      <w:bookmarkEnd w:id="4532"/>
      <w:bookmarkEnd w:id="4533"/>
      <w:bookmarkEnd w:id="4534"/>
    </w:p>
    <w:p w14:paraId="299E6415" w14:textId="77777777" w:rsidR="00EA2B3A" w:rsidRPr="003C0714" w:rsidRDefault="00EA2B3A" w:rsidP="00EA2B3A">
      <w:pPr>
        <w:rPr>
          <w:sz w:val="22"/>
          <w:szCs w:val="22"/>
          <w:rPrChange w:id="4537" w:author="Eric Allaix" w:date="2017-04-06T15:33:00Z">
            <w:rPr>
              <w:lang w:val="en-US"/>
            </w:rPr>
          </w:rPrChange>
        </w:rPr>
      </w:pPr>
      <w:del w:id="4538" w:author="Eric Allaix" w:date="2017-02-03T15:50:00Z">
        <w:r w:rsidRPr="003C0714">
          <w:rPr>
            <w:sz w:val="22"/>
            <w:szCs w:val="22"/>
            <w:lang w:val="en-US"/>
            <w:rPrChange w:id="4539" w:author="Eric Allaix" w:date="2017-04-06T15:33:00Z">
              <w:rPr>
                <w:szCs w:val="22"/>
                <w:lang w:val="en-US"/>
              </w:rPr>
            </w:rPrChange>
          </w:rPr>
          <w:delText>MetAids</w:delText>
        </w:r>
      </w:del>
      <w:ins w:id="4540" w:author="Eric Allaix" w:date="2017-02-03T15:50:00Z">
        <w:r w:rsidRPr="003C0714">
          <w:rPr>
            <w:sz w:val="22"/>
            <w:szCs w:val="22"/>
            <w:lang w:val="en-US"/>
            <w:rPrChange w:id="4541" w:author="Eric Allaix" w:date="2017-04-06T15:33:00Z">
              <w:rPr>
                <w:lang w:val="en-US"/>
              </w:rPr>
            </w:rPrChange>
          </w:rPr>
          <w:t>Radiosondes, dropsondes and rocketondes</w:t>
        </w:r>
      </w:ins>
      <w:r w:rsidRPr="003C0714">
        <w:rPr>
          <w:sz w:val="22"/>
          <w:szCs w:val="22"/>
          <w:lang w:val="en-US"/>
          <w:rPrChange w:id="4542" w:author="Eric Allaix" w:date="2017-04-06T15:33:00Z">
            <w:rPr>
              <w:lang w:val="en-US"/>
            </w:rPr>
          </w:rPrChange>
        </w:rPr>
        <w:t xml:space="preserve"> use a radio frequency link to transmit the data back to the antenna/receiver system located at the data processing location. The two bands that are mostly used for this purpose are 400.15-406 MHz and 1</w:t>
      </w:r>
      <w:r w:rsidRPr="003C0714">
        <w:rPr>
          <w:rFonts w:ascii="Tms Rmn" w:hAnsi="Tms Rmn"/>
          <w:sz w:val="22"/>
          <w:szCs w:val="22"/>
          <w:lang w:val="en-US"/>
          <w:rPrChange w:id="4543" w:author="Eric Allaix" w:date="2017-04-06T15:33:00Z">
            <w:rPr>
              <w:rFonts w:ascii="Tms Rmn" w:hAnsi="Tms Rmn"/>
              <w:sz w:val="12"/>
              <w:lang w:val="en-US"/>
            </w:rPr>
          </w:rPrChange>
        </w:rPr>
        <w:t> </w:t>
      </w:r>
      <w:r w:rsidRPr="003C0714">
        <w:rPr>
          <w:sz w:val="22"/>
          <w:szCs w:val="22"/>
          <w:lang w:val="en-US"/>
          <w:rPrChange w:id="4544" w:author="Eric Allaix" w:date="2017-04-06T15:33:00Z">
            <w:rPr>
              <w:lang w:val="en-US"/>
            </w:rPr>
          </w:rPrChange>
        </w:rPr>
        <w:t>668.4-1</w:t>
      </w:r>
      <w:r w:rsidRPr="003C0714">
        <w:rPr>
          <w:rFonts w:ascii="Tms Rmn" w:hAnsi="Tms Rmn"/>
          <w:sz w:val="22"/>
          <w:szCs w:val="22"/>
          <w:lang w:val="en-US"/>
          <w:rPrChange w:id="4545" w:author="Eric Allaix" w:date="2017-04-06T15:33:00Z">
            <w:rPr>
              <w:rFonts w:ascii="Tms Rmn" w:hAnsi="Tms Rmn"/>
              <w:sz w:val="12"/>
              <w:lang w:val="en-US"/>
            </w:rPr>
          </w:rPrChange>
        </w:rPr>
        <w:t> </w:t>
      </w:r>
      <w:r w:rsidRPr="003C0714">
        <w:rPr>
          <w:sz w:val="22"/>
          <w:szCs w:val="22"/>
          <w:lang w:val="en-US"/>
          <w:rPrChange w:id="4546" w:author="Eric Allaix" w:date="2017-04-06T15:33:00Z">
            <w:rPr>
              <w:lang w:val="en-US"/>
            </w:rPr>
          </w:rPrChange>
        </w:rPr>
        <w:t>700 MHz. Typically, the antenna/receiver system is ground based (for radiosondes and rocket</w:t>
      </w:r>
      <w:del w:id="4547" w:author="Eric Allaix" w:date="2017-02-14T10:40:00Z">
        <w:r w:rsidRPr="003C0714" w:rsidDel="00172611">
          <w:rPr>
            <w:sz w:val="22"/>
            <w:szCs w:val="22"/>
            <w:lang w:val="en-US"/>
            <w:rPrChange w:id="4548" w:author="Eric Allaix" w:date="2017-04-06T15:33:00Z">
              <w:rPr>
                <w:lang w:val="en-US"/>
              </w:rPr>
            </w:rPrChange>
          </w:rPr>
          <w:softHyphen/>
        </w:r>
      </w:del>
      <w:r w:rsidRPr="003C0714">
        <w:rPr>
          <w:sz w:val="22"/>
          <w:szCs w:val="22"/>
          <w:lang w:val="en-US"/>
          <w:rPrChange w:id="4549" w:author="Eric Allaix" w:date="2017-04-06T15:33:00Z">
            <w:rPr>
              <w:lang w:val="en-US"/>
            </w:rPr>
          </w:rPrChange>
        </w:rPr>
        <w:t xml:space="preserve">sondes), but in the case of dropsondes the antenna/receiver system is located on an aircraft. The particular antenna </w:t>
      </w:r>
      <w:del w:id="4550" w:author="Eric Allaix" w:date="2017-02-03T15:50:00Z">
        <w:r w:rsidRPr="003C0714">
          <w:rPr>
            <w:sz w:val="22"/>
            <w:szCs w:val="22"/>
            <w:lang w:val="en-US"/>
            <w:rPrChange w:id="4551" w:author="Eric Allaix" w:date="2017-04-06T15:33:00Z">
              <w:rPr>
                <w:szCs w:val="22"/>
                <w:lang w:val="en-US"/>
              </w:rPr>
            </w:rPrChange>
          </w:rPr>
          <w:delText>and</w:delText>
        </w:r>
      </w:del>
      <w:r w:rsidRPr="003C0714">
        <w:rPr>
          <w:sz w:val="22"/>
          <w:szCs w:val="22"/>
          <w:lang w:val="en-US"/>
          <w:rPrChange w:id="4552" w:author="Eric Allaix" w:date="2017-04-06T15:33:00Z">
            <w:rPr>
              <w:lang w:val="en-US"/>
            </w:rPr>
          </w:rPrChange>
        </w:rPr>
        <w:t xml:space="preserve"> receiver system configuration varies based on the operating band and the maximum flight slant range expected. Omni-directional antennas and rosettes of Yagi antennas or corner reflectors are typically used for systems operated in the band </w:t>
      </w:r>
      <w:del w:id="4553" w:author="Eric Allaix" w:date="2017-02-03T15:50:00Z">
        <w:r w:rsidRPr="003C0714">
          <w:rPr>
            <w:sz w:val="22"/>
            <w:szCs w:val="22"/>
            <w:lang w:val="en-US"/>
            <w:rPrChange w:id="4554" w:author="Eric Allaix" w:date="2017-04-06T15:33:00Z">
              <w:rPr>
                <w:szCs w:val="22"/>
                <w:lang w:val="en-US"/>
              </w:rPr>
            </w:rPrChange>
          </w:rPr>
          <w:delText>401</w:delText>
        </w:r>
      </w:del>
      <w:ins w:id="4555" w:author="Eric Allaix" w:date="2017-02-03T15:50:00Z">
        <w:r w:rsidRPr="003C0714">
          <w:rPr>
            <w:sz w:val="22"/>
            <w:szCs w:val="22"/>
            <w:lang w:val="en-US"/>
            <w:rPrChange w:id="4556" w:author="Eric Allaix" w:date="2017-04-06T15:33:00Z">
              <w:rPr>
                <w:lang w:val="en-US"/>
              </w:rPr>
            </w:rPrChange>
          </w:rPr>
          <w:t>400.15</w:t>
        </w:r>
      </w:ins>
      <w:r w:rsidRPr="003C0714">
        <w:rPr>
          <w:sz w:val="22"/>
          <w:szCs w:val="22"/>
          <w:lang w:val="en-US"/>
          <w:rPrChange w:id="4557" w:author="Eric Allaix" w:date="2017-04-06T15:33:00Z">
            <w:rPr>
              <w:lang w:val="en-US"/>
            </w:rPr>
          </w:rPrChange>
        </w:rPr>
        <w:t>-406 MHz</w:t>
      </w:r>
      <w:del w:id="4558" w:author="Eric Allaix" w:date="2017-02-03T15:50:00Z">
        <w:r w:rsidRPr="003C0714">
          <w:rPr>
            <w:sz w:val="22"/>
            <w:szCs w:val="22"/>
            <w:lang w:val="en-US"/>
            <w:rPrChange w:id="4559" w:author="Eric Allaix" w:date="2017-04-06T15:33:00Z">
              <w:rPr>
                <w:szCs w:val="22"/>
                <w:lang w:val="en-US"/>
              </w:rPr>
            </w:rPrChange>
          </w:rPr>
          <w:delText>, see</w:delText>
        </w:r>
      </w:del>
      <w:ins w:id="4560" w:author="Eric Allaix" w:date="2017-02-03T15:50:00Z">
        <w:r w:rsidRPr="003C0714">
          <w:rPr>
            <w:sz w:val="22"/>
            <w:szCs w:val="22"/>
            <w:lang w:val="en-US"/>
            <w:rPrChange w:id="4561" w:author="Eric Allaix" w:date="2017-04-06T15:33:00Z">
              <w:rPr>
                <w:lang w:val="en-US"/>
              </w:rPr>
            </w:rPrChange>
          </w:rPr>
          <w:t xml:space="preserve"> </w:t>
        </w:r>
      </w:ins>
      <w:ins w:id="4562" w:author="Eric Allaix" w:date="2017-02-14T10:40:00Z">
        <w:r w:rsidR="00172611" w:rsidRPr="003C0714">
          <w:rPr>
            <w:sz w:val="22"/>
            <w:szCs w:val="22"/>
            <w:lang w:val="en-US"/>
            <w:rPrChange w:id="4563" w:author="Eric Allaix" w:date="2017-04-06T15:33:00Z">
              <w:rPr>
                <w:lang w:val="en-US"/>
              </w:rPr>
            </w:rPrChange>
          </w:rPr>
          <w:t>(</w:t>
        </w:r>
      </w:ins>
      <w:ins w:id="4564" w:author="Eric Allaix" w:date="2017-02-03T15:50:00Z">
        <w:r w:rsidRPr="003C0714">
          <w:rPr>
            <w:sz w:val="22"/>
            <w:szCs w:val="22"/>
            <w:lang w:val="en-US"/>
            <w:rPrChange w:id="4565" w:author="Eric Allaix" w:date="2017-04-06T15:33:00Z">
              <w:rPr>
                <w:lang w:val="en-US"/>
              </w:rPr>
            </w:rPrChange>
          </w:rPr>
          <w:t>See</w:t>
        </w:r>
      </w:ins>
      <w:r w:rsidRPr="003C0714">
        <w:rPr>
          <w:sz w:val="22"/>
          <w:szCs w:val="22"/>
          <w:lang w:val="en-US"/>
          <w:rPrChange w:id="4566" w:author="Eric Allaix" w:date="2017-04-06T15:33:00Z">
            <w:rPr>
              <w:lang w:val="en-US"/>
            </w:rPr>
          </w:rPrChange>
        </w:rPr>
        <w:t xml:space="preserve"> Fig. 3-6</w:t>
      </w:r>
      <w:ins w:id="4567" w:author="Eric Allaix" w:date="2017-02-14T10:40:00Z">
        <w:r w:rsidR="00172611" w:rsidRPr="003C0714">
          <w:rPr>
            <w:sz w:val="22"/>
            <w:szCs w:val="22"/>
            <w:lang w:val="en-US"/>
            <w:rPrChange w:id="4568" w:author="Eric Allaix" w:date="2017-04-06T15:33:00Z">
              <w:rPr>
                <w:lang w:val="en-US"/>
              </w:rPr>
            </w:rPrChange>
          </w:rPr>
          <w:t>)</w:t>
        </w:r>
      </w:ins>
      <w:r w:rsidRPr="003C0714">
        <w:rPr>
          <w:sz w:val="22"/>
          <w:szCs w:val="22"/>
          <w:lang w:val="en-US"/>
          <w:rPrChange w:id="4569" w:author="Eric Allaix" w:date="2017-04-06T15:33:00Z">
            <w:rPr>
              <w:lang w:val="en-US"/>
            </w:rPr>
          </w:rPrChange>
        </w:rPr>
        <w:t xml:space="preserve">. Very high antenna gain is not needed by these types of antenna to maintain the RF link. Radio direction finding (RDF) is not used for measuring the winds in this band. The antenna gain of the antenna systems operated in the band </w:t>
      </w:r>
      <w:del w:id="4570" w:author="Eric Allaix" w:date="2017-02-03T15:50:00Z">
        <w:r w:rsidRPr="003C0714">
          <w:rPr>
            <w:sz w:val="22"/>
            <w:szCs w:val="22"/>
            <w:lang w:val="en-US"/>
            <w:rPrChange w:id="4571" w:author="Eric Allaix" w:date="2017-04-06T15:33:00Z">
              <w:rPr>
                <w:szCs w:val="22"/>
                <w:lang w:val="en-US"/>
              </w:rPr>
            </w:rPrChange>
          </w:rPr>
          <w:delText>401</w:delText>
        </w:r>
      </w:del>
      <w:ins w:id="4572" w:author="Eric Allaix" w:date="2017-02-03T15:50:00Z">
        <w:r w:rsidRPr="003C0714">
          <w:rPr>
            <w:sz w:val="22"/>
            <w:szCs w:val="22"/>
            <w:lang w:val="en-US"/>
            <w:rPrChange w:id="4573" w:author="Eric Allaix" w:date="2017-04-06T15:33:00Z">
              <w:rPr>
                <w:lang w:val="en-US"/>
              </w:rPr>
            </w:rPrChange>
          </w:rPr>
          <w:t>400.15</w:t>
        </w:r>
      </w:ins>
      <w:r w:rsidRPr="003C0714">
        <w:rPr>
          <w:sz w:val="22"/>
          <w:szCs w:val="22"/>
          <w:lang w:val="en-US"/>
          <w:rPrChange w:id="4574" w:author="Eric Allaix" w:date="2017-04-06T15:33:00Z">
            <w:rPr>
              <w:lang w:val="en-US"/>
            </w:rPr>
          </w:rPrChange>
        </w:rPr>
        <w:t>-406 MHz range from 0 dBi to 10 dBi.</w:t>
      </w:r>
    </w:p>
    <w:p w14:paraId="3C723F50" w14:textId="71F44DFD" w:rsidR="00EA2B3A" w:rsidRPr="000558CB" w:rsidRDefault="0062420E" w:rsidP="00EA2B3A">
      <w:pPr>
        <w:keepLines/>
        <w:tabs>
          <w:tab w:val="clear" w:pos="1134"/>
          <w:tab w:val="clear" w:pos="1871"/>
          <w:tab w:val="clear" w:pos="2268"/>
          <w:tab w:val="left" w:pos="794"/>
          <w:tab w:val="left" w:pos="1191"/>
          <w:tab w:val="left" w:pos="1588"/>
          <w:tab w:val="left" w:pos="1985"/>
        </w:tabs>
        <w:spacing w:before="240" w:after="120"/>
        <w:jc w:val="center"/>
        <w:rPr>
          <w:b/>
          <w:szCs w:val="22"/>
        </w:rPr>
      </w:pPr>
      <w:r w:rsidRPr="0082173B">
        <w:rPr>
          <w:b/>
          <w:noProof/>
          <w:lang w:val="en-US" w:eastAsia="zh-CN"/>
        </w:rPr>
        <w:drawing>
          <wp:inline distT="0" distB="0" distL="0" distR="0" wp14:anchorId="281CF930" wp14:editId="1B644D40">
            <wp:extent cx="4911725" cy="2655570"/>
            <wp:effectExtent l="0" t="0" r="3175" b="0"/>
            <wp:docPr id="26"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11725" cy="2655570"/>
                    </a:xfrm>
                    <a:prstGeom prst="rect">
                      <a:avLst/>
                    </a:prstGeom>
                    <a:noFill/>
                    <a:ln>
                      <a:noFill/>
                    </a:ln>
                  </pic:spPr>
                </pic:pic>
              </a:graphicData>
            </a:graphic>
          </wp:inline>
        </w:drawing>
      </w:r>
    </w:p>
    <w:p w14:paraId="05F3B70F" w14:textId="77777777" w:rsidR="00EA2B3A" w:rsidRPr="003C0714" w:rsidRDefault="00EA2B3A" w:rsidP="00EA2B3A">
      <w:pPr>
        <w:rPr>
          <w:sz w:val="22"/>
          <w:szCs w:val="22"/>
          <w:lang w:val="en-US"/>
          <w:rPrChange w:id="4575" w:author="Eric Allaix" w:date="2017-04-06T15:33:00Z">
            <w:rPr>
              <w:lang w:val="en-US"/>
            </w:rPr>
          </w:rPrChange>
        </w:rPr>
      </w:pPr>
      <w:r w:rsidRPr="003C0714">
        <w:rPr>
          <w:sz w:val="22"/>
          <w:szCs w:val="22"/>
          <w:lang w:val="en-US"/>
          <w:rPrChange w:id="4576" w:author="Eric Allaix" w:date="2017-04-06T15:33:00Z">
            <w:rPr>
              <w:lang w:val="en-US"/>
            </w:rPr>
          </w:rPrChange>
        </w:rPr>
        <w:t>Wind measurement is usually accomplished through RDF</w:t>
      </w:r>
      <w:r w:rsidRPr="003C0714">
        <w:rPr>
          <w:sz w:val="22"/>
          <w:szCs w:val="22"/>
          <w:rPrChange w:id="4577" w:author="Eric Allaix" w:date="2017-04-06T15:33:00Z">
            <w:rPr>
              <w:lang w:val="en-US"/>
            </w:rPr>
          </w:rPrChange>
        </w:rPr>
        <w:t xml:space="preserve"> </w:t>
      </w:r>
      <w:ins w:id="4578" w:author="Eric Allaix" w:date="2017-02-03T15:50:00Z">
        <w:r w:rsidRPr="003C0714">
          <w:rPr>
            <w:sz w:val="22"/>
            <w:szCs w:val="22"/>
            <w:lang w:val="en-US"/>
            <w:rPrChange w:id="4579" w:author="Eric Allaix" w:date="2017-04-06T15:33:00Z">
              <w:rPr>
                <w:lang w:val="en-US"/>
              </w:rPr>
            </w:rPrChange>
          </w:rPr>
          <w:t xml:space="preserve">or radar tracking </w:t>
        </w:r>
      </w:ins>
      <w:r w:rsidRPr="003C0714">
        <w:rPr>
          <w:sz w:val="22"/>
          <w:szCs w:val="22"/>
          <w:lang w:val="en-US"/>
          <w:rPrChange w:id="4580" w:author="Eric Allaix" w:date="2017-04-06T15:33:00Z">
            <w:rPr>
              <w:lang w:val="en-US"/>
            </w:rPr>
          </w:rPrChange>
        </w:rPr>
        <w:t>in the 1</w:t>
      </w:r>
      <w:r w:rsidRPr="003C0714">
        <w:rPr>
          <w:rFonts w:ascii="Tms Rmn" w:hAnsi="Tms Rmn"/>
          <w:sz w:val="22"/>
          <w:szCs w:val="22"/>
          <w:lang w:val="en-US"/>
          <w:rPrChange w:id="4581" w:author="Eric Allaix" w:date="2017-04-06T15:33:00Z">
            <w:rPr>
              <w:rFonts w:ascii="Tms Rmn" w:hAnsi="Tms Rmn"/>
              <w:sz w:val="12"/>
              <w:lang w:val="en-US"/>
            </w:rPr>
          </w:rPrChange>
        </w:rPr>
        <w:t> </w:t>
      </w:r>
      <w:r w:rsidRPr="003C0714">
        <w:rPr>
          <w:sz w:val="22"/>
          <w:szCs w:val="22"/>
          <w:lang w:val="en-US"/>
          <w:rPrChange w:id="4582" w:author="Eric Allaix" w:date="2017-04-06T15:33:00Z">
            <w:rPr>
              <w:lang w:val="en-US"/>
            </w:rPr>
          </w:rPrChange>
        </w:rPr>
        <w:t>668.4-1</w:t>
      </w:r>
      <w:r w:rsidRPr="003C0714">
        <w:rPr>
          <w:rFonts w:ascii="Tms Rmn" w:hAnsi="Tms Rmn"/>
          <w:sz w:val="22"/>
          <w:szCs w:val="22"/>
          <w:lang w:val="en-US"/>
          <w:rPrChange w:id="4583" w:author="Eric Allaix" w:date="2017-04-06T15:33:00Z">
            <w:rPr>
              <w:rFonts w:ascii="Tms Rmn" w:hAnsi="Tms Rmn"/>
              <w:sz w:val="12"/>
              <w:lang w:val="en-US"/>
            </w:rPr>
          </w:rPrChange>
        </w:rPr>
        <w:t> </w:t>
      </w:r>
      <w:r w:rsidRPr="003C0714">
        <w:rPr>
          <w:sz w:val="22"/>
          <w:szCs w:val="22"/>
          <w:lang w:val="en-US"/>
          <w:rPrChange w:id="4584" w:author="Eric Allaix" w:date="2017-04-06T15:33:00Z">
            <w:rPr>
              <w:lang w:val="en-US"/>
            </w:rPr>
          </w:rPrChange>
        </w:rPr>
        <w:t>700 MHz band.</w:t>
      </w:r>
      <w:ins w:id="4585" w:author="Eric Allaix" w:date="2017-02-03T15:50:00Z">
        <w:r w:rsidRPr="003C0714">
          <w:rPr>
            <w:sz w:val="22"/>
            <w:szCs w:val="22"/>
            <w:lang w:val="en-US"/>
            <w:rPrChange w:id="4586" w:author="Eric Allaix" w:date="2017-04-06T15:33:00Z">
              <w:rPr>
                <w:lang w:val="en-US"/>
              </w:rPr>
            </w:rPrChange>
          </w:rPr>
          <w:t xml:space="preserve"> Some countries still prefer using RDF to track a radiosonde providing windfinding with a built-in NAVAID/GNSS receiver</w:t>
        </w:r>
        <w:r w:rsidRPr="003C0714">
          <w:rPr>
            <w:sz w:val="22"/>
            <w:szCs w:val="22"/>
            <w:rPrChange w:id="4587" w:author="Eric Allaix" w:date="2017-04-06T15:33:00Z">
              <w:rPr/>
            </w:rPrChange>
          </w:rPr>
          <w:t xml:space="preserve"> </w:t>
        </w:r>
        <w:r w:rsidRPr="003C0714">
          <w:rPr>
            <w:sz w:val="22"/>
            <w:szCs w:val="22"/>
            <w:lang w:val="en-US"/>
            <w:rPrChange w:id="4588" w:author="Eric Allaix" w:date="2017-04-06T15:33:00Z">
              <w:rPr>
                <w:lang w:val="en-US"/>
              </w:rPr>
            </w:rPrChange>
          </w:rPr>
          <w:t xml:space="preserve">- this allows alternative using a radiosonde without a built-in NAVAID/GNSS receiver with windfinding from RDF. </w:t>
        </w:r>
      </w:ins>
      <w:r w:rsidRPr="003C0714">
        <w:rPr>
          <w:sz w:val="22"/>
          <w:szCs w:val="22"/>
          <w:lang w:val="en-US"/>
          <w:rPrChange w:id="4589" w:author="Eric Allaix" w:date="2017-04-06T15:33:00Z">
            <w:rPr>
              <w:lang w:val="en-US"/>
            </w:rPr>
          </w:rPrChange>
        </w:rPr>
        <w:t xml:space="preserve"> Therefore, tracking pedestals equipped with large parabolic antennas or phased array panels are used to avoid path loss</w:t>
      </w:r>
      <w:del w:id="4590" w:author="Eric Allaix" w:date="2017-02-03T15:50:00Z">
        <w:r w:rsidRPr="003C0714">
          <w:rPr>
            <w:sz w:val="22"/>
            <w:szCs w:val="22"/>
            <w:lang w:val="en-US"/>
            <w:rPrChange w:id="4591" w:author="Eric Allaix" w:date="2017-04-06T15:33:00Z">
              <w:rPr>
                <w:szCs w:val="22"/>
                <w:lang w:val="en-US"/>
              </w:rPr>
            </w:rPrChange>
          </w:rPr>
          <w:delText>, see</w:delText>
        </w:r>
      </w:del>
      <w:ins w:id="4592" w:author="Eric Allaix" w:date="2017-02-03T15:50:00Z">
        <w:r w:rsidRPr="003C0714">
          <w:rPr>
            <w:sz w:val="22"/>
            <w:szCs w:val="22"/>
            <w:lang w:val="en-US"/>
            <w:rPrChange w:id="4593" w:author="Eric Allaix" w:date="2017-04-06T15:33:00Z">
              <w:rPr>
                <w:lang w:val="en-US"/>
              </w:rPr>
            </w:rPrChange>
          </w:rPr>
          <w:t xml:space="preserve"> </w:t>
        </w:r>
      </w:ins>
      <w:ins w:id="4594" w:author="Eric Allaix" w:date="2017-02-14T10:40:00Z">
        <w:r w:rsidR="00172611" w:rsidRPr="003C0714">
          <w:rPr>
            <w:sz w:val="22"/>
            <w:szCs w:val="22"/>
            <w:lang w:val="en-US"/>
            <w:rPrChange w:id="4595" w:author="Eric Allaix" w:date="2017-04-06T15:33:00Z">
              <w:rPr>
                <w:lang w:val="en-US"/>
              </w:rPr>
            </w:rPrChange>
          </w:rPr>
          <w:t>(</w:t>
        </w:r>
      </w:ins>
      <w:ins w:id="4596" w:author="Eric Allaix" w:date="2017-02-03T15:50:00Z">
        <w:r w:rsidRPr="003C0714">
          <w:rPr>
            <w:sz w:val="22"/>
            <w:szCs w:val="22"/>
            <w:lang w:val="en-US"/>
            <w:rPrChange w:id="4597" w:author="Eric Allaix" w:date="2017-04-06T15:33:00Z">
              <w:rPr>
                <w:lang w:val="en-US"/>
              </w:rPr>
            </w:rPrChange>
          </w:rPr>
          <w:t>See</w:t>
        </w:r>
      </w:ins>
      <w:r w:rsidRPr="003C0714">
        <w:rPr>
          <w:sz w:val="22"/>
          <w:szCs w:val="22"/>
          <w:lang w:val="en-US"/>
          <w:rPrChange w:id="4598" w:author="Eric Allaix" w:date="2017-04-06T15:33:00Z">
            <w:rPr>
              <w:lang w:val="en-US"/>
            </w:rPr>
          </w:rPrChange>
        </w:rPr>
        <w:t xml:space="preserve"> Fig. 3-7</w:t>
      </w:r>
      <w:ins w:id="4599" w:author="Eric Allaix" w:date="2017-02-14T10:40:00Z">
        <w:r w:rsidR="00172611" w:rsidRPr="003C0714">
          <w:rPr>
            <w:sz w:val="22"/>
            <w:szCs w:val="22"/>
            <w:lang w:val="en-US"/>
            <w:rPrChange w:id="4600" w:author="Eric Allaix" w:date="2017-04-06T15:33:00Z">
              <w:rPr>
                <w:lang w:val="en-US"/>
              </w:rPr>
            </w:rPrChange>
          </w:rPr>
          <w:t>)</w:t>
        </w:r>
      </w:ins>
      <w:r w:rsidRPr="003C0714">
        <w:rPr>
          <w:sz w:val="22"/>
          <w:szCs w:val="22"/>
          <w:lang w:val="en-US"/>
          <w:rPrChange w:id="4601" w:author="Eric Allaix" w:date="2017-04-06T15:33:00Z">
            <w:rPr>
              <w:lang w:val="en-US"/>
            </w:rPr>
          </w:rPrChange>
        </w:rPr>
        <w:t>. The antenna pedestal rotates the antenna in azimuth and elevation to track the MetAid movement. Antenna gains of 25-28 dBi are typical for antenna systems operated in the band 1</w:t>
      </w:r>
      <w:r w:rsidRPr="003C0714">
        <w:rPr>
          <w:rFonts w:ascii="Tms Rmn" w:hAnsi="Tms Rmn"/>
          <w:sz w:val="22"/>
          <w:szCs w:val="22"/>
          <w:lang w:val="en-US"/>
          <w:rPrChange w:id="4602" w:author="Eric Allaix" w:date="2017-04-06T15:33:00Z">
            <w:rPr>
              <w:rFonts w:ascii="Tms Rmn" w:hAnsi="Tms Rmn"/>
              <w:sz w:val="12"/>
              <w:lang w:val="en-US"/>
            </w:rPr>
          </w:rPrChange>
        </w:rPr>
        <w:t> </w:t>
      </w:r>
      <w:r w:rsidRPr="003C0714">
        <w:rPr>
          <w:sz w:val="22"/>
          <w:szCs w:val="22"/>
          <w:lang w:val="en-US"/>
          <w:rPrChange w:id="4603" w:author="Eric Allaix" w:date="2017-04-06T15:33:00Z">
            <w:rPr>
              <w:lang w:val="en-US"/>
            </w:rPr>
          </w:rPrChange>
        </w:rPr>
        <w:t>668.4-1</w:t>
      </w:r>
      <w:r w:rsidRPr="003C0714">
        <w:rPr>
          <w:rFonts w:ascii="Tms Rmn" w:hAnsi="Tms Rmn"/>
          <w:sz w:val="22"/>
          <w:szCs w:val="22"/>
          <w:lang w:val="en-US"/>
          <w:rPrChange w:id="4604" w:author="Eric Allaix" w:date="2017-04-06T15:33:00Z">
            <w:rPr>
              <w:rFonts w:ascii="Tms Rmn" w:hAnsi="Tms Rmn"/>
              <w:sz w:val="12"/>
              <w:lang w:val="en-US"/>
            </w:rPr>
          </w:rPrChange>
        </w:rPr>
        <w:t> </w:t>
      </w:r>
      <w:r w:rsidRPr="003C0714">
        <w:rPr>
          <w:sz w:val="22"/>
          <w:szCs w:val="22"/>
          <w:lang w:val="en-US"/>
          <w:rPrChange w:id="4605" w:author="Eric Allaix" w:date="2017-04-06T15:33:00Z">
            <w:rPr>
              <w:lang w:val="en-US"/>
            </w:rPr>
          </w:rPrChange>
        </w:rPr>
        <w:t>700 MHz.</w:t>
      </w:r>
    </w:p>
    <w:p w14:paraId="71C26980" w14:textId="77777777" w:rsidR="00EA2B3A" w:rsidRPr="00037ECF" w:rsidRDefault="00EA2B3A" w:rsidP="00EA2B3A">
      <w:pPr>
        <w:rPr>
          <w:del w:id="4606" w:author="Eric Allaix" w:date="2017-02-03T15:50:00Z"/>
          <w:szCs w:val="22"/>
          <w:lang w:val="en-US"/>
        </w:rPr>
      </w:pPr>
    </w:p>
    <w:p w14:paraId="4A565666" w14:textId="73952C44" w:rsidR="00EA2B3A" w:rsidRPr="000558CB" w:rsidRDefault="0062420E" w:rsidP="00EA2B3A">
      <w:pPr>
        <w:keepLines/>
        <w:tabs>
          <w:tab w:val="clear" w:pos="1134"/>
          <w:tab w:val="clear" w:pos="1871"/>
          <w:tab w:val="clear" w:pos="2268"/>
          <w:tab w:val="left" w:pos="794"/>
          <w:tab w:val="left" w:pos="1191"/>
          <w:tab w:val="left" w:pos="1588"/>
          <w:tab w:val="left" w:pos="1985"/>
        </w:tabs>
        <w:spacing w:before="240" w:after="120"/>
        <w:jc w:val="center"/>
        <w:rPr>
          <w:ins w:id="4607" w:author="Eric Allaix" w:date="2017-02-03T15:50:00Z"/>
          <w:b/>
        </w:rPr>
      </w:pPr>
      <w:ins w:id="4608" w:author="Eric Allaix" w:date="2017-02-03T15:50:00Z">
        <w:r w:rsidRPr="0082173B">
          <w:rPr>
            <w:b/>
            <w:noProof/>
            <w:lang w:val="en-US" w:eastAsia="zh-CN"/>
          </w:rPr>
          <w:lastRenderedPageBreak/>
          <w:drawing>
            <wp:inline distT="0" distB="0" distL="0" distR="0" wp14:anchorId="7A907A81" wp14:editId="01DF6E40">
              <wp:extent cx="3897630" cy="4566285"/>
              <wp:effectExtent l="0" t="0" r="7620" b="5715"/>
              <wp:docPr id="27"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97630" cy="4566285"/>
                      </a:xfrm>
                      <a:prstGeom prst="rect">
                        <a:avLst/>
                      </a:prstGeom>
                      <a:noFill/>
                      <a:ln>
                        <a:noFill/>
                      </a:ln>
                    </pic:spPr>
                  </pic:pic>
                </a:graphicData>
              </a:graphic>
            </wp:inline>
          </w:drawing>
        </w:r>
      </w:ins>
    </w:p>
    <w:p w14:paraId="6D3D6D7B" w14:textId="77777777" w:rsidR="00EA2B3A" w:rsidRPr="000558CB" w:rsidRDefault="00EA2B3A">
      <w:pPr>
        <w:pStyle w:val="Heading3"/>
      </w:pPr>
      <w:bookmarkStart w:id="4609" w:name="_Toc526221109"/>
      <w:bookmarkStart w:id="4610" w:name="_Toc464560264"/>
      <w:bookmarkStart w:id="4611" w:name="_Toc474850362"/>
      <w:r w:rsidRPr="000558CB">
        <w:t>3.</w:t>
      </w:r>
      <w:del w:id="4612" w:author="Eric Allaix" w:date="2017-02-14T15:12:00Z">
        <w:r w:rsidRPr="000558CB" w:rsidDel="00E70C4B">
          <w:delText>4</w:delText>
        </w:r>
      </w:del>
      <w:ins w:id="4613" w:author="Eric Allaix" w:date="2017-02-14T15:12:00Z">
        <w:r w:rsidR="00E70C4B">
          <w:t>3</w:t>
        </w:r>
      </w:ins>
      <w:r w:rsidRPr="000558CB">
        <w:t>.2</w:t>
      </w:r>
      <w:r w:rsidRPr="000558CB">
        <w:tab/>
        <w:t>Ground-based processing system</w:t>
      </w:r>
      <w:bookmarkEnd w:id="4609"/>
      <w:bookmarkEnd w:id="4610"/>
      <w:bookmarkEnd w:id="4611"/>
    </w:p>
    <w:p w14:paraId="689DED22" w14:textId="77777777" w:rsidR="00EA2B3A" w:rsidRPr="003C0714" w:rsidRDefault="00EA2B3A" w:rsidP="00EA2B3A">
      <w:pPr>
        <w:rPr>
          <w:sz w:val="22"/>
          <w:szCs w:val="22"/>
          <w:lang w:val="en-US"/>
          <w:rPrChange w:id="4614" w:author="Eric Allaix" w:date="2017-04-06T15:33:00Z">
            <w:rPr>
              <w:lang w:val="en-US"/>
            </w:rPr>
          </w:rPrChange>
        </w:rPr>
      </w:pPr>
      <w:r w:rsidRPr="003C0714">
        <w:rPr>
          <w:sz w:val="22"/>
          <w:szCs w:val="22"/>
          <w:lang w:val="en-US"/>
          <w:rPrChange w:id="4615" w:author="Eric Allaix" w:date="2017-04-06T15:33:00Z">
            <w:rPr>
              <w:lang w:val="en-US"/>
            </w:rPr>
          </w:rPrChange>
        </w:rPr>
        <w:t xml:space="preserve">The receiver passes the baseband radiosonde signal to a signal processing system that decodes the analogue or digital radiosonde data and generates the required atmospheric measurement data, including winds. </w:t>
      </w:r>
      <w:del w:id="4616" w:author="Eric Allaix" w:date="2017-02-03T15:50:00Z">
        <w:r w:rsidRPr="003C0714">
          <w:rPr>
            <w:sz w:val="22"/>
            <w:szCs w:val="22"/>
            <w:lang w:val="en-US"/>
            <w:rPrChange w:id="4617" w:author="Eric Allaix" w:date="2017-04-06T15:33:00Z">
              <w:rPr>
                <w:szCs w:val="22"/>
                <w:lang w:val="en-US"/>
              </w:rPr>
            </w:rPrChange>
          </w:rPr>
          <w:delText>Most</w:delText>
        </w:r>
      </w:del>
      <w:ins w:id="4618" w:author="Eric Allaix" w:date="2017-02-03T15:50:00Z">
        <w:r w:rsidRPr="003C0714">
          <w:rPr>
            <w:sz w:val="22"/>
            <w:szCs w:val="22"/>
            <w:lang w:val="en-US"/>
            <w:rPrChange w:id="4619" w:author="Eric Allaix" w:date="2017-04-06T15:33:00Z">
              <w:rPr>
                <w:lang w:val="en-US"/>
              </w:rPr>
            </w:rPrChange>
          </w:rPr>
          <w:t>Some</w:t>
        </w:r>
      </w:ins>
      <w:r w:rsidRPr="003C0714">
        <w:rPr>
          <w:sz w:val="22"/>
          <w:szCs w:val="22"/>
          <w:lang w:val="en-US"/>
          <w:rPrChange w:id="4620" w:author="Eric Allaix" w:date="2017-04-06T15:33:00Z">
            <w:rPr>
              <w:lang w:val="en-US"/>
            </w:rPr>
          </w:rPrChange>
        </w:rPr>
        <w:t xml:space="preserve"> MetAids do not transmit the actual meteorological values (pressure, temperature, humidity, ozone, </w:t>
      </w:r>
      <w:ins w:id="4621" w:author="Eric Allaix" w:date="2017-02-03T15:50:00Z">
        <w:r w:rsidRPr="003C0714">
          <w:rPr>
            <w:sz w:val="22"/>
            <w:szCs w:val="22"/>
            <w:lang w:val="en-US"/>
            <w:rPrChange w:id="4622" w:author="Eric Allaix" w:date="2017-04-06T15:33:00Z">
              <w:rPr>
                <w:lang w:val="en-US"/>
              </w:rPr>
            </w:rPrChange>
          </w:rPr>
          <w:t xml:space="preserve">winds, </w:t>
        </w:r>
      </w:ins>
      <w:r w:rsidRPr="003C0714">
        <w:rPr>
          <w:sz w:val="22"/>
          <w:szCs w:val="22"/>
          <w:lang w:val="en-US"/>
          <w:rPrChange w:id="4623" w:author="Eric Allaix" w:date="2017-04-06T15:33:00Z">
            <w:rPr>
              <w:lang w:val="en-US"/>
            </w:rPr>
          </w:rPrChange>
        </w:rPr>
        <w:t>etc.) to the receiving station</w:t>
      </w:r>
      <w:del w:id="4624" w:author="Eric Allaix" w:date="2017-02-03T15:50:00Z">
        <w:r w:rsidRPr="003C0714">
          <w:rPr>
            <w:sz w:val="22"/>
            <w:szCs w:val="22"/>
            <w:lang w:val="en-US"/>
            <w:rPrChange w:id="4625" w:author="Eric Allaix" w:date="2017-04-06T15:33:00Z">
              <w:rPr>
                <w:szCs w:val="22"/>
                <w:lang w:val="en-US"/>
              </w:rPr>
            </w:rPrChange>
          </w:rPr>
          <w:delText>. To</w:delText>
        </w:r>
      </w:del>
      <w:ins w:id="4626" w:author="Eric Allaix" w:date="2017-02-03T15:50:00Z">
        <w:r w:rsidRPr="003C0714">
          <w:rPr>
            <w:sz w:val="22"/>
            <w:szCs w:val="22"/>
            <w:lang w:val="en-US"/>
            <w:rPrChange w:id="4627" w:author="Eric Allaix" w:date="2017-04-06T15:33:00Z">
              <w:rPr>
                <w:lang w:val="en-US"/>
              </w:rPr>
            </w:rPrChange>
          </w:rPr>
          <w:t xml:space="preserve"> but rather transmit the electronic characteristics of the sensors, NAVAID/GNSS data to</w:t>
        </w:r>
      </w:ins>
      <w:r w:rsidRPr="003C0714">
        <w:rPr>
          <w:sz w:val="22"/>
          <w:szCs w:val="22"/>
          <w:lang w:val="en-US"/>
          <w:rPrChange w:id="4628" w:author="Eric Allaix" w:date="2017-04-06T15:33:00Z">
            <w:rPr>
              <w:lang w:val="en-US"/>
            </w:rPr>
          </w:rPrChange>
        </w:rPr>
        <w:t xml:space="preserve"> minimize the cost of processing on the MetAid</w:t>
      </w:r>
      <w:del w:id="4629" w:author="Eric Allaix" w:date="2017-02-03T15:50:00Z">
        <w:r w:rsidRPr="003C0714">
          <w:rPr>
            <w:sz w:val="22"/>
            <w:szCs w:val="22"/>
            <w:lang w:val="en-US"/>
            <w:rPrChange w:id="4630" w:author="Eric Allaix" w:date="2017-04-06T15:33:00Z">
              <w:rPr>
                <w:szCs w:val="22"/>
                <w:lang w:val="en-US"/>
              </w:rPr>
            </w:rPrChange>
          </w:rPr>
          <w:delText>, the electronic characteristic of the capacitive or resistive sensor is transmitted.</w:delText>
        </w:r>
      </w:del>
      <w:ins w:id="4631" w:author="Eric Allaix" w:date="2017-02-03T15:50:00Z">
        <w:r w:rsidRPr="003C0714">
          <w:rPr>
            <w:sz w:val="22"/>
            <w:szCs w:val="22"/>
            <w:lang w:val="en-US"/>
            <w:rPrChange w:id="4632" w:author="Eric Allaix" w:date="2017-04-06T15:33:00Z">
              <w:rPr>
                <w:lang w:val="en-US"/>
              </w:rPr>
            </w:rPrChange>
          </w:rPr>
          <w:t>.</w:t>
        </w:r>
      </w:ins>
      <w:r w:rsidRPr="003C0714">
        <w:rPr>
          <w:sz w:val="22"/>
          <w:szCs w:val="22"/>
          <w:lang w:val="en-US"/>
          <w:rPrChange w:id="4633" w:author="Eric Allaix" w:date="2017-04-06T15:33:00Z">
            <w:rPr>
              <w:lang w:val="en-US"/>
            </w:rPr>
          </w:rPrChange>
        </w:rPr>
        <w:t xml:space="preserve"> The signal processing system</w:t>
      </w:r>
      <w:ins w:id="4634" w:author="Eric Allaix" w:date="2017-02-03T15:50:00Z">
        <w:r w:rsidRPr="003C0714">
          <w:rPr>
            <w:sz w:val="22"/>
            <w:szCs w:val="22"/>
            <w:lang w:val="en-US"/>
            <w:rPrChange w:id="4635" w:author="Eric Allaix" w:date="2017-04-06T15:33:00Z">
              <w:rPr>
                <w:lang w:val="en-US"/>
              </w:rPr>
            </w:rPrChange>
          </w:rPr>
          <w:t xml:space="preserve"> on the ground</w:t>
        </w:r>
      </w:ins>
      <w:r w:rsidRPr="003C0714">
        <w:rPr>
          <w:sz w:val="22"/>
          <w:szCs w:val="22"/>
          <w:lang w:val="en-US"/>
          <w:rPrChange w:id="4636" w:author="Eric Allaix" w:date="2017-04-06T15:33:00Z">
            <w:rPr>
              <w:lang w:val="en-US"/>
            </w:rPr>
          </w:rPrChange>
        </w:rPr>
        <w:t xml:space="preserve"> then applies the capacitive and/or resistive sensor values and sensor calibration values, to a polynomial to calculate the meteorological parameter.</w:t>
      </w:r>
      <w:ins w:id="4637" w:author="Eric Allaix" w:date="2017-02-14T17:21:00Z">
        <w:r w:rsidR="00886A38" w:rsidRPr="003C0714">
          <w:rPr>
            <w:sz w:val="22"/>
            <w:szCs w:val="22"/>
            <w:lang w:val="en-US"/>
            <w:rPrChange w:id="4638" w:author="Eric Allaix" w:date="2017-04-06T15:33:00Z">
              <w:rPr>
                <w:lang w:val="en-US"/>
              </w:rPr>
            </w:rPrChange>
          </w:rPr>
          <w:t xml:space="preserve"> </w:t>
        </w:r>
      </w:ins>
      <w:del w:id="4639" w:author="Eric Allaix" w:date="2017-02-03T15:50:00Z">
        <w:r w:rsidRPr="003C0714">
          <w:rPr>
            <w:sz w:val="22"/>
            <w:szCs w:val="22"/>
            <w:lang w:val="en-US"/>
            <w:rPrChange w:id="4640" w:author="Eric Allaix" w:date="2017-04-06T15:33:00Z">
              <w:rPr>
                <w:szCs w:val="22"/>
                <w:lang w:val="en-US"/>
              </w:rPr>
            </w:rPrChange>
          </w:rPr>
          <w:delText xml:space="preserve"> Systems that use NAVAID/GPS for wind measurement also defer the processing of the NAVAID/GPS signal to the signal processing system as much as possible. Some MetAids simply receive the NAVAID/GPS signal and retransmit it to the receiving station for processing in the signal processing system. The transmission of raw data to the ground station increases the RF link data rate above what would be required if processing were performed on the MetAid. This approach is necessary, as it is not cost effective to place the processing power on each expendable device.</w:delText>
        </w:r>
      </w:del>
      <w:ins w:id="4641" w:author="Eric Allaix" w:date="2017-02-03T15:50:00Z">
        <w:r w:rsidRPr="003C0714">
          <w:rPr>
            <w:sz w:val="22"/>
            <w:szCs w:val="22"/>
            <w:lang w:val="en-US"/>
            <w:rPrChange w:id="4642" w:author="Eric Allaix" w:date="2017-04-06T15:33:00Z">
              <w:rPr>
                <w:lang w:val="en-US"/>
              </w:rPr>
            </w:rPrChange>
          </w:rPr>
          <w:t xml:space="preserve">Other MetAids may perform most signal processing within the MetAids and transmit actual meteorological values and winds directly. In this case the processing system on the ground may perform only a subset of the overall data processing. </w:t>
        </w:r>
      </w:ins>
    </w:p>
    <w:p w14:paraId="0D9F2F76" w14:textId="77777777" w:rsidR="00EA2B3A" w:rsidRPr="000558CB" w:rsidRDefault="00EA2B3A">
      <w:pPr>
        <w:pStyle w:val="Heading3"/>
        <w:tabs>
          <w:tab w:val="clear" w:pos="2268"/>
          <w:tab w:val="left" w:pos="1418"/>
        </w:tabs>
        <w:pPrChange w:id="4643" w:author="Eric Allaix" w:date="2017-02-14T17:20:00Z">
          <w:pPr>
            <w:pStyle w:val="Heading3"/>
          </w:pPr>
        </w:pPrChange>
      </w:pPr>
      <w:bookmarkStart w:id="4644" w:name="_Toc526221110"/>
      <w:bookmarkStart w:id="4645" w:name="_Toc464560265"/>
      <w:bookmarkStart w:id="4646" w:name="_Toc474850363"/>
      <w:r w:rsidRPr="000558CB">
        <w:t>3.</w:t>
      </w:r>
      <w:del w:id="4647" w:author="Eric Allaix" w:date="2017-02-14T15:12:00Z">
        <w:r w:rsidRPr="000558CB" w:rsidDel="00E70C4B">
          <w:delText>4</w:delText>
        </w:r>
      </w:del>
      <w:ins w:id="4648" w:author="Eric Allaix" w:date="2017-02-14T15:12:00Z">
        <w:r w:rsidR="00E70C4B">
          <w:t>3</w:t>
        </w:r>
      </w:ins>
      <w:r w:rsidRPr="000558CB">
        <w:t>.3</w:t>
      </w:r>
      <w:r w:rsidRPr="000558CB">
        <w:tab/>
        <w:t>Expendable sensing packages</w:t>
      </w:r>
      <w:bookmarkEnd w:id="4644"/>
      <w:bookmarkEnd w:id="4645"/>
      <w:bookmarkEnd w:id="4646"/>
    </w:p>
    <w:p w14:paraId="2EEC69E1" w14:textId="77777777" w:rsidR="00EA2B3A" w:rsidRPr="003C0714" w:rsidRDefault="00EA2B3A" w:rsidP="00EA2B3A">
      <w:pPr>
        <w:rPr>
          <w:sz w:val="22"/>
          <w:szCs w:val="22"/>
          <w:lang w:val="en-US"/>
          <w:rPrChange w:id="4649" w:author="Eric Allaix" w:date="2017-04-06T15:33:00Z">
            <w:rPr>
              <w:b/>
              <w:lang w:val="en-US"/>
            </w:rPr>
          </w:rPrChange>
        </w:rPr>
      </w:pPr>
      <w:r w:rsidRPr="003C0714">
        <w:rPr>
          <w:sz w:val="22"/>
          <w:szCs w:val="22"/>
          <w:lang w:val="en-US"/>
          <w:rPrChange w:id="4650" w:author="Eric Allaix" w:date="2017-04-06T15:33:00Z">
            <w:rPr>
              <w:lang w:val="en-US"/>
            </w:rPr>
          </w:rPrChange>
        </w:rPr>
        <w:t>The nature of the MetAids service operations places constraints on how they are manufactured. Most of the design constraints impact the radio frequency characteristics of MetAids expendables and hence the spectrum requirements of MetAids operations. The most significant constraint is the production cost of the devices. However, other constraints such as density, mass, operating environment, and power efficiency are also major concerns to manufacturers and operators.</w:t>
      </w:r>
    </w:p>
    <w:p w14:paraId="3EA6B66E" w14:textId="77777777" w:rsidR="00EA2B3A" w:rsidRPr="003C0714" w:rsidRDefault="00EA2B3A" w:rsidP="00EA2B3A">
      <w:pPr>
        <w:rPr>
          <w:sz w:val="22"/>
          <w:szCs w:val="22"/>
          <w:lang w:val="en-US"/>
          <w:rPrChange w:id="4651" w:author="Eric Allaix" w:date="2017-04-06T15:33:00Z">
            <w:rPr>
              <w:lang w:val="en-US"/>
            </w:rPr>
          </w:rPrChange>
        </w:rPr>
      </w:pPr>
      <w:r w:rsidRPr="003C0714">
        <w:rPr>
          <w:sz w:val="22"/>
          <w:szCs w:val="22"/>
          <w:lang w:val="en-US"/>
          <w:rPrChange w:id="4652" w:author="Eric Allaix" w:date="2017-04-06T15:33:00Z">
            <w:rPr>
              <w:lang w:val="en-US"/>
            </w:rPr>
          </w:rPrChange>
        </w:rPr>
        <w:lastRenderedPageBreak/>
        <w:t xml:space="preserve">Production cost is usually the first issue raised in a discussion on implementing more spectrally efficient transmitters. Radiosondes are expendable devices. They are typically flown once and lost; though a small number are recovered and reconditioned for reuse. There is a need to minimize the complexity of the circuitry as much as possible to minimize cost. Advancements in technology have provided some </w:t>
      </w:r>
    </w:p>
    <w:p w14:paraId="1CB15DB3" w14:textId="77777777" w:rsidR="00EA2B3A" w:rsidRPr="003C0714" w:rsidRDefault="00EA2B3A" w:rsidP="00EA2B3A">
      <w:pPr>
        <w:rPr>
          <w:sz w:val="22"/>
          <w:szCs w:val="22"/>
          <w:lang w:val="en-US"/>
          <w:rPrChange w:id="4653" w:author="Eric Allaix" w:date="2017-04-06T15:33:00Z">
            <w:rPr>
              <w:lang w:val="en-US"/>
            </w:rPr>
          </w:rPrChange>
        </w:rPr>
      </w:pPr>
      <w:r w:rsidRPr="003C0714">
        <w:rPr>
          <w:sz w:val="22"/>
          <w:szCs w:val="22"/>
          <w:lang w:val="en-US"/>
          <w:rPrChange w:id="4654" w:author="Eric Allaix" w:date="2017-04-06T15:33:00Z">
            <w:rPr>
              <w:lang w:val="en-US"/>
            </w:rPr>
          </w:rPrChange>
        </w:rPr>
        <w:t xml:space="preserve">opportunity to use cost effective integrated circuits to improve radiosonde performance. Historically, many of the improvements applied to radiosondes have been to improve measurement accuracy of the sensors. In recent years, operators have been forced to implement some improvements to the RF characteristics in order to increase network density. </w:t>
      </w:r>
      <w:ins w:id="4655" w:author="Eric Allaix" w:date="2017-02-03T15:50:00Z">
        <w:r w:rsidRPr="003C0714">
          <w:rPr>
            <w:sz w:val="22"/>
            <w:szCs w:val="22"/>
            <w:lang w:val="en-US"/>
            <w:rPrChange w:id="4656" w:author="Eric Allaix" w:date="2017-04-06T15:33:00Z">
              <w:rPr>
                <w:lang w:val="en-US"/>
              </w:rPr>
            </w:rPrChange>
          </w:rPr>
          <w:t xml:space="preserve"> . This resulted in that most world-leading manufacturers' radiosonde designs comply to quite stringent ETSI standards in respect to emission bandwidth and sideband radiation.  </w:t>
        </w:r>
      </w:ins>
      <w:r w:rsidRPr="003C0714">
        <w:rPr>
          <w:sz w:val="22"/>
          <w:szCs w:val="22"/>
          <w:lang w:val="en-US"/>
          <w:rPrChange w:id="4657" w:author="Eric Allaix" w:date="2017-04-06T15:33:00Z">
            <w:rPr>
              <w:lang w:val="en-US"/>
            </w:rPr>
          </w:rPrChange>
        </w:rPr>
        <w:t xml:space="preserve">Many basic radiosonde designs contain single stage transmitters. These designs are affected by changes in temperature, battery voltage, and capacitive loading of the antenna during handling. Use of commercially available application specific integrated circuits (ASICs) is now increasing as suitable devices </w:t>
      </w:r>
      <w:del w:id="4658" w:author="Eric Allaix" w:date="2017-02-03T15:50:00Z">
        <w:r w:rsidRPr="003C0714">
          <w:rPr>
            <w:sz w:val="22"/>
            <w:szCs w:val="22"/>
            <w:lang w:val="en-US"/>
            <w:rPrChange w:id="4659" w:author="Eric Allaix" w:date="2017-04-06T15:33:00Z">
              <w:rPr>
                <w:szCs w:val="22"/>
                <w:lang w:val="en-US"/>
              </w:rPr>
            </w:rPrChange>
          </w:rPr>
          <w:delText>able to operate</w:delText>
        </w:r>
      </w:del>
      <w:ins w:id="4660" w:author="Eric Allaix" w:date="2017-02-03T15:50:00Z">
        <w:r w:rsidRPr="003C0714">
          <w:rPr>
            <w:sz w:val="22"/>
            <w:szCs w:val="22"/>
            <w:lang w:val="en-US"/>
            <w:rPrChange w:id="4661" w:author="Eric Allaix" w:date="2017-04-06T15:33:00Z">
              <w:rPr>
                <w:lang w:val="en-US"/>
              </w:rPr>
            </w:rPrChange>
          </w:rPr>
          <w:t>that can be operated</w:t>
        </w:r>
      </w:ins>
      <w:r w:rsidRPr="003C0714">
        <w:rPr>
          <w:sz w:val="22"/>
          <w:szCs w:val="22"/>
          <w:lang w:val="en-US"/>
          <w:rPrChange w:id="4662" w:author="Eric Allaix" w:date="2017-04-06T15:33:00Z">
            <w:rPr>
              <w:lang w:val="en-US"/>
            </w:rPr>
          </w:rPrChange>
        </w:rPr>
        <w:t xml:space="preserve"> over the extreme temperature ranges</w:t>
      </w:r>
      <w:del w:id="4663" w:author="Eric Allaix" w:date="2017-02-03T15:50:00Z">
        <w:r w:rsidRPr="003C0714">
          <w:rPr>
            <w:sz w:val="22"/>
            <w:szCs w:val="22"/>
            <w:lang w:val="en-US"/>
            <w:rPrChange w:id="4664" w:author="Eric Allaix" w:date="2017-04-06T15:33:00Z">
              <w:rPr>
                <w:szCs w:val="22"/>
                <w:lang w:val="en-US"/>
              </w:rPr>
            </w:rPrChange>
          </w:rPr>
          <w:delText xml:space="preserve"> become more widely available</w:delText>
        </w:r>
      </w:del>
      <w:r w:rsidRPr="003C0714">
        <w:rPr>
          <w:sz w:val="22"/>
          <w:szCs w:val="22"/>
          <w:lang w:val="en-US"/>
          <w:rPrChange w:id="4665" w:author="Eric Allaix" w:date="2017-04-06T15:33:00Z">
            <w:rPr>
              <w:lang w:val="en-US"/>
            </w:rPr>
          </w:rPrChange>
        </w:rPr>
        <w:t>.</w:t>
      </w:r>
    </w:p>
    <w:p w14:paraId="5B64574B" w14:textId="77777777" w:rsidR="00EA2B3A" w:rsidRPr="003C0714" w:rsidRDefault="00EA2B3A" w:rsidP="00EA2B3A">
      <w:pPr>
        <w:rPr>
          <w:b/>
          <w:sz w:val="22"/>
          <w:szCs w:val="22"/>
          <w:lang w:val="en-US"/>
          <w:rPrChange w:id="4666" w:author="Eric Allaix" w:date="2017-04-06T15:33:00Z">
            <w:rPr>
              <w:b/>
              <w:lang w:val="en-US"/>
            </w:rPr>
          </w:rPrChange>
        </w:rPr>
      </w:pPr>
      <w:r w:rsidRPr="003C0714">
        <w:rPr>
          <w:sz w:val="22"/>
          <w:szCs w:val="22"/>
          <w:lang w:val="en-US"/>
          <w:rPrChange w:id="4667" w:author="Eric Allaix" w:date="2017-04-06T15:33:00Z">
            <w:rPr>
              <w:lang w:val="en-US"/>
            </w:rPr>
          </w:rPrChange>
        </w:rPr>
        <w:t xml:space="preserve">The density of MetAids expendables must be limited for safety reasons. The mass of the MetAids expendables is also limited for both safety and operational reasons. While extremely unlikely, MetAids must be designed to ensure that a collision with an aircraft will not damage the aircraft and will not create a life-threatening situation. </w:t>
      </w:r>
      <w:del w:id="4668" w:author="Eric Allaix" w:date="2017-02-03T15:50:00Z">
        <w:r w:rsidRPr="003C0714">
          <w:rPr>
            <w:sz w:val="22"/>
            <w:szCs w:val="22"/>
            <w:lang w:val="en-US"/>
            <w:rPrChange w:id="4669" w:author="Eric Allaix" w:date="2017-04-06T15:33:00Z">
              <w:rPr>
                <w:szCs w:val="22"/>
                <w:lang w:val="en-US"/>
              </w:rPr>
            </w:rPrChange>
          </w:rPr>
          <w:delText>It is worth noting that no collision between a radiosonde and an aircraft has ever been reported.</w:delText>
        </w:r>
      </w:del>
      <w:r w:rsidRPr="003C0714">
        <w:rPr>
          <w:sz w:val="22"/>
          <w:szCs w:val="22"/>
          <w:lang w:val="en-US"/>
          <w:rPrChange w:id="4670" w:author="Eric Allaix" w:date="2017-04-06T15:33:00Z">
            <w:rPr>
              <w:lang w:val="en-US"/>
            </w:rPr>
          </w:rPrChange>
        </w:rPr>
        <w:t xml:space="preserve"> The density is primarily of concern if the device were to be ingested into the engine. The devices’ mass is a concern since MetAids expendables drop back to the Earth’s surface after a flight. A parachute is</w:t>
      </w:r>
      <w:ins w:id="4671" w:author="Eric Allaix" w:date="2017-02-03T15:50:00Z">
        <w:r w:rsidRPr="003C0714">
          <w:rPr>
            <w:sz w:val="22"/>
            <w:szCs w:val="22"/>
            <w:lang w:val="en-US"/>
            <w:rPrChange w:id="4672" w:author="Eric Allaix" w:date="2017-04-06T15:33:00Z">
              <w:rPr>
                <w:lang w:val="en-US"/>
              </w:rPr>
            </w:rPrChange>
          </w:rPr>
          <w:t xml:space="preserve"> often</w:t>
        </w:r>
      </w:ins>
      <w:r w:rsidRPr="003C0714">
        <w:rPr>
          <w:sz w:val="22"/>
          <w:szCs w:val="22"/>
          <w:lang w:val="en-US"/>
          <w:rPrChange w:id="4673" w:author="Eric Allaix" w:date="2017-04-06T15:33:00Z">
            <w:rPr>
              <w:lang w:val="en-US"/>
            </w:rPr>
          </w:rPrChange>
        </w:rPr>
        <w:t xml:space="preserve"> used to control the rate of descent. However, an object with significant mass has the potential to cause damage. Most MetAids expendables now have a mass much less than 1 kg</w:t>
      </w:r>
      <w:del w:id="4674" w:author="Eric Allaix" w:date="2017-02-03T15:50:00Z">
        <w:r w:rsidRPr="003C0714">
          <w:rPr>
            <w:sz w:val="22"/>
            <w:szCs w:val="22"/>
            <w:lang w:val="en-US"/>
            <w:rPrChange w:id="4675" w:author="Eric Allaix" w:date="2017-04-06T15:33:00Z">
              <w:rPr>
                <w:szCs w:val="22"/>
                <w:lang w:val="en-US"/>
              </w:rPr>
            </w:rPrChange>
          </w:rPr>
          <w:delText>.</w:delText>
        </w:r>
      </w:del>
      <w:ins w:id="4676" w:author="Eric Allaix" w:date="2017-02-03T15:50:00Z">
        <w:r w:rsidRPr="003C0714">
          <w:rPr>
            <w:sz w:val="22"/>
            <w:szCs w:val="22"/>
            <w:lang w:val="en-US"/>
            <w:rPrChange w:id="4677" w:author="Eric Allaix" w:date="2017-04-06T15:33:00Z">
              <w:rPr>
                <w:lang w:val="en-US"/>
              </w:rPr>
            </w:rPrChange>
          </w:rPr>
          <w:t xml:space="preserve"> (without a balloon).</w:t>
        </w:r>
      </w:ins>
      <w:r w:rsidRPr="003C0714">
        <w:rPr>
          <w:sz w:val="22"/>
          <w:szCs w:val="22"/>
          <w:lang w:val="en-US"/>
          <w:rPrChange w:id="4678" w:author="Eric Allaix" w:date="2017-04-06T15:33:00Z">
            <w:rPr>
              <w:lang w:val="en-US"/>
            </w:rPr>
          </w:rPrChange>
        </w:rPr>
        <w:t xml:space="preserve"> Typically, radiosondes are housed in a foam, paperboard or plastic package that is lightweight and easily destructible. The circuit cards are small and contain a small number of components and the circuitry is designed for maximum power efficiency. Due to the density and mass limitations, a large battery cannot be used to power the devices.</w:t>
      </w:r>
    </w:p>
    <w:p w14:paraId="3375CC16" w14:textId="342EAD70" w:rsidR="00EA2B3A" w:rsidRPr="003C0714" w:rsidRDefault="00EA2B3A">
      <w:pPr>
        <w:rPr>
          <w:b/>
          <w:sz w:val="22"/>
          <w:szCs w:val="22"/>
          <w:lang w:val="en-US"/>
          <w:rPrChange w:id="4679" w:author="Eric Allaix" w:date="2017-04-06T15:33:00Z">
            <w:rPr>
              <w:b/>
              <w:lang w:val="en-US"/>
            </w:rPr>
          </w:rPrChange>
        </w:rPr>
        <w:pPrChange w:id="4680" w:author="Eric Allaix" w:date="2017-02-03T15:50:00Z">
          <w:pPr>
            <w:spacing w:line="250" w:lineRule="exact"/>
          </w:pPr>
        </w:pPrChange>
      </w:pPr>
      <w:r w:rsidRPr="003C0714">
        <w:rPr>
          <w:sz w:val="22"/>
          <w:szCs w:val="22"/>
          <w:lang w:val="en-US"/>
          <w:rPrChange w:id="4681" w:author="Eric Allaix" w:date="2017-04-06T15:33:00Z">
            <w:rPr>
              <w:lang w:val="en-US"/>
            </w:rPr>
          </w:rPrChange>
        </w:rPr>
        <w:t>MetAids can be exposed to a variety of extreme conditions during flight. The temperature may range from 50</w:t>
      </w:r>
      <w:r w:rsidRPr="003C0714">
        <w:rPr>
          <w:rFonts w:ascii="Symbol" w:hAnsi="Symbol"/>
          <w:sz w:val="22"/>
          <w:szCs w:val="22"/>
          <w:lang w:val="en-US"/>
          <w:rPrChange w:id="4682" w:author="Eric Allaix" w:date="2017-04-06T15:33:00Z">
            <w:rPr>
              <w:rFonts w:ascii="Symbol" w:hAnsi="Symbol"/>
              <w:lang w:val="en-US"/>
            </w:rPr>
          </w:rPrChange>
        </w:rPr>
        <w:t></w:t>
      </w:r>
      <w:r w:rsidRPr="003C0714">
        <w:rPr>
          <w:sz w:val="22"/>
          <w:szCs w:val="22"/>
          <w:lang w:val="en-US"/>
          <w:rPrChange w:id="4683" w:author="Eric Allaix" w:date="2017-04-06T15:33:00Z">
            <w:rPr>
              <w:lang w:val="en-US"/>
            </w:rPr>
          </w:rPrChange>
        </w:rPr>
        <w:t> C to –90</w:t>
      </w:r>
      <w:r w:rsidRPr="003C0714">
        <w:rPr>
          <w:rFonts w:ascii="Symbol" w:hAnsi="Symbol"/>
          <w:sz w:val="22"/>
          <w:szCs w:val="22"/>
          <w:lang w:val="en-US"/>
          <w:rPrChange w:id="4684" w:author="Eric Allaix" w:date="2017-04-06T15:33:00Z">
            <w:rPr>
              <w:rFonts w:ascii="Symbol" w:hAnsi="Symbol"/>
              <w:lang w:val="en-US"/>
            </w:rPr>
          </w:rPrChange>
        </w:rPr>
        <w:t></w:t>
      </w:r>
      <w:r w:rsidRPr="003C0714">
        <w:rPr>
          <w:sz w:val="22"/>
          <w:szCs w:val="22"/>
          <w:lang w:val="en-US"/>
          <w:rPrChange w:id="4685" w:author="Eric Allaix" w:date="2017-04-06T15:33:00Z">
            <w:rPr>
              <w:lang w:val="en-US"/>
            </w:rPr>
          </w:rPrChange>
        </w:rPr>
        <w:t> C, humidity can range from very dry conditions to condensation</w:t>
      </w:r>
      <w:ins w:id="4686" w:author="Eric Allaix" w:date="2017-02-03T15:50:00Z">
        <w:r w:rsidRPr="003C0714">
          <w:rPr>
            <w:sz w:val="22"/>
            <w:szCs w:val="22"/>
            <w:lang w:val="en-US"/>
            <w:rPrChange w:id="4687" w:author="Eric Allaix" w:date="2017-04-06T15:33:00Z">
              <w:rPr>
                <w:lang w:val="en-US"/>
              </w:rPr>
            </w:rPrChange>
          </w:rPr>
          <w:t>, sublimation</w:t>
        </w:r>
      </w:ins>
      <w:r w:rsidRPr="003C0714">
        <w:rPr>
          <w:sz w:val="22"/>
          <w:szCs w:val="22"/>
          <w:lang w:val="en-US"/>
          <w:rPrChange w:id="4688" w:author="Eric Allaix" w:date="2017-04-06T15:33:00Z">
            <w:rPr>
              <w:lang w:val="en-US"/>
            </w:rPr>
          </w:rPrChange>
        </w:rPr>
        <w:t xml:space="preserve"> or precipitation. At higher altitudes, insufficient air for ventilation of the electronics and solar radiation can lead to overheating even at low temperatures. These extreme changes in conditions can have a dramatic effect on the performance and characteristics of all the device components including the transmitter. It was not uncommon for an older design radiosonde transmitter to drift 5 MHz or more due to extreme temperature changes and other effects such as icing of the antenna that causes capacitive loading. Due to limitations on the power consumption and the effect that generating heat can have on sensor performance, stringent temperature control of the electronics is not practical. In addition, it has been found that many of the commercially available transmitter integrated circuits used by the wireless telecommunications industry cannot operate at the extremely low temperature.</w:t>
      </w:r>
    </w:p>
    <w:p w14:paraId="49233ACA" w14:textId="77777777" w:rsidR="00EA2B3A" w:rsidRPr="003C0714" w:rsidRDefault="00EA2B3A" w:rsidP="00EA2B3A">
      <w:pPr>
        <w:rPr>
          <w:sz w:val="22"/>
          <w:szCs w:val="22"/>
          <w:lang w:val="en-US"/>
          <w:rPrChange w:id="4689" w:author="Eric Allaix" w:date="2017-04-06T15:33:00Z">
            <w:rPr>
              <w:lang w:val="en-US"/>
            </w:rPr>
          </w:rPrChange>
        </w:rPr>
      </w:pPr>
      <w:r w:rsidRPr="003C0714">
        <w:rPr>
          <w:sz w:val="22"/>
          <w:szCs w:val="22"/>
          <w:lang w:val="en-US"/>
          <w:rPrChange w:id="4690" w:author="Eric Allaix" w:date="2017-04-06T15:33:00Z">
            <w:rPr>
              <w:lang w:val="en-US"/>
            </w:rPr>
          </w:rPrChange>
        </w:rPr>
        <w:t xml:space="preserve">The power consumption of the MetAid electronics must be carefully managed in the design. Large batteries increase the weight causing a potential safety hazard, and the additional weight increases operational costs by requiring larger balloons and larger amounts of gas for balloon inflation. Power efficiency is the primary reason that MetAids are designed to use as little transmitter output power as possible and still maintain a reliable telemetry link. Radiosonde transmitters typically produce 100-400 mW and the link budget at maximum range only has on the order of 0.5-2 dB of </w:t>
      </w:r>
      <w:ins w:id="4691" w:author="Eric Allaix" w:date="2017-02-03T15:50:00Z">
        <w:r w:rsidRPr="003C0714">
          <w:rPr>
            <w:sz w:val="22"/>
            <w:szCs w:val="22"/>
            <w:lang w:val="en-US"/>
            <w:rPrChange w:id="4692" w:author="Eric Allaix" w:date="2017-04-06T15:33:00Z">
              <w:rPr>
                <w:lang w:val="en-US"/>
              </w:rPr>
            </w:rPrChange>
          </w:rPr>
          <w:t xml:space="preserve">link </w:t>
        </w:r>
      </w:ins>
      <w:r w:rsidRPr="003C0714">
        <w:rPr>
          <w:sz w:val="22"/>
          <w:szCs w:val="22"/>
          <w:lang w:val="en-US"/>
          <w:rPrChange w:id="4693" w:author="Eric Allaix" w:date="2017-04-06T15:33:00Z">
            <w:rPr>
              <w:lang w:val="en-US"/>
            </w:rPr>
          </w:rPrChange>
        </w:rPr>
        <w:t>margin. The commonly used single stage transmitter has been found to be very power efficient, while the more advanced transmitter designs have been found to consume 150-250% more power than the single stage transmitter. However, these single stage transmitters are vulnerable to the extreme temperature changes and capacitive loading of the antenna during handling resulting in large frequency drift. For this reason, the more spectral efficient transmitter designs impact both trans</w:t>
      </w:r>
      <w:r w:rsidRPr="003C0714">
        <w:rPr>
          <w:sz w:val="22"/>
          <w:szCs w:val="22"/>
          <w:lang w:val="en-US"/>
          <w:rPrChange w:id="4694" w:author="Eric Allaix" w:date="2017-04-06T15:33:00Z">
            <w:rPr>
              <w:lang w:val="en-US"/>
            </w:rPr>
          </w:rPrChange>
        </w:rPr>
        <w:softHyphen/>
        <w:t>mitter manufacturing costs and the cost of the associated electronics.</w:t>
      </w:r>
    </w:p>
    <w:p w14:paraId="67932635" w14:textId="77777777" w:rsidR="00EA2B3A" w:rsidRPr="000558CB" w:rsidRDefault="00EA2B3A">
      <w:pPr>
        <w:pStyle w:val="Heading2"/>
        <w:rPr>
          <w:rPrChange w:id="4695" w:author="Eric Allaix" w:date="2017-02-03T15:50:00Z">
            <w:rPr>
              <w:sz w:val="22"/>
            </w:rPr>
          </w:rPrChange>
        </w:rPr>
      </w:pPr>
      <w:bookmarkStart w:id="4696" w:name="_Toc526221111"/>
      <w:bookmarkStart w:id="4697" w:name="_Toc464560266"/>
      <w:bookmarkStart w:id="4698" w:name="_Toc474850364"/>
      <w:r w:rsidRPr="000558CB">
        <w:rPr>
          <w:rPrChange w:id="4699" w:author="Eric Allaix" w:date="2017-02-03T15:50:00Z">
            <w:rPr>
              <w:sz w:val="22"/>
            </w:rPr>
          </w:rPrChange>
        </w:rPr>
        <w:t>3.</w:t>
      </w:r>
      <w:del w:id="4700" w:author="Eric Allaix" w:date="2017-02-14T15:13:00Z">
        <w:r w:rsidRPr="000558CB" w:rsidDel="00E70C4B">
          <w:rPr>
            <w:rPrChange w:id="4701" w:author="Eric Allaix" w:date="2017-02-03T15:50:00Z">
              <w:rPr>
                <w:sz w:val="22"/>
              </w:rPr>
            </w:rPrChange>
          </w:rPr>
          <w:delText>5</w:delText>
        </w:r>
      </w:del>
      <w:ins w:id="4702" w:author="Eric Allaix" w:date="2017-02-14T15:13:00Z">
        <w:r w:rsidR="00E70C4B">
          <w:t>4</w:t>
        </w:r>
      </w:ins>
      <w:r w:rsidRPr="000558CB">
        <w:rPr>
          <w:rPrChange w:id="4703" w:author="Eric Allaix" w:date="2017-02-03T15:50:00Z">
            <w:rPr>
              <w:sz w:val="22"/>
            </w:rPr>
          </w:rPrChange>
        </w:rPr>
        <w:tab/>
        <w:t>Characteristics of meteorological observations required from the MetAids service</w:t>
      </w:r>
      <w:bookmarkEnd w:id="4696"/>
      <w:bookmarkEnd w:id="4697"/>
      <w:bookmarkEnd w:id="4698"/>
    </w:p>
    <w:p w14:paraId="132D9C65" w14:textId="77777777" w:rsidR="00EA2B3A" w:rsidRPr="003C0714" w:rsidRDefault="00EA2B3A" w:rsidP="00EA2B3A">
      <w:pPr>
        <w:rPr>
          <w:sz w:val="22"/>
          <w:szCs w:val="22"/>
          <w:lang w:val="en-US"/>
          <w:rPrChange w:id="4704" w:author="Eric Allaix" w:date="2017-04-06T15:33:00Z">
            <w:rPr>
              <w:lang w:val="en-US"/>
            </w:rPr>
          </w:rPrChange>
        </w:rPr>
      </w:pPr>
      <w:r w:rsidRPr="003C0714">
        <w:rPr>
          <w:sz w:val="22"/>
          <w:szCs w:val="22"/>
          <w:lang w:val="en-US"/>
          <w:rPrChange w:id="4705" w:author="Eric Allaix" w:date="2017-04-06T15:33:00Z">
            <w:rPr>
              <w:lang w:val="en-US"/>
            </w:rPr>
          </w:rPrChange>
        </w:rPr>
        <w:t>The characteristics of observations required from MetAids service operations are illustrated in this section with a few examples of radiosonde measurements.</w:t>
      </w:r>
    </w:p>
    <w:p w14:paraId="57D579B3" w14:textId="096649ED" w:rsidR="00EA2B3A" w:rsidRPr="003C0714" w:rsidRDefault="00EA2B3A">
      <w:pPr>
        <w:rPr>
          <w:sz w:val="22"/>
          <w:szCs w:val="22"/>
          <w:lang w:val="en-US"/>
          <w:rPrChange w:id="4706" w:author="Eric Allaix" w:date="2017-04-06T15:33:00Z">
            <w:rPr>
              <w:lang w:val="en-US"/>
            </w:rPr>
          </w:rPrChange>
        </w:rPr>
        <w:pPrChange w:id="4707" w:author="Eric Allaix" w:date="2017-02-03T15:50:00Z">
          <w:pPr>
            <w:spacing w:line="250" w:lineRule="exact"/>
          </w:pPr>
        </w:pPrChange>
      </w:pPr>
      <w:r w:rsidRPr="003C0714">
        <w:rPr>
          <w:sz w:val="22"/>
          <w:szCs w:val="22"/>
          <w:lang w:val="en-US"/>
          <w:rPrChange w:id="4708" w:author="Eric Allaix" w:date="2017-04-06T15:33:00Z">
            <w:rPr>
              <w:lang w:val="en-US"/>
            </w:rPr>
          </w:rPrChange>
        </w:rPr>
        <w:lastRenderedPageBreak/>
        <w:t>Figure 3-8 shows temperature and relative humidity measurements as a function of height, in a measurement from a climate monitoring site at 60</w:t>
      </w:r>
      <w:r w:rsidRPr="003C0714">
        <w:rPr>
          <w:rFonts w:ascii="Symbol" w:hAnsi="Symbol"/>
          <w:sz w:val="22"/>
          <w:szCs w:val="22"/>
          <w:lang w:val="fr-FR"/>
          <w:rPrChange w:id="4709" w:author="Eric Allaix" w:date="2017-04-06T15:33:00Z">
            <w:rPr>
              <w:rFonts w:ascii="Symbol" w:hAnsi="Symbol"/>
            </w:rPr>
          </w:rPrChange>
        </w:rPr>
        <w:t></w:t>
      </w:r>
      <w:r w:rsidRPr="003C0714">
        <w:rPr>
          <w:sz w:val="22"/>
          <w:szCs w:val="22"/>
          <w:lang w:val="en-US"/>
          <w:rPrChange w:id="4710" w:author="Eric Allaix" w:date="2017-04-06T15:33:00Z">
            <w:rPr>
              <w:lang w:val="en-US"/>
            </w:rPr>
          </w:rPrChange>
        </w:rPr>
        <w:t> N in the UK (Lerwick, Shetland Islands, 23 January 2000). Radiosonde temperature measurements have small errors, less than 0.5</w:t>
      </w:r>
      <w:r w:rsidRPr="003C0714">
        <w:rPr>
          <w:rFonts w:ascii="Symbol" w:hAnsi="Symbol"/>
          <w:sz w:val="22"/>
          <w:szCs w:val="22"/>
          <w:lang w:val="en-US"/>
          <w:rPrChange w:id="4711" w:author="Eric Allaix" w:date="2017-04-06T15:33:00Z">
            <w:rPr>
              <w:rFonts w:ascii="Symbol" w:hAnsi="Symbol"/>
              <w:lang w:val="en-US"/>
            </w:rPr>
          </w:rPrChange>
        </w:rPr>
        <w:t></w:t>
      </w:r>
      <w:r w:rsidRPr="003C0714">
        <w:rPr>
          <w:sz w:val="22"/>
          <w:szCs w:val="22"/>
          <w:lang w:val="en-US"/>
          <w:rPrChange w:id="4712" w:author="Eric Allaix" w:date="2017-04-06T15:33:00Z">
            <w:rPr>
              <w:lang w:val="en-US"/>
            </w:rPr>
          </w:rPrChange>
        </w:rPr>
        <w:t xml:space="preserve"> C at heights up to 28 km, and are well suited for climate monitoring. In this observation, the temperature decreased at a relatively uniform rate from the surface to a height of about 12 km. This level is designated as the tropopause by meteorologists and represents the boundary between the air interacting with the Earth’s surface, and the air in the stratosphere where there is minimal interaction with the surface layers. Between the surface and the top of the tropopause, </w:t>
      </w:r>
    </w:p>
    <w:p w14:paraId="33AAABE8" w14:textId="77777777" w:rsidR="00EA2B3A" w:rsidRPr="003C0714" w:rsidRDefault="00EA2B3A" w:rsidP="00EA2B3A">
      <w:pPr>
        <w:rPr>
          <w:sz w:val="22"/>
          <w:szCs w:val="22"/>
          <w:lang w:val="en-US"/>
          <w:rPrChange w:id="4713" w:author="Eric Allaix" w:date="2017-04-06T15:33:00Z">
            <w:rPr>
              <w:lang w:val="en-US"/>
            </w:rPr>
          </w:rPrChange>
        </w:rPr>
      </w:pPr>
      <w:r w:rsidRPr="003C0714">
        <w:rPr>
          <w:sz w:val="22"/>
          <w:szCs w:val="22"/>
          <w:lang w:val="en-US"/>
          <w:rPrChange w:id="4714" w:author="Eric Allaix" w:date="2017-04-06T15:33:00Z">
            <w:rPr>
              <w:lang w:val="en-US"/>
            </w:rPr>
          </w:rPrChange>
        </w:rPr>
        <w:t>there were relatively thin layers where the temperature either increased slightly with height or fell at a very slow rate. The relative humidity also dropped very rapidly as the MetAid ascended through these layers. Significant drops occurred at heights of 1.8 km and 4 km in layers that would be termed temperature inversions by forecasters. In addition, there were also less pronounced changes in the temperature lapse rate near 8 km and 10.3 km, again associated with a significant reduction in relative humidity with height. The variations in the rate of change of temperature and humidity in the vertical affect the propagation of radio waves in the atmosphere. Thus, MetAids observations are also well suited to identifying radio propagation conditions.</w:t>
      </w:r>
    </w:p>
    <w:p w14:paraId="3591C1FE" w14:textId="77777777" w:rsidR="00EA2B3A" w:rsidRPr="003C0714" w:rsidRDefault="00EA2B3A" w:rsidP="00EA2B3A">
      <w:pPr>
        <w:rPr>
          <w:sz w:val="22"/>
          <w:szCs w:val="22"/>
          <w:lang w:val="en-US"/>
          <w:rPrChange w:id="4715" w:author="Eric Allaix" w:date="2017-04-06T15:33:00Z">
            <w:rPr>
              <w:szCs w:val="22"/>
              <w:lang w:val="en-US"/>
            </w:rPr>
          </w:rPrChange>
        </w:rPr>
      </w:pPr>
      <w:r w:rsidRPr="003C0714">
        <w:rPr>
          <w:sz w:val="22"/>
          <w:szCs w:val="22"/>
          <w:lang w:val="en-US"/>
          <w:rPrChange w:id="4716" w:author="Eric Allaix" w:date="2017-04-06T15:33:00Z">
            <w:rPr>
              <w:szCs w:val="22"/>
              <w:lang w:val="en-US"/>
            </w:rPr>
          </w:rPrChange>
        </w:rPr>
        <w:t xml:space="preserve">The balloons lifting the radiosondes are designed to provide optimum </w:t>
      </w:r>
      <w:del w:id="4717" w:author="Eric Allaix" w:date="2017-02-03T15:50:00Z">
        <w:r w:rsidRPr="003C0714">
          <w:rPr>
            <w:sz w:val="22"/>
            <w:szCs w:val="22"/>
            <w:lang w:val="en-US"/>
            <w:rPrChange w:id="4718" w:author="Eric Allaix" w:date="2017-04-06T15:33:00Z">
              <w:rPr>
                <w:szCs w:val="22"/>
                <w:lang w:val="en-US"/>
              </w:rPr>
            </w:rPrChange>
          </w:rPr>
          <w:delText>burst heights</w:delText>
        </w:r>
      </w:del>
      <w:ins w:id="4719" w:author="Eric Allaix" w:date="2017-02-03T15:50:00Z">
        <w:r w:rsidRPr="003C0714">
          <w:rPr>
            <w:sz w:val="22"/>
            <w:szCs w:val="22"/>
            <w:lang w:val="en-US"/>
            <w:rPrChange w:id="4720" w:author="Eric Allaix" w:date="2017-04-06T15:33:00Z">
              <w:rPr>
                <w:szCs w:val="22"/>
                <w:lang w:val="en-US"/>
              </w:rPr>
            </w:rPrChange>
          </w:rPr>
          <w:t>performance</w:t>
        </w:r>
      </w:ins>
      <w:r w:rsidRPr="003C0714">
        <w:rPr>
          <w:sz w:val="22"/>
          <w:szCs w:val="22"/>
          <w:lang w:val="en-US"/>
          <w:rPrChange w:id="4721" w:author="Eric Allaix" w:date="2017-04-06T15:33:00Z">
            <w:rPr>
              <w:szCs w:val="22"/>
              <w:lang w:val="en-US"/>
            </w:rPr>
          </w:rPrChange>
        </w:rPr>
        <w:t xml:space="preserve"> when ascending at about 300 m/min. Any significant loss of reception early in an ascent (even for 10 s) is undesirable since this compromises the ability of the radiosonde to resolve the changes in temperature and relative humidity</w:t>
      </w:r>
      <w:ins w:id="4722" w:author="Eric Allaix" w:date="2017-02-03T15:50:00Z">
        <w:r w:rsidRPr="003C0714">
          <w:rPr>
            <w:sz w:val="22"/>
            <w:szCs w:val="22"/>
            <w:lang w:val="en-US"/>
            <w:rPrChange w:id="4723" w:author="Eric Allaix" w:date="2017-04-06T15:33:00Z">
              <w:rPr>
                <w:szCs w:val="22"/>
                <w:lang w:val="en-US"/>
              </w:rPr>
            </w:rPrChange>
          </w:rPr>
          <w:t xml:space="preserve"> near the surface</w:t>
        </w:r>
      </w:ins>
      <w:r w:rsidRPr="003C0714">
        <w:rPr>
          <w:sz w:val="22"/>
          <w:szCs w:val="22"/>
          <w:lang w:val="en-US"/>
          <w:rPrChange w:id="4724" w:author="Eric Allaix" w:date="2017-04-06T15:33:00Z">
            <w:rPr>
              <w:szCs w:val="22"/>
              <w:lang w:val="en-US"/>
            </w:rPr>
          </w:rPrChange>
        </w:rPr>
        <w:t>, required for local forecasting. Missing data for four or five minutes (even if only caused by faulty navigation signal reception for the wind measurements) often necessitates the launch of a second radiosonde to fulfill the operational requirement.</w:t>
      </w:r>
    </w:p>
    <w:p w14:paraId="33CBF787" w14:textId="77777777" w:rsidR="00EA2B3A" w:rsidRPr="003C0714" w:rsidRDefault="00EA2B3A">
      <w:pPr>
        <w:rPr>
          <w:sz w:val="22"/>
          <w:szCs w:val="22"/>
          <w:lang w:val="en-US"/>
          <w:rPrChange w:id="4725" w:author="Eric Allaix" w:date="2017-04-06T15:33:00Z">
            <w:rPr>
              <w:szCs w:val="22"/>
              <w:lang w:val="en-US"/>
            </w:rPr>
          </w:rPrChange>
        </w:rPr>
        <w:pPrChange w:id="4726" w:author="Eric Allaix" w:date="2017-02-03T15:50:00Z">
          <w:pPr>
            <w:spacing w:line="250" w:lineRule="atLeast"/>
          </w:pPr>
        </w:pPrChange>
      </w:pPr>
      <w:r w:rsidRPr="003C0714">
        <w:rPr>
          <w:sz w:val="22"/>
          <w:szCs w:val="22"/>
          <w:lang w:val="en-US"/>
          <w:rPrChange w:id="4727" w:author="Eric Allaix" w:date="2017-04-06T15:33:00Z">
            <w:rPr>
              <w:szCs w:val="22"/>
              <w:lang w:val="en-US"/>
            </w:rPr>
          </w:rPrChange>
        </w:rPr>
        <w:t>The observation shown in Fig. 3-8 is typical since</w:t>
      </w:r>
      <w:del w:id="4728" w:author="Eric Allaix" w:date="2017-02-03T15:50:00Z">
        <w:r w:rsidRPr="003C0714">
          <w:rPr>
            <w:sz w:val="22"/>
            <w:szCs w:val="22"/>
            <w:lang w:val="en-US"/>
            <w:rPrChange w:id="4729" w:author="Eric Allaix" w:date="2017-04-06T15:33:00Z">
              <w:rPr>
                <w:szCs w:val="22"/>
                <w:lang w:val="en-US"/>
              </w:rPr>
            </w:rPrChange>
          </w:rPr>
          <w:delText xml:space="preserve"> errors in the</w:delText>
        </w:r>
      </w:del>
      <w:r w:rsidRPr="003C0714">
        <w:rPr>
          <w:sz w:val="22"/>
          <w:szCs w:val="22"/>
          <w:lang w:val="en-US"/>
          <w:rPrChange w:id="4730" w:author="Eric Allaix" w:date="2017-04-06T15:33:00Z">
            <w:rPr>
              <w:szCs w:val="22"/>
              <w:lang w:val="en-US"/>
            </w:rPr>
          </w:rPrChange>
        </w:rPr>
        <w:t xml:space="preserve"> relative humidity measurements were from 5% to 90% between the surface and the level where the temperature falls below –40</w:t>
      </w:r>
      <w:r w:rsidRPr="003C0714">
        <w:rPr>
          <w:sz w:val="22"/>
          <w:szCs w:val="22"/>
          <w:lang w:val="fr-FR"/>
          <w:rPrChange w:id="4731" w:author="Eric Allaix" w:date="2017-04-06T15:33:00Z">
            <w:rPr>
              <w:rFonts w:ascii="Symbol" w:hAnsi="Symbol"/>
            </w:rPr>
          </w:rPrChange>
        </w:rPr>
        <w:sym w:font="Symbol" w:char="F0B0"/>
      </w:r>
      <w:r w:rsidRPr="003C0714">
        <w:rPr>
          <w:sz w:val="22"/>
          <w:szCs w:val="22"/>
          <w:lang w:val="en-US"/>
          <w:rPrChange w:id="4732" w:author="Eric Allaix" w:date="2017-04-06T15:33:00Z">
            <w:rPr>
              <w:szCs w:val="22"/>
              <w:lang w:val="en-US"/>
            </w:rPr>
          </w:rPrChange>
        </w:rPr>
        <w:t> C. By the time the temperature fell below –60</w:t>
      </w:r>
      <w:r w:rsidRPr="003C0714">
        <w:rPr>
          <w:sz w:val="22"/>
          <w:szCs w:val="22"/>
          <w:lang w:val="fr-FR"/>
          <w:rPrChange w:id="4733" w:author="Eric Allaix" w:date="2017-04-06T15:33:00Z">
            <w:rPr>
              <w:rFonts w:ascii="Symbol" w:hAnsi="Symbol"/>
            </w:rPr>
          </w:rPrChange>
        </w:rPr>
        <w:sym w:font="Symbol" w:char="F0B0"/>
      </w:r>
      <w:r w:rsidRPr="003C0714">
        <w:rPr>
          <w:sz w:val="22"/>
          <w:szCs w:val="22"/>
          <w:lang w:val="en-US"/>
          <w:rPrChange w:id="4734" w:author="Eric Allaix" w:date="2017-04-06T15:33:00Z">
            <w:rPr>
              <w:szCs w:val="22"/>
              <w:lang w:val="en-US"/>
            </w:rPr>
          </w:rPrChange>
        </w:rPr>
        <w:t> C at 10 km, the response of the relative humidity sensor was becoming too slow to fully resolve rapid changes in relative humidity. This reflects a marked improvement in radiosonde relative humidity sensor performance since the 1980’s. All earlier relative humidity sensors became unreliable at temperatures between –30</w:t>
      </w:r>
      <w:del w:id="4735" w:author="Eric Allaix" w:date="2017-02-03T15:50:00Z">
        <w:r w:rsidRPr="003C0714">
          <w:rPr>
            <w:rFonts w:ascii="Symbol" w:hAnsi="Symbol"/>
            <w:sz w:val="22"/>
            <w:szCs w:val="22"/>
            <w:lang w:val="en-US"/>
            <w:rPrChange w:id="4736" w:author="Eric Allaix" w:date="2017-04-06T15:33:00Z">
              <w:rPr>
                <w:rFonts w:ascii="Symbol" w:hAnsi="Symbol"/>
                <w:szCs w:val="22"/>
                <w:lang w:val="en-US"/>
              </w:rPr>
            </w:rPrChange>
          </w:rPr>
          <w:delText></w:delText>
        </w:r>
      </w:del>
      <w:ins w:id="4737" w:author="Eric Allaix" w:date="2017-02-03T15:50:00Z">
        <w:r w:rsidRPr="003C0714">
          <w:rPr>
            <w:sz w:val="22"/>
            <w:szCs w:val="22"/>
            <w:lang w:val="fr-FR"/>
            <w:rPrChange w:id="4738" w:author="Eric Allaix" w:date="2017-04-06T15:33:00Z">
              <w:rPr>
                <w:szCs w:val="22"/>
                <w:lang w:val="fr-FR"/>
              </w:rPr>
            </w:rPrChange>
          </w:rPr>
          <w:sym w:font="Symbol" w:char="F0B0"/>
        </w:r>
      </w:ins>
      <w:r w:rsidRPr="003C0714">
        <w:rPr>
          <w:sz w:val="22"/>
          <w:szCs w:val="22"/>
          <w:lang w:val="en-US"/>
          <w:rPrChange w:id="4739" w:author="Eric Allaix" w:date="2017-04-06T15:33:00Z">
            <w:rPr>
              <w:szCs w:val="22"/>
              <w:lang w:val="en-US"/>
            </w:rPr>
          </w:rPrChange>
        </w:rPr>
        <w:t> C and –40</w:t>
      </w:r>
      <w:r w:rsidRPr="003C0714">
        <w:rPr>
          <w:sz w:val="22"/>
          <w:szCs w:val="22"/>
          <w:lang w:val="fr-FR"/>
          <w:rPrChange w:id="4740" w:author="Eric Allaix" w:date="2017-04-06T15:33:00Z">
            <w:rPr>
              <w:rFonts w:ascii="Symbol" w:hAnsi="Symbol"/>
            </w:rPr>
          </w:rPrChange>
        </w:rPr>
        <w:sym w:font="Symbol" w:char="F0B0"/>
      </w:r>
      <w:r w:rsidRPr="003C0714">
        <w:rPr>
          <w:sz w:val="22"/>
          <w:szCs w:val="22"/>
          <w:lang w:val="en-US"/>
          <w:rPrChange w:id="4741" w:author="Eric Allaix" w:date="2017-04-06T15:33:00Z">
            <w:rPr>
              <w:szCs w:val="22"/>
              <w:lang w:val="en-US"/>
            </w:rPr>
          </w:rPrChange>
        </w:rPr>
        <w:t> C. The relative humidity sensor is the most difficult to manufacture and has proved to be one of the main barriers to designing and manufacturing a radiosonde without extensive long-term investment in design and production facilities.</w:t>
      </w:r>
    </w:p>
    <w:p w14:paraId="32E3D01C" w14:textId="4F13C3D7" w:rsidR="00EA2B3A" w:rsidRPr="000558CB" w:rsidRDefault="0062420E" w:rsidP="00EA2B3A">
      <w:pPr>
        <w:keepLines/>
        <w:tabs>
          <w:tab w:val="clear" w:pos="1134"/>
          <w:tab w:val="clear" w:pos="1871"/>
          <w:tab w:val="clear" w:pos="2268"/>
          <w:tab w:val="left" w:pos="794"/>
          <w:tab w:val="left" w:pos="1191"/>
          <w:tab w:val="left" w:pos="1588"/>
          <w:tab w:val="left" w:pos="1985"/>
        </w:tabs>
        <w:spacing w:before="240" w:after="120"/>
        <w:jc w:val="center"/>
        <w:rPr>
          <w:b/>
          <w:szCs w:val="22"/>
        </w:rPr>
      </w:pPr>
      <w:r w:rsidRPr="0082173B">
        <w:rPr>
          <w:b/>
          <w:noProof/>
          <w:lang w:val="en-US" w:eastAsia="zh-CN"/>
        </w:rPr>
        <w:lastRenderedPageBreak/>
        <w:drawing>
          <wp:inline distT="0" distB="0" distL="0" distR="0" wp14:anchorId="13B89F6D" wp14:editId="151E8652">
            <wp:extent cx="6054725" cy="4354830"/>
            <wp:effectExtent l="0" t="0" r="3175" b="7620"/>
            <wp:docPr id="28"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54725" cy="4354830"/>
                    </a:xfrm>
                    <a:prstGeom prst="rect">
                      <a:avLst/>
                    </a:prstGeom>
                    <a:noFill/>
                    <a:ln>
                      <a:noFill/>
                    </a:ln>
                  </pic:spPr>
                </pic:pic>
              </a:graphicData>
            </a:graphic>
          </wp:inline>
        </w:drawing>
      </w:r>
    </w:p>
    <w:p w14:paraId="68B38262" w14:textId="77777777" w:rsidR="00EA2B3A" w:rsidRPr="003C0714" w:rsidRDefault="00EA2B3A" w:rsidP="00EA2B3A">
      <w:pPr>
        <w:rPr>
          <w:sz w:val="22"/>
          <w:szCs w:val="22"/>
          <w:lang w:val="en-US"/>
          <w:rPrChange w:id="4742" w:author="Eric Allaix" w:date="2017-04-06T15:34:00Z">
            <w:rPr>
              <w:lang w:val="en-US"/>
            </w:rPr>
          </w:rPrChange>
        </w:rPr>
      </w:pPr>
      <w:r w:rsidRPr="003C0714">
        <w:rPr>
          <w:sz w:val="22"/>
          <w:szCs w:val="22"/>
          <w:lang w:val="en-US"/>
          <w:rPrChange w:id="4743" w:author="Eric Allaix" w:date="2017-04-06T15:34:00Z">
            <w:rPr>
              <w:lang w:val="en-US"/>
            </w:rPr>
          </w:rPrChange>
        </w:rPr>
        <w:t>Due to limitations in sensor technology, the humidity measurements terminate at height of 20 km. The minimum temperature in Fig. 3-8 occurred at about 29 km</w:t>
      </w:r>
      <w:r w:rsidRPr="003C0714">
        <w:rPr>
          <w:rStyle w:val="FootnoteReference"/>
          <w:sz w:val="22"/>
          <w:szCs w:val="22"/>
          <w:lang w:val="en-US"/>
          <w:rPrChange w:id="4744" w:author="Eric Allaix" w:date="2017-04-06T15:34:00Z">
            <w:rPr>
              <w:rStyle w:val="FootnoteReference"/>
              <w:lang w:val="en-US"/>
            </w:rPr>
          </w:rPrChange>
        </w:rPr>
        <w:footnoteReference w:customMarkFollows="1" w:id="4"/>
        <w:t>2</w:t>
      </w:r>
      <w:r w:rsidRPr="003C0714">
        <w:rPr>
          <w:sz w:val="22"/>
          <w:szCs w:val="22"/>
          <w:lang w:val="en-US"/>
          <w:rPrChange w:id="4745" w:author="Eric Allaix" w:date="2017-04-06T15:34:00Z">
            <w:rPr>
              <w:lang w:val="en-US"/>
            </w:rPr>
          </w:rPrChange>
        </w:rPr>
        <w:t>. The pronounced rise in the temperature above 29 km can be attributed to significant warming that takes place as a result of upper atmospheric motion during winters in the northern hemisphere.</w:t>
      </w:r>
    </w:p>
    <w:p w14:paraId="499DDCFE" w14:textId="7DC07F32" w:rsidR="00EA2B3A" w:rsidRPr="003C0714" w:rsidRDefault="00EA2B3A" w:rsidP="00F1090C">
      <w:pPr>
        <w:rPr>
          <w:sz w:val="22"/>
          <w:szCs w:val="22"/>
          <w:lang w:val="en-US"/>
          <w:rPrChange w:id="4746" w:author="Eric Allaix" w:date="2017-04-06T15:34:00Z">
            <w:rPr>
              <w:szCs w:val="22"/>
              <w:lang w:val="en-US"/>
            </w:rPr>
          </w:rPrChange>
        </w:rPr>
      </w:pPr>
      <w:r w:rsidRPr="003C0714">
        <w:rPr>
          <w:sz w:val="22"/>
          <w:szCs w:val="22"/>
          <w:lang w:val="en-US"/>
          <w:rPrChange w:id="4747" w:author="Eric Allaix" w:date="2017-04-06T15:34:00Z">
            <w:rPr>
              <w:szCs w:val="22"/>
              <w:lang w:val="en-US"/>
            </w:rPr>
          </w:rPrChange>
        </w:rPr>
        <w:t>Figure 3</w:t>
      </w:r>
      <w:r w:rsidRPr="003C0714">
        <w:rPr>
          <w:sz w:val="22"/>
          <w:szCs w:val="22"/>
          <w:lang w:val="en-US"/>
          <w:rPrChange w:id="4748" w:author="Eric Allaix" w:date="2017-04-06T15:34:00Z">
            <w:rPr>
              <w:szCs w:val="22"/>
              <w:lang w:val="en-US"/>
            </w:rPr>
          </w:rPrChange>
        </w:rPr>
        <w:noBreakHyphen/>
        <w:t>9 shows wind measurements resulting from tracking the position of the same radiosonde flight (launched from Lerwick, Shetland Islands, 23 January 2000) as shown in Fig. 3-8. The movement of the radiosonde was computed using Loran-C navigation signals received by the radiosonde and then transmitted back to the base station. Accuracy is expected to be about 0.5 ms</w:t>
      </w:r>
      <w:r w:rsidRPr="003C0714">
        <w:rPr>
          <w:sz w:val="22"/>
          <w:szCs w:val="22"/>
          <w:vertAlign w:val="superscript"/>
          <w:lang w:val="en-US"/>
          <w:rPrChange w:id="4749" w:author="Eric Allaix" w:date="2017-04-06T15:34:00Z">
            <w:rPr>
              <w:vertAlign w:val="superscript"/>
            </w:rPr>
          </w:rPrChange>
        </w:rPr>
        <w:t xml:space="preserve">–1 </w:t>
      </w:r>
      <w:r w:rsidRPr="003C0714">
        <w:rPr>
          <w:sz w:val="22"/>
          <w:szCs w:val="22"/>
          <w:lang w:val="en-US"/>
          <w:rPrChange w:id="4750" w:author="Eric Allaix" w:date="2017-04-06T15:34:00Z">
            <w:rPr>
              <w:szCs w:val="22"/>
              <w:lang w:val="en-US"/>
            </w:rPr>
          </w:rPrChange>
        </w:rPr>
        <w:t>for each of the two orthogonal compo</w:t>
      </w:r>
      <w:r w:rsidRPr="003C0714">
        <w:rPr>
          <w:sz w:val="22"/>
          <w:szCs w:val="22"/>
          <w:lang w:val="en-US"/>
          <w:rPrChange w:id="4751" w:author="Eric Allaix" w:date="2017-04-06T15:34:00Z">
            <w:rPr>
              <w:szCs w:val="22"/>
              <w:lang w:val="en-US"/>
            </w:rPr>
          </w:rPrChange>
        </w:rPr>
        <w:softHyphen/>
        <w:t>nents shown at short range, decreasing to about 1.5 ms</w:t>
      </w:r>
      <w:r w:rsidRPr="003C0714">
        <w:rPr>
          <w:sz w:val="22"/>
          <w:szCs w:val="22"/>
          <w:vertAlign w:val="superscript"/>
          <w:lang w:val="en-US"/>
          <w:rPrChange w:id="4752" w:author="Eric Allaix" w:date="2017-04-06T15:34:00Z">
            <w:rPr>
              <w:vertAlign w:val="superscript"/>
            </w:rPr>
          </w:rPrChange>
        </w:rPr>
        <w:t xml:space="preserve">–1 </w:t>
      </w:r>
      <w:r w:rsidRPr="003C0714">
        <w:rPr>
          <w:sz w:val="22"/>
          <w:szCs w:val="22"/>
          <w:lang w:val="en-US"/>
          <w:rPrChange w:id="4753" w:author="Eric Allaix" w:date="2017-04-06T15:34:00Z">
            <w:rPr>
              <w:szCs w:val="22"/>
              <w:lang w:val="en-US"/>
            </w:rPr>
          </w:rPrChange>
        </w:rPr>
        <w:t>at the longest ranges, when the transmission back to the base station is less than optimal. In the N-S direction the strongest winds occurred between an altitude of 10 km and 12 km, with a jet stream centered near the temperature discontinuity at 10 km in Fig. 3</w:t>
      </w:r>
      <w:r w:rsidRPr="003C0714">
        <w:rPr>
          <w:sz w:val="22"/>
          <w:szCs w:val="22"/>
          <w:lang w:val="en-US"/>
          <w:rPrChange w:id="4754" w:author="Eric Allaix" w:date="2017-04-06T15:34:00Z">
            <w:rPr>
              <w:szCs w:val="22"/>
              <w:lang w:val="en-US"/>
            </w:rPr>
          </w:rPrChange>
        </w:rPr>
        <w:noBreakHyphen/>
        <w:t>8. On this day, the E</w:t>
      </w:r>
      <w:r w:rsidRPr="003C0714">
        <w:rPr>
          <w:sz w:val="22"/>
          <w:szCs w:val="22"/>
          <w:lang w:val="en-US"/>
          <w:rPrChange w:id="4755" w:author="Eric Allaix" w:date="2017-04-06T15:34:00Z">
            <w:rPr>
              <w:szCs w:val="22"/>
              <w:lang w:val="en-US"/>
            </w:rPr>
          </w:rPrChange>
        </w:rPr>
        <w:noBreakHyphen/>
        <w:t>W component was weak near the maximum of the jet stream, but the strength of this component increased uniformly at upper levels from 14 km to 30 km. This increase in winds was the result of a consistent temperature gradient from south to north, at all heights from 14 km to 30 km, with the air colder to the north nearer the centre of the polar vortex. Upper wind measurements have a high value for air transportation and</w:t>
      </w:r>
      <w:r w:rsidRPr="003C0714">
        <w:rPr>
          <w:sz w:val="22"/>
          <w:szCs w:val="22"/>
          <w:rPrChange w:id="4756" w:author="Eric Allaix" w:date="2017-04-06T15:34:00Z">
            <w:rPr/>
          </w:rPrChange>
        </w:rPr>
        <w:t xml:space="preserve"> defence</w:t>
      </w:r>
      <w:r w:rsidRPr="003C0714">
        <w:rPr>
          <w:sz w:val="22"/>
          <w:szCs w:val="22"/>
          <w:lang w:val="en-US"/>
          <w:rPrChange w:id="4757" w:author="Eric Allaix" w:date="2017-04-06T15:34:00Z">
            <w:rPr>
              <w:szCs w:val="22"/>
              <w:lang w:val="en-US"/>
            </w:rPr>
          </w:rPrChange>
        </w:rPr>
        <w:t xml:space="preserve"> services. The results of a MetAids observation, such as in Fig. 3</w:t>
      </w:r>
      <w:r w:rsidRPr="003C0714">
        <w:rPr>
          <w:sz w:val="22"/>
          <w:szCs w:val="22"/>
          <w:lang w:val="en-US"/>
          <w:rPrChange w:id="4758" w:author="Eric Allaix" w:date="2017-04-06T15:34:00Z">
            <w:rPr>
              <w:szCs w:val="22"/>
              <w:lang w:val="en-US"/>
            </w:rPr>
          </w:rPrChange>
        </w:rPr>
        <w:noBreakHyphen/>
        <w:t>9, will usually be transformed into a special</w:t>
      </w:r>
      <w:r w:rsidRPr="003C0714">
        <w:rPr>
          <w:sz w:val="22"/>
          <w:szCs w:val="22"/>
          <w:rPrChange w:id="4759" w:author="Eric Allaix" w:date="2017-04-06T15:34:00Z">
            <w:rPr/>
          </w:rPrChange>
        </w:rPr>
        <w:t xml:space="preserve"> defence</w:t>
      </w:r>
      <w:r w:rsidRPr="003C0714">
        <w:rPr>
          <w:sz w:val="22"/>
          <w:szCs w:val="22"/>
          <w:lang w:val="en-US"/>
          <w:rPrChange w:id="4760" w:author="Eric Allaix" w:date="2017-04-06T15:34:00Z">
            <w:rPr>
              <w:szCs w:val="22"/>
              <w:lang w:val="en-US"/>
            </w:rPr>
          </w:rPrChange>
        </w:rPr>
        <w:t xml:space="preserve"> code at the base station and transmitted to the relevant operational units.</w:t>
      </w:r>
    </w:p>
    <w:p w14:paraId="4833CB9F" w14:textId="2FAA72C7" w:rsidR="00EA2B3A" w:rsidRPr="00B05267" w:rsidRDefault="0062420E" w:rsidP="00EA2B3A">
      <w:pPr>
        <w:pStyle w:val="FigureNotitle0"/>
        <w:jc w:val="left"/>
        <w:rPr>
          <w:b w:val="0"/>
          <w:sz w:val="22"/>
          <w:szCs w:val="22"/>
          <w:lang w:val="en-US"/>
          <w:rPrChange w:id="4761" w:author="Eric Allaix" w:date="2017-04-06T15:42:00Z">
            <w:rPr>
              <w:b w:val="0"/>
              <w:lang w:val="en-US"/>
            </w:rPr>
          </w:rPrChange>
        </w:rPr>
      </w:pPr>
      <w:r w:rsidRPr="00112A65">
        <w:rPr>
          <w:noProof/>
          <w:lang w:val="en-US" w:eastAsia="zh-CN"/>
        </w:rPr>
        <w:lastRenderedPageBreak/>
        <w:drawing>
          <wp:inline distT="0" distB="0" distL="0" distR="0" wp14:anchorId="2CC8D61E" wp14:editId="7AA89008">
            <wp:extent cx="6054725" cy="4331970"/>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54725" cy="4331970"/>
                    </a:xfrm>
                    <a:prstGeom prst="rect">
                      <a:avLst/>
                    </a:prstGeom>
                    <a:noFill/>
                    <a:ln>
                      <a:noFill/>
                    </a:ln>
                  </pic:spPr>
                </pic:pic>
              </a:graphicData>
            </a:graphic>
          </wp:inline>
        </w:drawing>
      </w:r>
      <w:r w:rsidR="00EA2B3A" w:rsidRPr="00B05267">
        <w:rPr>
          <w:b w:val="0"/>
          <w:sz w:val="22"/>
          <w:szCs w:val="22"/>
          <w:lang w:val="en-US"/>
          <w:rPrChange w:id="4762" w:author="Eric Allaix" w:date="2017-04-06T15:42:00Z">
            <w:rPr>
              <w:b w:val="0"/>
              <w:lang w:val="en-US"/>
            </w:rPr>
          </w:rPrChange>
        </w:rPr>
        <w:t>Figure 3-10 is an example of the measurements of the vertical structure of ozone from the same location in the UK as shown in Fig. 3-8. Here, partial pressure of ozone is plotted as a function of height, alongside a simultaneous measurement of temperature. The ozone measurements are made several times a week in support of ongoing scientific investigations. Measurements are transmitted immediately to a data collection hub coordinating the observations from many other sites at similar latitudes. Warnings are issued if serious depletion of ozone is happening. Ozone is usually low in the troposphere, i.e. at layers below 5 km on this day. In the stratosphere, high concentrations of ozone were found at 10 km and 20 km but not at 15 km</w:t>
      </w:r>
      <w:del w:id="4763" w:author="Eric Allaix" w:date="2017-02-03T15:50:00Z">
        <w:r w:rsidR="00EA2B3A" w:rsidRPr="00B05267">
          <w:rPr>
            <w:b w:val="0"/>
            <w:sz w:val="22"/>
            <w:szCs w:val="22"/>
            <w:lang w:val="en-US"/>
            <w:rPrChange w:id="4764" w:author="Eric Allaix" w:date="2017-04-06T15:42:00Z">
              <w:rPr>
                <w:b w:val="0"/>
                <w:lang w:val="en-US"/>
              </w:rPr>
            </w:rPrChange>
          </w:rPr>
          <w:delText>.</w:delText>
        </w:r>
      </w:del>
      <w:ins w:id="4765" w:author="Eric Allaix" w:date="2017-02-03T15:50:00Z">
        <w:r w:rsidR="00EA2B3A" w:rsidRPr="00B05267">
          <w:rPr>
            <w:b w:val="0"/>
            <w:sz w:val="22"/>
            <w:szCs w:val="22"/>
            <w:lang w:val="en-US"/>
            <w:rPrChange w:id="4766" w:author="Eric Allaix" w:date="2017-04-06T15:42:00Z">
              <w:rPr>
                <w:b w:val="0"/>
                <w:lang w:val="en-US"/>
              </w:rPr>
            </w:rPrChange>
          </w:rPr>
          <w:t xml:space="preserve"> in this case.</w:t>
        </w:r>
      </w:ins>
      <w:r w:rsidR="00EA2B3A" w:rsidRPr="00B05267">
        <w:rPr>
          <w:b w:val="0"/>
          <w:sz w:val="22"/>
          <w:szCs w:val="22"/>
          <w:lang w:val="en-US"/>
          <w:rPrChange w:id="4767" w:author="Eric Allaix" w:date="2017-04-06T15:42:00Z">
            <w:rPr>
              <w:b w:val="0"/>
              <w:lang w:val="en-US"/>
            </w:rPr>
          </w:rPrChange>
        </w:rPr>
        <w:t xml:space="preserve"> The measurements are organized by the scientific community to identify the origin of low ozone concentrations in the stratosphere. This may be caused by the natural transport of ozone from regions with low concentrations</w:t>
      </w:r>
      <w:del w:id="4768" w:author="Eric Allaix" w:date="2017-02-03T15:50:00Z">
        <w:r w:rsidR="00EA2B3A" w:rsidRPr="00B05267">
          <w:rPr>
            <w:b w:val="0"/>
            <w:sz w:val="22"/>
            <w:szCs w:val="22"/>
            <w:lang w:val="en-US"/>
            <w:rPrChange w:id="4769" w:author="Eric Allaix" w:date="2017-04-06T15:42:00Z">
              <w:rPr>
                <w:b w:val="0"/>
                <w:lang w:val="en-US"/>
              </w:rPr>
            </w:rPrChange>
          </w:rPr>
          <w:delText xml:space="preserve"> or be caused by decay associated with chemical pollution</w:delText>
        </w:r>
      </w:del>
      <w:r w:rsidR="00EA2B3A" w:rsidRPr="00B05267">
        <w:rPr>
          <w:b w:val="0"/>
          <w:sz w:val="22"/>
          <w:szCs w:val="22"/>
          <w:lang w:val="en-US"/>
          <w:rPrChange w:id="4770" w:author="Eric Allaix" w:date="2017-04-06T15:42:00Z">
            <w:rPr>
              <w:b w:val="0"/>
              <w:lang w:val="en-US"/>
            </w:rPr>
          </w:rPrChange>
        </w:rPr>
        <w:t>.</w:t>
      </w:r>
    </w:p>
    <w:p w14:paraId="06177A51" w14:textId="77777777" w:rsidR="00EA2B3A" w:rsidRPr="000558CB" w:rsidRDefault="00EA2B3A">
      <w:pPr>
        <w:keepNext/>
        <w:keepLines/>
        <w:tabs>
          <w:tab w:val="clear" w:pos="1134"/>
          <w:tab w:val="clear" w:pos="1871"/>
          <w:tab w:val="clear" w:pos="2268"/>
          <w:tab w:val="left" w:pos="794"/>
          <w:tab w:val="left" w:pos="1191"/>
          <w:tab w:val="left" w:pos="1588"/>
          <w:tab w:val="left" w:pos="1985"/>
        </w:tabs>
        <w:spacing w:before="480" w:after="240"/>
        <w:jc w:val="center"/>
        <w:rPr>
          <w:lang w:val="en-US"/>
        </w:rPr>
        <w:pPrChange w:id="4771" w:author="Eric Allaix" w:date="2017-02-03T15:50:00Z">
          <w:pPr>
            <w:pStyle w:val="FigureNo"/>
          </w:pPr>
        </w:pPrChange>
      </w:pPr>
      <w:r w:rsidRPr="000558CB">
        <w:rPr>
          <w:caps/>
          <w:sz w:val="20"/>
          <w:lang w:val="en-US"/>
        </w:rPr>
        <w:lastRenderedPageBreak/>
        <w:t>FIGURE 3-10</w:t>
      </w:r>
    </w:p>
    <w:p w14:paraId="4DBC29F3" w14:textId="77777777" w:rsidR="00EA2B3A" w:rsidRPr="000558CB" w:rsidRDefault="00EA2B3A">
      <w:pPr>
        <w:keepNext/>
        <w:tabs>
          <w:tab w:val="clear" w:pos="1134"/>
          <w:tab w:val="clear" w:pos="1871"/>
          <w:tab w:val="clear" w:pos="2268"/>
          <w:tab w:val="left" w:pos="794"/>
          <w:tab w:val="left" w:pos="1191"/>
          <w:tab w:val="left" w:pos="1588"/>
          <w:tab w:val="left" w:pos="1985"/>
        </w:tabs>
        <w:spacing w:before="0" w:after="120"/>
        <w:jc w:val="center"/>
        <w:rPr>
          <w:lang w:val="en-US"/>
          <w:rPrChange w:id="4772" w:author="Eric Allaix" w:date="2017-02-03T15:50:00Z">
            <w:rPr>
              <w:lang w:val="en-US"/>
            </w:rPr>
          </w:rPrChange>
        </w:rPr>
        <w:pPrChange w:id="4773" w:author="Eric Allaix" w:date="2017-02-03T15:50:00Z">
          <w:pPr>
            <w:pStyle w:val="Figuretitle"/>
          </w:pPr>
        </w:pPrChange>
      </w:pPr>
      <w:r w:rsidRPr="000558CB">
        <w:rPr>
          <w:b/>
          <w:sz w:val="20"/>
          <w:lang w:val="en-US"/>
          <w:rPrChange w:id="4774" w:author="Eric Allaix" w:date="2017-02-03T15:50:00Z">
            <w:rPr>
              <w:lang w:val="en-US"/>
            </w:rPr>
          </w:rPrChange>
        </w:rPr>
        <w:t xml:space="preserve">Measurement of ozone distribution in the vertical uses an </w:t>
      </w:r>
      <w:del w:id="4775" w:author="Eric Allaix" w:date="2017-02-03T15:50:00Z">
        <w:r w:rsidRPr="001512EB">
          <w:rPr>
            <w:lang w:val="en-US"/>
          </w:rPr>
          <w:delText>ozonesonde</w:delText>
        </w:r>
      </w:del>
      <w:ins w:id="4776" w:author="Eric Allaix" w:date="2017-02-03T15:50:00Z">
        <w:r w:rsidRPr="000558CB">
          <w:rPr>
            <w:rFonts w:cs="Times New Roman Bold"/>
            <w:b/>
            <w:sz w:val="20"/>
            <w:lang w:val="en-US"/>
          </w:rPr>
          <w:t>ozone</w:t>
        </w:r>
        <w:r>
          <w:rPr>
            <w:rFonts w:cs="Times New Roman Bold"/>
            <w:b/>
            <w:sz w:val="20"/>
            <w:lang w:val="en-US"/>
          </w:rPr>
          <w:t xml:space="preserve"> </w:t>
        </w:r>
        <w:r w:rsidRPr="000558CB">
          <w:rPr>
            <w:rFonts w:cs="Times New Roman Bold"/>
            <w:b/>
            <w:sz w:val="20"/>
            <w:lang w:val="en-US"/>
          </w:rPr>
          <w:t>sonde</w:t>
        </w:r>
      </w:ins>
    </w:p>
    <w:p w14:paraId="46A235C7" w14:textId="5F76E5CD" w:rsidR="00EA2B3A" w:rsidRPr="00112A65" w:rsidRDefault="0062420E" w:rsidP="00EA2B3A">
      <w:pPr>
        <w:pStyle w:val="Figure"/>
      </w:pPr>
      <w:r w:rsidRPr="00112A65">
        <w:rPr>
          <w:noProof/>
          <w:lang w:val="en-US" w:eastAsia="zh-CN"/>
        </w:rPr>
        <w:drawing>
          <wp:inline distT="0" distB="0" distL="0" distR="0" wp14:anchorId="2FCAF53F" wp14:editId="3FA2B141">
            <wp:extent cx="5076190" cy="315912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76190" cy="3159125"/>
                    </a:xfrm>
                    <a:prstGeom prst="rect">
                      <a:avLst/>
                    </a:prstGeom>
                    <a:noFill/>
                    <a:ln>
                      <a:noFill/>
                    </a:ln>
                  </pic:spPr>
                </pic:pic>
              </a:graphicData>
            </a:graphic>
          </wp:inline>
        </w:drawing>
      </w:r>
    </w:p>
    <w:p w14:paraId="57F5FFB7" w14:textId="77777777" w:rsidR="00EA2B3A" w:rsidRPr="000558CB" w:rsidRDefault="00EA2B3A">
      <w:pPr>
        <w:pStyle w:val="Heading2"/>
        <w:rPr>
          <w:rPrChange w:id="4777" w:author="Eric Allaix" w:date="2017-02-03T15:50:00Z">
            <w:rPr>
              <w:sz w:val="22"/>
            </w:rPr>
          </w:rPrChange>
        </w:rPr>
      </w:pPr>
      <w:bookmarkStart w:id="4778" w:name="_Toc526221112"/>
      <w:bookmarkStart w:id="4779" w:name="_Toc464560267"/>
      <w:bookmarkStart w:id="4780" w:name="_Toc474850365"/>
      <w:r w:rsidRPr="000558CB">
        <w:rPr>
          <w:rPrChange w:id="4781" w:author="Eric Allaix" w:date="2017-02-03T15:50:00Z">
            <w:rPr>
              <w:sz w:val="22"/>
            </w:rPr>
          </w:rPrChange>
        </w:rPr>
        <w:t>3.</w:t>
      </w:r>
      <w:del w:id="4782" w:author="Eric Allaix" w:date="2017-02-14T15:13:00Z">
        <w:r w:rsidRPr="000558CB" w:rsidDel="00E70C4B">
          <w:rPr>
            <w:rPrChange w:id="4783" w:author="Eric Allaix" w:date="2017-02-03T15:50:00Z">
              <w:rPr>
                <w:sz w:val="22"/>
              </w:rPr>
            </w:rPrChange>
          </w:rPr>
          <w:delText>6</w:delText>
        </w:r>
      </w:del>
      <w:ins w:id="4784" w:author="Eric Allaix" w:date="2017-02-14T15:13:00Z">
        <w:r w:rsidR="00E70C4B">
          <w:t>5</w:t>
        </w:r>
      </w:ins>
      <w:r w:rsidRPr="000558CB">
        <w:rPr>
          <w:rPrChange w:id="4785" w:author="Eric Allaix" w:date="2017-02-03T15:50:00Z">
            <w:rPr>
              <w:sz w:val="22"/>
            </w:rPr>
          </w:rPrChange>
        </w:rPr>
        <w:tab/>
        <w:t>Reasons for national variations in MetAids service operations</w:t>
      </w:r>
      <w:bookmarkEnd w:id="4778"/>
      <w:bookmarkEnd w:id="4779"/>
      <w:bookmarkEnd w:id="4780"/>
    </w:p>
    <w:p w14:paraId="135FE2F4" w14:textId="77777777" w:rsidR="00EA2B3A" w:rsidRPr="000558CB" w:rsidRDefault="00EA2B3A">
      <w:pPr>
        <w:pStyle w:val="Heading3"/>
        <w:tabs>
          <w:tab w:val="clear" w:pos="2268"/>
          <w:tab w:val="left" w:pos="1276"/>
        </w:tabs>
        <w:pPrChange w:id="4786" w:author="Eric Allaix" w:date="2017-02-14T17:20:00Z">
          <w:pPr>
            <w:pStyle w:val="Heading3"/>
          </w:pPr>
        </w:pPrChange>
      </w:pPr>
      <w:bookmarkStart w:id="4787" w:name="_Toc526221113"/>
      <w:bookmarkStart w:id="4788" w:name="_Toc464560268"/>
      <w:bookmarkStart w:id="4789" w:name="_Toc474850366"/>
      <w:r w:rsidRPr="000558CB">
        <w:t>3.</w:t>
      </w:r>
      <w:del w:id="4790" w:author="Eric Allaix" w:date="2017-02-14T15:13:00Z">
        <w:r w:rsidRPr="000558CB" w:rsidDel="00E70C4B">
          <w:delText>6</w:delText>
        </w:r>
      </w:del>
      <w:ins w:id="4791" w:author="Eric Allaix" w:date="2017-02-14T15:13:00Z">
        <w:r w:rsidR="00E70C4B">
          <w:t>5</w:t>
        </w:r>
      </w:ins>
      <w:r w:rsidRPr="000558CB">
        <w:t>.1</w:t>
      </w:r>
      <w:r w:rsidRPr="000558CB">
        <w:tab/>
        <w:t>Variation in available technology</w:t>
      </w:r>
      <w:bookmarkEnd w:id="4787"/>
      <w:bookmarkEnd w:id="4788"/>
      <w:bookmarkEnd w:id="4789"/>
    </w:p>
    <w:p w14:paraId="60926B74" w14:textId="77777777" w:rsidR="00EA2B3A" w:rsidRPr="00B05267" w:rsidRDefault="00EA2B3A" w:rsidP="00EA2B3A">
      <w:pPr>
        <w:rPr>
          <w:sz w:val="22"/>
          <w:szCs w:val="22"/>
          <w:lang w:val="en-US"/>
          <w:rPrChange w:id="4792" w:author="Eric Allaix" w:date="2017-04-06T15:43:00Z">
            <w:rPr>
              <w:lang w:val="en-US"/>
            </w:rPr>
          </w:rPrChange>
        </w:rPr>
      </w:pPr>
      <w:r w:rsidRPr="00B05267">
        <w:rPr>
          <w:sz w:val="22"/>
          <w:szCs w:val="22"/>
          <w:lang w:val="en-US"/>
          <w:rPrChange w:id="4793" w:author="Eric Allaix" w:date="2017-04-06T15:43:00Z">
            <w:rPr>
              <w:lang w:val="en-US"/>
            </w:rPr>
          </w:rPrChange>
        </w:rPr>
        <w:t xml:space="preserve">While most radiosonde systems are purchased from a limited number of international commercial suppliers, </w:t>
      </w:r>
      <w:del w:id="4794" w:author="Eric Allaix" w:date="2017-02-03T15:50:00Z">
        <w:r w:rsidRPr="00B05267">
          <w:rPr>
            <w:sz w:val="22"/>
            <w:szCs w:val="22"/>
            <w:lang w:val="en-US"/>
            <w:rPrChange w:id="4795" w:author="Eric Allaix" w:date="2017-04-06T15:43:00Z">
              <w:rPr>
                <w:szCs w:val="22"/>
                <w:lang w:val="en-US"/>
              </w:rPr>
            </w:rPrChange>
          </w:rPr>
          <w:delText xml:space="preserve">the </w:delText>
        </w:r>
      </w:del>
      <w:r w:rsidRPr="00B05267">
        <w:rPr>
          <w:sz w:val="22"/>
          <w:szCs w:val="22"/>
          <w:lang w:val="en-US"/>
          <w:rPrChange w:id="4796" w:author="Eric Allaix" w:date="2017-04-06T15:43:00Z">
            <w:rPr>
              <w:lang w:val="en-US"/>
            </w:rPr>
          </w:rPrChange>
        </w:rPr>
        <w:t>economic</w:t>
      </w:r>
      <w:ins w:id="4797" w:author="Eric Allaix" w:date="2017-02-03T15:50:00Z">
        <w:r w:rsidRPr="00B05267">
          <w:rPr>
            <w:sz w:val="22"/>
            <w:szCs w:val="22"/>
            <w:lang w:val="en-US"/>
            <w:rPrChange w:id="4798" w:author="Eric Allaix" w:date="2017-04-06T15:43:00Z">
              <w:rPr>
                <w:lang w:val="en-US"/>
              </w:rPr>
            </w:rPrChange>
          </w:rPr>
          <w:t xml:space="preserve"> or political</w:t>
        </w:r>
      </w:ins>
      <w:r w:rsidRPr="00B05267">
        <w:rPr>
          <w:sz w:val="22"/>
          <w:szCs w:val="22"/>
          <w:lang w:val="en-US"/>
          <w:rPrChange w:id="4799" w:author="Eric Allaix" w:date="2017-04-06T15:43:00Z">
            <w:rPr>
              <w:lang w:val="en-US"/>
            </w:rPr>
          </w:rPrChange>
        </w:rPr>
        <w:t xml:space="preserve"> conditions in some countries require that national facilities be established for radiosonde manufacture within the country. In practice, progress with the national systems has lagged the development of the radiosonde systems that have occurred with the commercial suppliers in the last two decades. Thus, while most of the technology of the commercially supplied systems used </w:t>
      </w:r>
      <w:del w:id="4800" w:author="Eric Allaix" w:date="2017-02-03T15:50:00Z">
        <w:r w:rsidRPr="00B05267">
          <w:rPr>
            <w:sz w:val="22"/>
            <w:szCs w:val="22"/>
            <w:lang w:val="en-US"/>
            <w:rPrChange w:id="4801" w:author="Eric Allaix" w:date="2017-04-06T15:43:00Z">
              <w:rPr>
                <w:szCs w:val="22"/>
                <w:lang w:val="en-US"/>
              </w:rPr>
            </w:rPrChange>
          </w:rPr>
          <w:delText>round</w:delText>
        </w:r>
      </w:del>
      <w:ins w:id="4802" w:author="Eric Allaix" w:date="2017-02-03T15:50:00Z">
        <w:r w:rsidRPr="00B05267">
          <w:rPr>
            <w:sz w:val="22"/>
            <w:szCs w:val="22"/>
            <w:lang w:val="en-US"/>
            <w:rPrChange w:id="4803" w:author="Eric Allaix" w:date="2017-04-06T15:43:00Z">
              <w:rPr>
                <w:lang w:val="en-US"/>
              </w:rPr>
            </w:rPrChange>
          </w:rPr>
          <w:t>around</w:t>
        </w:r>
      </w:ins>
      <w:r w:rsidRPr="00B05267">
        <w:rPr>
          <w:sz w:val="22"/>
          <w:szCs w:val="22"/>
          <w:lang w:val="en-US"/>
          <w:rPrChange w:id="4804" w:author="Eric Allaix" w:date="2017-04-06T15:43:00Z">
            <w:rPr>
              <w:lang w:val="en-US"/>
            </w:rPr>
          </w:rPrChange>
        </w:rPr>
        <w:t xml:space="preserve"> the world is less than 5 years old, some of the national systems are still based on 30-40 year old technology. The measurements from these national systems are very important for all meteorologists, and adequate time must be allowed for these countries to introduce upgraded systems with more efficient use of the available radio frequency spectrum.</w:t>
      </w:r>
      <w:del w:id="4805" w:author="Eric Allaix" w:date="2017-02-03T15:50:00Z">
        <w:r w:rsidRPr="00B05267">
          <w:rPr>
            <w:sz w:val="22"/>
            <w:szCs w:val="22"/>
            <w:lang w:val="en-US"/>
            <w:rPrChange w:id="4806" w:author="Eric Allaix" w:date="2017-04-06T15:43:00Z">
              <w:rPr>
                <w:szCs w:val="22"/>
                <w:lang w:val="en-US"/>
              </w:rPr>
            </w:rPrChange>
          </w:rPr>
          <w:delText xml:space="preserve"> It is hoped that this can be achieved by 2012.</w:delText>
        </w:r>
      </w:del>
    </w:p>
    <w:p w14:paraId="6C311F8C" w14:textId="77777777" w:rsidR="00EA2B3A" w:rsidRPr="000558CB" w:rsidRDefault="00EA2B3A">
      <w:pPr>
        <w:pStyle w:val="Heading3"/>
        <w:tabs>
          <w:tab w:val="clear" w:pos="2268"/>
          <w:tab w:val="left" w:pos="1276"/>
        </w:tabs>
        <w:pPrChange w:id="4807" w:author="Eric Allaix" w:date="2017-02-14T17:20:00Z">
          <w:pPr>
            <w:pStyle w:val="Heading3"/>
          </w:pPr>
        </w:pPrChange>
      </w:pPr>
      <w:bookmarkStart w:id="4808" w:name="_Toc526221114"/>
      <w:bookmarkStart w:id="4809" w:name="_Toc464560269"/>
      <w:bookmarkStart w:id="4810" w:name="_Toc474850367"/>
      <w:r w:rsidRPr="000558CB">
        <w:t>3.</w:t>
      </w:r>
      <w:del w:id="4811" w:author="Eric Allaix" w:date="2017-02-14T15:13:00Z">
        <w:r w:rsidRPr="000558CB" w:rsidDel="00E70C4B">
          <w:delText>6</w:delText>
        </w:r>
      </w:del>
      <w:ins w:id="4812" w:author="Eric Allaix" w:date="2017-02-14T15:13:00Z">
        <w:r w:rsidR="00E70C4B">
          <w:t>5</w:t>
        </w:r>
      </w:ins>
      <w:r w:rsidRPr="000558CB">
        <w:t>.2</w:t>
      </w:r>
      <w:r w:rsidRPr="000558CB">
        <w:tab/>
        <w:t>Differences in upper wind climatology</w:t>
      </w:r>
      <w:bookmarkEnd w:id="4808"/>
      <w:bookmarkEnd w:id="4809"/>
      <w:bookmarkEnd w:id="4810"/>
      <w:r w:rsidRPr="000558CB">
        <w:t xml:space="preserve"> </w:t>
      </w:r>
    </w:p>
    <w:p w14:paraId="339438F8" w14:textId="77777777" w:rsidR="00EA2B3A" w:rsidRPr="00B05267" w:rsidRDefault="00EA2B3A">
      <w:pPr>
        <w:rPr>
          <w:sz w:val="22"/>
          <w:szCs w:val="22"/>
          <w:lang w:val="en-US"/>
          <w:rPrChange w:id="4813" w:author="Eric Allaix" w:date="2017-04-06T15:43:00Z">
            <w:rPr>
              <w:lang w:val="en-US"/>
            </w:rPr>
          </w:rPrChange>
        </w:rPr>
        <w:pPrChange w:id="4814" w:author="Eric Allaix" w:date="2017-02-03T15:50:00Z">
          <w:pPr>
            <w:spacing w:line="250" w:lineRule="exact"/>
          </w:pPr>
        </w:pPrChange>
      </w:pPr>
      <w:r w:rsidRPr="00B05267">
        <w:rPr>
          <w:sz w:val="22"/>
          <w:szCs w:val="22"/>
          <w:lang w:val="en-US"/>
          <w:rPrChange w:id="4815" w:author="Eric Allaix" w:date="2017-04-06T15:43:00Z">
            <w:rPr>
              <w:lang w:val="en-US"/>
            </w:rPr>
          </w:rPrChange>
        </w:rPr>
        <w:t xml:space="preserve">It can be seen in Fig. 3-9 that the balloon on this flight drifted 280 km from the point of launch before it burst and the radiosonde then descended by parachute to the surface at even longer range. To obtain reliable winds at these ranges it is essential to use radiosondes that receive a </w:t>
      </w:r>
      <w:del w:id="4816" w:author="Eric Allaix" w:date="2017-02-03T15:50:00Z">
        <w:r w:rsidRPr="00B05267">
          <w:rPr>
            <w:sz w:val="22"/>
            <w:szCs w:val="22"/>
            <w:lang w:val="en-US"/>
            <w:rPrChange w:id="4817" w:author="Eric Allaix" w:date="2017-04-06T15:43:00Z">
              <w:rPr>
                <w:szCs w:val="22"/>
                <w:lang w:val="en-US"/>
              </w:rPr>
            </w:rPrChange>
          </w:rPr>
          <w:delText>navigation</w:delText>
        </w:r>
      </w:del>
      <w:ins w:id="4818" w:author="Eric Allaix" w:date="2017-02-03T15:50:00Z">
        <w:r w:rsidRPr="00B05267">
          <w:rPr>
            <w:sz w:val="22"/>
            <w:szCs w:val="22"/>
            <w:lang w:val="en-US"/>
            <w:rPrChange w:id="4819" w:author="Eric Allaix" w:date="2017-04-06T15:43:00Z">
              <w:rPr>
                <w:lang w:val="en-US"/>
              </w:rPr>
            </w:rPrChange>
          </w:rPr>
          <w:t>GNSS</w:t>
        </w:r>
      </w:ins>
      <w:r w:rsidRPr="00B05267">
        <w:rPr>
          <w:sz w:val="22"/>
          <w:szCs w:val="22"/>
          <w:lang w:val="en-US"/>
          <w:rPrChange w:id="4820" w:author="Eric Allaix" w:date="2017-04-06T15:43:00Z">
            <w:rPr>
              <w:lang w:val="en-US"/>
            </w:rPr>
          </w:rPrChange>
        </w:rPr>
        <w:t xml:space="preserve"> signal</w:t>
      </w:r>
      <w:del w:id="4821" w:author="Eric Allaix" w:date="2017-02-03T15:50:00Z">
        <w:r w:rsidRPr="00B05267">
          <w:rPr>
            <w:sz w:val="22"/>
            <w:szCs w:val="22"/>
            <w:lang w:val="en-US"/>
            <w:rPrChange w:id="4822" w:author="Eric Allaix" w:date="2017-04-06T15:43:00Z">
              <w:rPr>
                <w:szCs w:val="22"/>
                <w:lang w:val="en-US"/>
              </w:rPr>
            </w:rPrChange>
          </w:rPr>
          <w:delText>, either Loran-C or GPS.</w:delText>
        </w:r>
      </w:del>
      <w:ins w:id="4823" w:author="Eric Allaix" w:date="2017-02-03T15:50:00Z">
        <w:r w:rsidRPr="00B05267">
          <w:rPr>
            <w:sz w:val="22"/>
            <w:szCs w:val="22"/>
            <w:lang w:val="en-US"/>
            <w:rPrChange w:id="4824" w:author="Eric Allaix" w:date="2017-04-06T15:43:00Z">
              <w:rPr>
                <w:lang w:val="en-US"/>
              </w:rPr>
            </w:rPrChange>
          </w:rPr>
          <w:t>.</w:t>
        </w:r>
      </w:ins>
      <w:r w:rsidRPr="00B05267">
        <w:rPr>
          <w:sz w:val="22"/>
          <w:szCs w:val="22"/>
          <w:lang w:val="en-US"/>
          <w:rPrChange w:id="4825" w:author="Eric Allaix" w:date="2017-04-06T15:43:00Z">
            <w:rPr>
              <w:lang w:val="en-US"/>
            </w:rPr>
          </w:rPrChange>
        </w:rPr>
        <w:t xml:space="preserve"> Usually the balloons do not drift quite as far as this.</w:t>
      </w:r>
      <w:del w:id="4826" w:author="Eric Allaix" w:date="2017-02-03T15:50:00Z">
        <w:r w:rsidRPr="00B05267">
          <w:rPr>
            <w:sz w:val="22"/>
            <w:szCs w:val="22"/>
            <w:lang w:val="en-US"/>
            <w:rPrChange w:id="4827" w:author="Eric Allaix" w:date="2017-04-06T15:43:00Z">
              <w:rPr>
                <w:szCs w:val="22"/>
                <w:lang w:val="en-US"/>
              </w:rPr>
            </w:rPrChange>
          </w:rPr>
          <w:delText xml:space="preserve"> </w:delText>
        </w:r>
      </w:del>
      <w:ins w:id="4828" w:author="Eric Allaix" w:date="2017-02-03T15:50:00Z">
        <w:r w:rsidRPr="00B05267">
          <w:rPr>
            <w:sz w:val="22"/>
            <w:szCs w:val="22"/>
            <w:lang w:val="en-US"/>
            <w:rPrChange w:id="4829" w:author="Eric Allaix" w:date="2017-04-06T15:43:00Z">
              <w:rPr>
                <w:lang w:val="en-US"/>
              </w:rPr>
            </w:rPrChange>
          </w:rPr>
          <w:br/>
        </w:r>
      </w:ins>
      <w:r w:rsidRPr="00B05267">
        <w:rPr>
          <w:sz w:val="22"/>
          <w:szCs w:val="22"/>
          <w:lang w:val="en-US"/>
          <w:rPrChange w:id="4830" w:author="Eric Allaix" w:date="2017-04-06T15:43:00Z">
            <w:rPr>
              <w:lang w:val="en-US"/>
            </w:rPr>
          </w:rPrChange>
        </w:rPr>
        <w:t xml:space="preserve">At high latitudes in the Northern Hemisphere winter, the winds at heights above 16 km are not usually distributed symmetrically around the pole. Thus, very strong stratospheric winds are much more common over Europe than in North America. On the other hand, there are many countries where upper winds are always weak. The differences in upper wind conditions lead to significant differences between the operating conditions of the relevant national radiosonde networks. </w:t>
      </w:r>
      <w:ins w:id="4831" w:author="Eric Allaix" w:date="2017-02-03T15:50:00Z">
        <w:r w:rsidRPr="00B05267">
          <w:rPr>
            <w:sz w:val="22"/>
            <w:szCs w:val="22"/>
            <w:lang w:val="en-US"/>
            <w:rPrChange w:id="4832" w:author="Eric Allaix" w:date="2017-04-06T15:43:00Z">
              <w:rPr>
                <w:lang w:val="en-US"/>
              </w:rPr>
            </w:rPrChange>
          </w:rPr>
          <w:br/>
        </w:r>
      </w:ins>
      <w:r w:rsidRPr="00B05267">
        <w:rPr>
          <w:sz w:val="22"/>
          <w:szCs w:val="22"/>
          <w:lang w:val="en-US"/>
          <w:rPrChange w:id="4833" w:author="Eric Allaix" w:date="2017-04-06T15:43:00Z">
            <w:rPr>
              <w:lang w:val="en-US"/>
            </w:rPr>
          </w:rPrChange>
        </w:rPr>
        <w:t>The radiosonde will always remain at high elevations and short range in some countries</w:t>
      </w:r>
      <w:del w:id="4834" w:author="Eric Allaix" w:date="2017-02-03T15:50:00Z">
        <w:r w:rsidRPr="00B05267">
          <w:rPr>
            <w:sz w:val="22"/>
            <w:szCs w:val="22"/>
            <w:lang w:val="en-US"/>
            <w:rPrChange w:id="4835" w:author="Eric Allaix" w:date="2017-04-06T15:43:00Z">
              <w:rPr>
                <w:szCs w:val="22"/>
                <w:lang w:val="en-US"/>
              </w:rPr>
            </w:rPrChange>
          </w:rPr>
          <w:delText>;</w:delText>
        </w:r>
      </w:del>
      <w:ins w:id="4836" w:author="Eric Allaix" w:date="2017-02-03T15:50:00Z">
        <w:r w:rsidRPr="00B05267">
          <w:rPr>
            <w:sz w:val="22"/>
            <w:szCs w:val="22"/>
            <w:lang w:val="en-US"/>
            <w:rPrChange w:id="4837" w:author="Eric Allaix" w:date="2017-04-06T15:43:00Z">
              <w:rPr>
                <w:lang w:val="en-US"/>
              </w:rPr>
            </w:rPrChange>
          </w:rPr>
          <w:t xml:space="preserve"> (e.g., in the tropics);</w:t>
        </w:r>
      </w:ins>
      <w:r w:rsidRPr="00B05267">
        <w:rPr>
          <w:sz w:val="22"/>
          <w:szCs w:val="22"/>
          <w:lang w:val="en-US"/>
          <w:rPrChange w:id="4838" w:author="Eric Allaix" w:date="2017-04-06T15:43:00Z">
            <w:rPr>
              <w:lang w:val="en-US"/>
            </w:rPr>
          </w:rPrChange>
        </w:rPr>
        <w:t xml:space="preserve"> while in others the radiosonde must be tracked down to elevations lower than 5</w:t>
      </w:r>
      <w:r w:rsidRPr="00B05267">
        <w:rPr>
          <w:rFonts w:ascii="Symbol" w:hAnsi="Symbol"/>
          <w:sz w:val="22"/>
          <w:szCs w:val="22"/>
          <w:lang w:val="en-US"/>
          <w:rPrChange w:id="4839" w:author="Eric Allaix" w:date="2017-04-06T15:43:00Z">
            <w:rPr>
              <w:rFonts w:ascii="Symbol" w:hAnsi="Symbol"/>
              <w:lang w:val="en-US"/>
            </w:rPr>
          </w:rPrChange>
        </w:rPr>
        <w:t></w:t>
      </w:r>
      <w:r w:rsidRPr="00B05267">
        <w:rPr>
          <w:sz w:val="22"/>
          <w:szCs w:val="22"/>
          <w:lang w:val="en-US"/>
          <w:rPrChange w:id="4840" w:author="Eric Allaix" w:date="2017-04-06T15:43:00Z">
            <w:rPr>
              <w:lang w:val="en-US"/>
            </w:rPr>
          </w:rPrChange>
        </w:rPr>
        <w:t xml:space="preserve"> above the horizon at ranges in excess of 200 km.</w:t>
      </w:r>
    </w:p>
    <w:p w14:paraId="585A465A" w14:textId="77777777" w:rsidR="00EA2B3A" w:rsidRPr="00B05267" w:rsidRDefault="00EA2B3A">
      <w:pPr>
        <w:rPr>
          <w:sz w:val="22"/>
          <w:szCs w:val="22"/>
          <w:lang w:val="en-US"/>
          <w:rPrChange w:id="4841" w:author="Eric Allaix" w:date="2017-04-06T15:43:00Z">
            <w:rPr>
              <w:lang w:val="en-US"/>
            </w:rPr>
          </w:rPrChange>
        </w:rPr>
        <w:pPrChange w:id="4842" w:author="Eric Allaix" w:date="2017-02-03T15:50:00Z">
          <w:pPr>
            <w:spacing w:line="250" w:lineRule="exact"/>
          </w:pPr>
        </w:pPrChange>
      </w:pPr>
      <w:r w:rsidRPr="00B05267">
        <w:rPr>
          <w:sz w:val="22"/>
          <w:szCs w:val="22"/>
          <w:lang w:val="en-US"/>
          <w:rPrChange w:id="4843" w:author="Eric Allaix" w:date="2017-04-06T15:43:00Z">
            <w:rPr>
              <w:lang w:val="en-US"/>
            </w:rPr>
          </w:rPrChange>
        </w:rPr>
        <w:t>Where balloon elevations remain high (particularly if elevations lower than 15</w:t>
      </w:r>
      <w:r w:rsidRPr="00B05267">
        <w:rPr>
          <w:rFonts w:ascii="Symbol" w:hAnsi="Symbol"/>
          <w:sz w:val="22"/>
          <w:szCs w:val="22"/>
          <w:lang w:val="en-US"/>
          <w:rPrChange w:id="4844" w:author="Eric Allaix" w:date="2017-04-06T15:43:00Z">
            <w:rPr>
              <w:rFonts w:ascii="Symbol" w:hAnsi="Symbol"/>
              <w:lang w:val="en-US"/>
            </w:rPr>
          </w:rPrChange>
        </w:rPr>
        <w:t></w:t>
      </w:r>
      <w:r w:rsidRPr="00B05267">
        <w:rPr>
          <w:sz w:val="22"/>
          <w:szCs w:val="22"/>
          <w:lang w:val="en-US"/>
          <w:rPrChange w:id="4845" w:author="Eric Allaix" w:date="2017-04-06T15:43:00Z">
            <w:rPr>
              <w:lang w:val="en-US"/>
            </w:rPr>
          </w:rPrChange>
        </w:rPr>
        <w:t xml:space="preserve"> are rare), the costs of the radiosonde measurement can be reduced by using lower-cost radiosondes which do not need to receive and process a NAVAID/</w:t>
      </w:r>
      <w:del w:id="4846" w:author="Eric Allaix" w:date="2017-02-03T15:50:00Z">
        <w:r w:rsidRPr="00B05267">
          <w:rPr>
            <w:sz w:val="22"/>
            <w:szCs w:val="22"/>
            <w:lang w:val="en-US"/>
            <w:rPrChange w:id="4847" w:author="Eric Allaix" w:date="2017-04-06T15:43:00Z">
              <w:rPr>
                <w:szCs w:val="22"/>
                <w:lang w:val="en-US"/>
              </w:rPr>
            </w:rPrChange>
          </w:rPr>
          <w:delText>GPS</w:delText>
        </w:r>
      </w:del>
      <w:ins w:id="4848" w:author="Eric Allaix" w:date="2017-02-03T15:50:00Z">
        <w:r w:rsidRPr="00B05267">
          <w:rPr>
            <w:sz w:val="22"/>
            <w:szCs w:val="22"/>
            <w:lang w:val="en-US"/>
            <w:rPrChange w:id="4849" w:author="Eric Allaix" w:date="2017-04-06T15:43:00Z">
              <w:rPr>
                <w:lang w:val="en-US"/>
              </w:rPr>
            </w:rPrChange>
          </w:rPr>
          <w:t>GNSS</w:t>
        </w:r>
      </w:ins>
      <w:r w:rsidRPr="00B05267">
        <w:rPr>
          <w:sz w:val="22"/>
          <w:szCs w:val="22"/>
          <w:lang w:val="en-US"/>
          <w:rPrChange w:id="4850" w:author="Eric Allaix" w:date="2017-04-06T15:43:00Z">
            <w:rPr>
              <w:lang w:val="en-US"/>
            </w:rPr>
          </w:rPrChange>
        </w:rPr>
        <w:t xml:space="preserve"> signal. Instead, the radiosonde can be tracked using a scanning directional antenna at the base station. If the radiosonde transmits at frequencies around 1</w:t>
      </w:r>
      <w:r w:rsidRPr="00B05267">
        <w:rPr>
          <w:rFonts w:ascii="Tms Rmn" w:hAnsi="Tms Rmn"/>
          <w:sz w:val="22"/>
          <w:szCs w:val="22"/>
          <w:lang w:val="en-US"/>
          <w:rPrChange w:id="4851" w:author="Eric Allaix" w:date="2017-04-06T15:43:00Z">
            <w:rPr>
              <w:rFonts w:ascii="Tms Rmn" w:hAnsi="Tms Rmn"/>
              <w:sz w:val="12"/>
              <w:lang w:val="en-US"/>
            </w:rPr>
          </w:rPrChange>
        </w:rPr>
        <w:t> </w:t>
      </w:r>
      <w:r w:rsidRPr="00B05267">
        <w:rPr>
          <w:sz w:val="22"/>
          <w:szCs w:val="22"/>
          <w:lang w:val="en-US"/>
          <w:rPrChange w:id="4852" w:author="Eric Allaix" w:date="2017-04-06T15:43:00Z">
            <w:rPr>
              <w:lang w:val="en-US"/>
            </w:rPr>
          </w:rPrChange>
        </w:rPr>
        <w:t xml:space="preserve">680 MHz, a suitable </w:t>
      </w:r>
      <w:r w:rsidRPr="00B05267">
        <w:rPr>
          <w:sz w:val="22"/>
          <w:szCs w:val="22"/>
          <w:lang w:val="en-US"/>
          <w:rPrChange w:id="4853" w:author="Eric Allaix" w:date="2017-04-06T15:43:00Z">
            <w:rPr>
              <w:lang w:val="en-US"/>
            </w:rPr>
          </w:rPrChange>
        </w:rPr>
        <w:lastRenderedPageBreak/>
        <w:t>directional antenna is much smaller than the alternative antenna for frequencies near 403 MHz. The frequencies near 403 MHz are preferred for long-range radiosonde operations for a variety of reasons, and are able to provide good reception and accurate winds throughout the ascent.</w:t>
      </w:r>
    </w:p>
    <w:p w14:paraId="1A49D6BF" w14:textId="77777777" w:rsidR="00EA2B3A" w:rsidRPr="00B05267" w:rsidRDefault="00EA2B3A" w:rsidP="00EA2B3A">
      <w:pPr>
        <w:rPr>
          <w:ins w:id="4854" w:author="Eric Allaix" w:date="2017-02-03T15:50:00Z"/>
          <w:sz w:val="22"/>
          <w:szCs w:val="22"/>
          <w:lang w:val="en-US"/>
          <w:rPrChange w:id="4855" w:author="Eric Allaix" w:date="2017-04-06T15:43:00Z">
            <w:rPr>
              <w:ins w:id="4856" w:author="Eric Allaix" w:date="2017-02-03T15:50:00Z"/>
              <w:lang w:val="en-US"/>
            </w:rPr>
          </w:rPrChange>
        </w:rPr>
      </w:pPr>
      <w:ins w:id="4857" w:author="Eric Allaix" w:date="2017-02-03T15:50:00Z">
        <w:r w:rsidRPr="00B05267">
          <w:rPr>
            <w:sz w:val="22"/>
            <w:szCs w:val="22"/>
            <w:lang w:val="en-US"/>
            <w:rPrChange w:id="4858" w:author="Eric Allaix" w:date="2017-04-06T15:43:00Z">
              <w:rPr>
                <w:lang w:val="en-US"/>
              </w:rPr>
            </w:rPrChange>
          </w:rPr>
          <w:t>Radiosondes for 1680 MHz secondary radars may be very cheap as they may have neither a NAVAID/GNSS receiver nor a pressure sensor therefore some countries have no other alternatives to their use.</w:t>
        </w:r>
      </w:ins>
    </w:p>
    <w:p w14:paraId="1DC00E05" w14:textId="77777777" w:rsidR="00EA2B3A" w:rsidRPr="00B05267" w:rsidRDefault="00EA2B3A" w:rsidP="00EA2B3A">
      <w:pPr>
        <w:rPr>
          <w:sz w:val="22"/>
          <w:szCs w:val="22"/>
          <w:lang w:val="en-US"/>
          <w:rPrChange w:id="4859" w:author="Eric Allaix" w:date="2017-04-06T15:43:00Z">
            <w:rPr>
              <w:lang w:val="en-US"/>
            </w:rPr>
          </w:rPrChange>
        </w:rPr>
      </w:pPr>
      <w:r w:rsidRPr="00B05267">
        <w:rPr>
          <w:sz w:val="22"/>
          <w:szCs w:val="22"/>
          <w:lang w:val="en-US"/>
          <w:rPrChange w:id="4860" w:author="Eric Allaix" w:date="2017-04-06T15:43:00Z">
            <w:rPr>
              <w:lang w:val="en-US"/>
            </w:rPr>
          </w:rPrChange>
        </w:rPr>
        <w:t>In many developed countries, the cost of employing an operator to monitor the radiosonde measurement has become too high, and the requirement for fully automated balloon launch systems, supervised from a remote site is growing, and many are now in operation. These systems always use NAVAID/</w:t>
      </w:r>
      <w:del w:id="4861" w:author="Eric Allaix" w:date="2017-02-03T15:50:00Z">
        <w:r w:rsidRPr="00B05267">
          <w:rPr>
            <w:sz w:val="22"/>
            <w:szCs w:val="22"/>
            <w:lang w:val="en-US"/>
            <w:rPrChange w:id="4862" w:author="Eric Allaix" w:date="2017-04-06T15:43:00Z">
              <w:rPr>
                <w:szCs w:val="22"/>
                <w:lang w:val="en-US"/>
              </w:rPr>
            </w:rPrChange>
          </w:rPr>
          <w:delText>GPS</w:delText>
        </w:r>
      </w:del>
      <w:ins w:id="4863" w:author="Eric Allaix" w:date="2017-02-03T15:50:00Z">
        <w:r w:rsidRPr="00B05267">
          <w:rPr>
            <w:sz w:val="22"/>
            <w:szCs w:val="22"/>
            <w:lang w:val="en-US"/>
            <w:rPrChange w:id="4864" w:author="Eric Allaix" w:date="2017-04-06T15:43:00Z">
              <w:rPr>
                <w:lang w:val="en-US"/>
              </w:rPr>
            </w:rPrChange>
          </w:rPr>
          <w:t>GNSS</w:t>
        </w:r>
      </w:ins>
      <w:r w:rsidRPr="00B05267">
        <w:rPr>
          <w:sz w:val="22"/>
          <w:szCs w:val="22"/>
          <w:lang w:val="en-US"/>
          <w:rPrChange w:id="4865" w:author="Eric Allaix" w:date="2017-04-06T15:43:00Z">
            <w:rPr>
              <w:lang w:val="en-US"/>
            </w:rPr>
          </w:rPrChange>
        </w:rPr>
        <w:t xml:space="preserve"> radiosondes operating in the </w:t>
      </w:r>
      <w:del w:id="4866" w:author="Eric Allaix" w:date="2017-02-03T15:50:00Z">
        <w:r w:rsidRPr="00B05267">
          <w:rPr>
            <w:sz w:val="22"/>
            <w:szCs w:val="22"/>
            <w:lang w:val="en-US"/>
            <w:rPrChange w:id="4867" w:author="Eric Allaix" w:date="2017-04-06T15:43:00Z">
              <w:rPr>
                <w:szCs w:val="22"/>
                <w:lang w:val="en-US"/>
              </w:rPr>
            </w:rPrChange>
          </w:rPr>
          <w:delText>401</w:delText>
        </w:r>
      </w:del>
      <w:ins w:id="4868" w:author="Eric Allaix" w:date="2017-02-03T15:50:00Z">
        <w:r w:rsidRPr="00B05267">
          <w:rPr>
            <w:sz w:val="22"/>
            <w:szCs w:val="22"/>
            <w:lang w:val="en-US"/>
            <w:rPrChange w:id="4869" w:author="Eric Allaix" w:date="2017-04-06T15:43:00Z">
              <w:rPr>
                <w:lang w:val="en-US"/>
              </w:rPr>
            </w:rPrChange>
          </w:rPr>
          <w:t>400.15</w:t>
        </w:r>
      </w:ins>
      <w:r w:rsidRPr="00B05267">
        <w:rPr>
          <w:sz w:val="22"/>
          <w:szCs w:val="22"/>
          <w:lang w:val="en-US"/>
          <w:rPrChange w:id="4870" w:author="Eric Allaix" w:date="2017-04-06T15:43:00Z">
            <w:rPr>
              <w:lang w:val="en-US"/>
            </w:rPr>
          </w:rPrChange>
        </w:rPr>
        <w:t xml:space="preserve">-406 MHz band. The automated system has to have a minimum of two available radiosondes, preset at different operating frequencies in the band. </w:t>
      </w:r>
      <w:ins w:id="4871" w:author="Eric Allaix" w:date="2017-02-03T15:50:00Z">
        <w:r w:rsidRPr="00B05267">
          <w:rPr>
            <w:sz w:val="22"/>
            <w:szCs w:val="22"/>
            <w:lang w:val="en-US"/>
            <w:rPrChange w:id="4872" w:author="Eric Allaix" w:date="2017-04-06T15:43:00Z">
              <w:rPr>
                <w:lang w:val="en-US"/>
              </w:rPr>
            </w:rPrChange>
          </w:rPr>
          <w:br/>
        </w:r>
      </w:ins>
      <w:r w:rsidRPr="00B05267">
        <w:rPr>
          <w:sz w:val="22"/>
          <w:szCs w:val="22"/>
          <w:lang w:val="en-US"/>
          <w:rPrChange w:id="4873" w:author="Eric Allaix" w:date="2017-04-06T15:43:00Z">
            <w:rPr>
              <w:lang w:val="en-US"/>
            </w:rPr>
          </w:rPrChange>
        </w:rPr>
        <w:t xml:space="preserve">As with manned operations, if the first radiosonde launch fails with an early balloon failure, the radiosonde may continue to transmit. In addition, another radiosonde launched from a nearby site may already be using the nominal station frequency. The automated launch system scans between </w:t>
      </w:r>
      <w:del w:id="4874" w:author="Eric Allaix" w:date="2017-02-03T15:50:00Z">
        <w:r w:rsidRPr="00B05267">
          <w:rPr>
            <w:sz w:val="22"/>
            <w:szCs w:val="22"/>
            <w:lang w:val="en-US"/>
            <w:rPrChange w:id="4875" w:author="Eric Allaix" w:date="2017-04-06T15:43:00Z">
              <w:rPr>
                <w:szCs w:val="22"/>
                <w:lang w:val="en-US"/>
              </w:rPr>
            </w:rPrChange>
          </w:rPr>
          <w:delText>401</w:delText>
        </w:r>
      </w:del>
      <w:ins w:id="4876" w:author="Eric Allaix" w:date="2017-02-03T15:50:00Z">
        <w:r w:rsidRPr="00B05267">
          <w:rPr>
            <w:sz w:val="22"/>
            <w:szCs w:val="22"/>
            <w:lang w:val="en-US"/>
            <w:rPrChange w:id="4877" w:author="Eric Allaix" w:date="2017-04-06T15:43:00Z">
              <w:rPr>
                <w:lang w:val="en-US"/>
              </w:rPr>
            </w:rPrChange>
          </w:rPr>
          <w:t>400.15</w:t>
        </w:r>
      </w:ins>
      <w:r w:rsidRPr="00B05267">
        <w:rPr>
          <w:sz w:val="22"/>
          <w:szCs w:val="22"/>
          <w:lang w:val="en-US"/>
          <w:rPrChange w:id="4878" w:author="Eric Allaix" w:date="2017-04-06T15:43:00Z">
            <w:rPr>
              <w:lang w:val="en-US"/>
            </w:rPr>
          </w:rPrChange>
        </w:rPr>
        <w:t xml:space="preserve"> MHz and 406 MHz in advance of launch, to ensure that a radiosonde is not already transmitting within range at the selected frequency. In both situations, a second frequency must be available to obtain the operational measurement.</w:t>
      </w:r>
    </w:p>
    <w:p w14:paraId="6BE684DE" w14:textId="77777777" w:rsidR="00EA2B3A" w:rsidRPr="000558CB" w:rsidRDefault="00EA2B3A">
      <w:pPr>
        <w:pStyle w:val="Heading3"/>
        <w:tabs>
          <w:tab w:val="clear" w:pos="2268"/>
          <w:tab w:val="left" w:pos="1276"/>
        </w:tabs>
        <w:pPrChange w:id="4879" w:author="Eric Allaix" w:date="2017-02-14T17:20:00Z">
          <w:pPr>
            <w:pStyle w:val="Heading3"/>
          </w:pPr>
        </w:pPrChange>
      </w:pPr>
      <w:bookmarkStart w:id="4880" w:name="_Toc526221115"/>
      <w:bookmarkStart w:id="4881" w:name="_Toc464560270"/>
      <w:bookmarkStart w:id="4882" w:name="_Toc474850368"/>
      <w:r w:rsidRPr="000558CB">
        <w:t>3.</w:t>
      </w:r>
      <w:del w:id="4883" w:author="Eric Allaix" w:date="2017-02-14T15:13:00Z">
        <w:r w:rsidRPr="000558CB" w:rsidDel="00E70C4B">
          <w:delText>6</w:delText>
        </w:r>
      </w:del>
      <w:ins w:id="4884" w:author="Eric Allaix" w:date="2017-02-14T15:13:00Z">
        <w:r w:rsidR="00E70C4B">
          <w:t>5</w:t>
        </w:r>
      </w:ins>
      <w:r w:rsidRPr="000558CB">
        <w:t>.3</w:t>
      </w:r>
      <w:r w:rsidRPr="000558CB">
        <w:tab/>
        <w:t>Differences in network density</w:t>
      </w:r>
      <w:bookmarkEnd w:id="4880"/>
      <w:bookmarkEnd w:id="4881"/>
      <w:bookmarkEnd w:id="4882"/>
    </w:p>
    <w:p w14:paraId="05843B8D" w14:textId="77777777" w:rsidR="00EA2B3A" w:rsidRPr="00B05267" w:rsidRDefault="00EA2B3A" w:rsidP="00EA2B3A">
      <w:pPr>
        <w:rPr>
          <w:sz w:val="22"/>
          <w:szCs w:val="22"/>
          <w:lang w:val="en-US"/>
          <w:rPrChange w:id="4885" w:author="Eric Allaix" w:date="2017-04-06T15:43:00Z">
            <w:rPr>
              <w:lang w:val="en-US"/>
            </w:rPr>
          </w:rPrChange>
        </w:rPr>
      </w:pPr>
      <w:r w:rsidRPr="00B05267">
        <w:rPr>
          <w:sz w:val="22"/>
          <w:szCs w:val="22"/>
          <w:lang w:val="en-US"/>
          <w:rPrChange w:id="4886" w:author="Eric Allaix" w:date="2017-04-06T15:43:00Z">
            <w:rPr>
              <w:lang w:val="en-US"/>
            </w:rPr>
          </w:rPrChange>
        </w:rPr>
        <w:t>The WMO has defined and regularly reviews the minimum global and regional density requirements of MetAids networks. The spectrum requirements of the MetAids service vary on a country-by-country basis dependent upon the density of the network. Any estimate of spectrum requirements must be based on the whole user community for the service including</w:t>
      </w:r>
      <w:r w:rsidRPr="00B05267">
        <w:rPr>
          <w:sz w:val="22"/>
          <w:szCs w:val="22"/>
          <w:rPrChange w:id="4887" w:author="Eric Allaix" w:date="2017-04-06T15:43:00Z">
            <w:rPr/>
          </w:rPrChange>
        </w:rPr>
        <w:t xml:space="preserve"> defence</w:t>
      </w:r>
      <w:r w:rsidRPr="00B05267">
        <w:rPr>
          <w:sz w:val="22"/>
          <w:szCs w:val="22"/>
          <w:lang w:val="en-US"/>
          <w:rPrChange w:id="4888" w:author="Eric Allaix" w:date="2017-04-06T15:43:00Z">
            <w:rPr>
              <w:lang w:val="en-US"/>
            </w:rPr>
          </w:rPrChange>
        </w:rPr>
        <w:t xml:space="preserve"> and environmental agencies. Higher network density requires greater spectrum efficiency. The countries that operate the more dense networks usually have the budgetary resources to procure MetAids with more spectrum</w:t>
      </w:r>
      <w:r w:rsidRPr="00B05267">
        <w:rPr>
          <w:sz w:val="22"/>
          <w:szCs w:val="22"/>
          <w:lang w:val="en-US"/>
          <w:rPrChange w:id="4889" w:author="Eric Allaix" w:date="2017-04-06T15:43:00Z">
            <w:rPr>
              <w:lang w:val="en-US"/>
            </w:rPr>
          </w:rPrChange>
        </w:rPr>
        <w:noBreakHyphen/>
        <w:t>efficient transmitters. These countries are usually the countries where there is also the greatest variation in atmospheric conditions from day</w:t>
      </w:r>
      <w:r w:rsidRPr="00B05267">
        <w:rPr>
          <w:sz w:val="22"/>
          <w:szCs w:val="22"/>
          <w:lang w:val="en-US"/>
          <w:rPrChange w:id="4890" w:author="Eric Allaix" w:date="2017-04-06T15:43:00Z">
            <w:rPr>
              <w:lang w:val="en-US"/>
            </w:rPr>
          </w:rPrChange>
        </w:rPr>
        <w:noBreakHyphen/>
        <w:t>to</w:t>
      </w:r>
      <w:r w:rsidRPr="00B05267">
        <w:rPr>
          <w:sz w:val="22"/>
          <w:szCs w:val="22"/>
          <w:lang w:val="en-US"/>
          <w:rPrChange w:id="4891" w:author="Eric Allaix" w:date="2017-04-06T15:43:00Z">
            <w:rPr>
              <w:lang w:val="en-US"/>
            </w:rPr>
          </w:rPrChange>
        </w:rPr>
        <w:noBreakHyphen/>
        <w:t>day. Countries that operate low-density networks may not have the resources to operate a large number of stations</w:t>
      </w:r>
      <w:del w:id="4892" w:author="Eric Allaix" w:date="2017-02-03T15:50:00Z">
        <w:r w:rsidRPr="00B05267">
          <w:rPr>
            <w:sz w:val="22"/>
            <w:szCs w:val="22"/>
            <w:lang w:val="en-US"/>
            <w:rPrChange w:id="4893" w:author="Eric Allaix" w:date="2017-04-06T15:43:00Z">
              <w:rPr>
                <w:szCs w:val="22"/>
                <w:lang w:val="en-US"/>
              </w:rPr>
            </w:rPrChange>
          </w:rPr>
          <w:delText xml:space="preserve"> or procure high stability narrow</w:delText>
        </w:r>
        <w:r w:rsidRPr="00B05267">
          <w:rPr>
            <w:sz w:val="22"/>
            <w:szCs w:val="22"/>
            <w:lang w:val="en-US"/>
            <w:rPrChange w:id="4894" w:author="Eric Allaix" w:date="2017-04-06T15:43:00Z">
              <w:rPr>
                <w:szCs w:val="22"/>
                <w:lang w:val="en-US"/>
              </w:rPr>
            </w:rPrChange>
          </w:rPr>
          <w:noBreakHyphen/>
          <w:delText>band transmitters</w:delText>
        </w:r>
      </w:del>
      <w:r w:rsidRPr="00B05267">
        <w:rPr>
          <w:sz w:val="22"/>
          <w:szCs w:val="22"/>
          <w:lang w:val="en-US"/>
          <w:rPrChange w:id="4895" w:author="Eric Allaix" w:date="2017-04-06T15:43:00Z">
            <w:rPr>
              <w:lang w:val="en-US"/>
            </w:rPr>
          </w:rPrChange>
        </w:rPr>
        <w:t>.</w:t>
      </w:r>
    </w:p>
    <w:p w14:paraId="3CED5049" w14:textId="77777777" w:rsidR="00EA2B3A" w:rsidRPr="000558CB" w:rsidRDefault="00EA2B3A">
      <w:pPr>
        <w:pStyle w:val="Heading3"/>
        <w:tabs>
          <w:tab w:val="clear" w:pos="2268"/>
          <w:tab w:val="left" w:pos="1276"/>
        </w:tabs>
        <w:pPrChange w:id="4896" w:author="Eric Allaix" w:date="2017-02-14T17:20:00Z">
          <w:pPr>
            <w:pStyle w:val="Heading3"/>
          </w:pPr>
        </w:pPrChange>
      </w:pPr>
      <w:bookmarkStart w:id="4897" w:name="_Toc526221116"/>
      <w:bookmarkStart w:id="4898" w:name="_Toc464560271"/>
      <w:bookmarkStart w:id="4899" w:name="_Toc474850369"/>
      <w:r w:rsidRPr="000558CB">
        <w:t>3.</w:t>
      </w:r>
      <w:del w:id="4900" w:author="Eric Allaix" w:date="2017-02-14T15:13:00Z">
        <w:r w:rsidRPr="000558CB" w:rsidDel="00E70C4B">
          <w:delText>6</w:delText>
        </w:r>
      </w:del>
      <w:ins w:id="4901" w:author="Eric Allaix" w:date="2017-02-14T15:13:00Z">
        <w:r w:rsidR="00E70C4B">
          <w:t>5</w:t>
        </w:r>
      </w:ins>
      <w:r w:rsidRPr="000558CB">
        <w:t>.4</w:t>
      </w:r>
      <w:r w:rsidRPr="000558CB">
        <w:tab/>
        <w:t>Use of the 401-406 MHz band</w:t>
      </w:r>
      <w:bookmarkEnd w:id="4897"/>
      <w:bookmarkEnd w:id="4898"/>
      <w:bookmarkEnd w:id="4899"/>
    </w:p>
    <w:p w14:paraId="772DE5F8" w14:textId="77777777" w:rsidR="00EA2B3A" w:rsidRPr="00B05267" w:rsidRDefault="00EA2B3A" w:rsidP="00EA2B3A">
      <w:pPr>
        <w:rPr>
          <w:sz w:val="22"/>
          <w:szCs w:val="22"/>
          <w:lang w:val="en-US"/>
          <w:rPrChange w:id="4902" w:author="Eric Allaix" w:date="2017-04-06T15:43:00Z">
            <w:rPr>
              <w:lang w:val="en-US"/>
            </w:rPr>
          </w:rPrChange>
        </w:rPr>
      </w:pPr>
      <w:r w:rsidRPr="00B05267">
        <w:rPr>
          <w:sz w:val="22"/>
          <w:szCs w:val="22"/>
          <w:lang w:val="en-US"/>
          <w:rPrChange w:id="4903" w:author="Eric Allaix" w:date="2017-04-06T15:43:00Z">
            <w:rPr>
              <w:lang w:val="en-US"/>
            </w:rPr>
          </w:rPrChange>
        </w:rPr>
        <w:t xml:space="preserve">Some countries in Europe operate very dense networks, using radiosondes with minimal drift and narrow-band emissions in this band. Some other countries operate broadband secondary radar systems where the ground station transmits a pulse to the radiosonde, and the radiosonde responds to the pulse and transmits the meteorological data. In both cases, nearly the full </w:t>
      </w:r>
      <w:del w:id="4904" w:author="Eric Allaix" w:date="2017-02-03T15:50:00Z">
        <w:r w:rsidRPr="00B05267">
          <w:rPr>
            <w:sz w:val="22"/>
            <w:szCs w:val="22"/>
            <w:lang w:val="en-US"/>
            <w:rPrChange w:id="4905" w:author="Eric Allaix" w:date="2017-04-06T15:43:00Z">
              <w:rPr>
                <w:szCs w:val="22"/>
                <w:lang w:val="en-US"/>
              </w:rPr>
            </w:rPrChange>
          </w:rPr>
          <w:delText>401</w:delText>
        </w:r>
      </w:del>
      <w:ins w:id="4906" w:author="Eric Allaix" w:date="2017-02-03T15:50:00Z">
        <w:r w:rsidRPr="00B05267">
          <w:rPr>
            <w:sz w:val="22"/>
            <w:szCs w:val="22"/>
            <w:lang w:val="en-US"/>
            <w:rPrChange w:id="4907" w:author="Eric Allaix" w:date="2017-04-06T15:43:00Z">
              <w:rPr>
                <w:lang w:val="en-US"/>
              </w:rPr>
            </w:rPrChange>
          </w:rPr>
          <w:t>400.15</w:t>
        </w:r>
      </w:ins>
      <w:r w:rsidRPr="00B05267">
        <w:rPr>
          <w:sz w:val="22"/>
          <w:szCs w:val="22"/>
          <w:lang w:val="en-US"/>
          <w:rPrChange w:id="4908" w:author="Eric Allaix" w:date="2017-04-06T15:43:00Z">
            <w:rPr>
              <w:lang w:val="en-US"/>
            </w:rPr>
          </w:rPrChange>
        </w:rPr>
        <w:t>-406 MHz band is required for operations, given that between 401 MHz and 403 MHz, the MetAids service has to coordinate with the data collection platform transmissions of the EESS (Earth</w:t>
      </w:r>
      <w:r w:rsidRPr="00B05267">
        <w:rPr>
          <w:sz w:val="22"/>
          <w:szCs w:val="22"/>
          <w:lang w:val="en-US"/>
          <w:rPrChange w:id="4909" w:author="Eric Allaix" w:date="2017-04-06T15:43:00Z">
            <w:rPr>
              <w:lang w:val="en-US"/>
            </w:rPr>
          </w:rPrChange>
        </w:rPr>
        <w:noBreakHyphen/>
        <w:t>to</w:t>
      </w:r>
      <w:r w:rsidRPr="00B05267">
        <w:rPr>
          <w:sz w:val="22"/>
          <w:szCs w:val="22"/>
          <w:lang w:val="en-US"/>
          <w:rPrChange w:id="4910" w:author="Eric Allaix" w:date="2017-04-06T15:43:00Z">
            <w:rPr>
              <w:lang w:val="en-US"/>
            </w:rPr>
          </w:rPrChange>
        </w:rPr>
        <w:noBreakHyphen/>
        <w:t>space) and MetSat (Earth</w:t>
      </w:r>
      <w:r w:rsidRPr="00B05267">
        <w:rPr>
          <w:sz w:val="22"/>
          <w:szCs w:val="22"/>
          <w:lang w:val="en-US"/>
          <w:rPrChange w:id="4911" w:author="Eric Allaix" w:date="2017-04-06T15:43:00Z">
            <w:rPr>
              <w:lang w:val="en-US"/>
            </w:rPr>
          </w:rPrChange>
        </w:rPr>
        <w:noBreakHyphen/>
        <w:t>to</w:t>
      </w:r>
      <w:r w:rsidRPr="00B05267">
        <w:rPr>
          <w:sz w:val="22"/>
          <w:szCs w:val="22"/>
          <w:lang w:val="en-US"/>
          <w:rPrChange w:id="4912" w:author="Eric Allaix" w:date="2017-04-06T15:43:00Z">
            <w:rPr>
              <w:lang w:val="en-US"/>
            </w:rPr>
          </w:rPrChange>
        </w:rPr>
        <w:noBreakHyphen/>
        <w:t>space) services.</w:t>
      </w:r>
    </w:p>
    <w:p w14:paraId="36DC590D" w14:textId="77777777" w:rsidR="00EA2B3A" w:rsidRPr="00B05267" w:rsidRDefault="00EA2B3A" w:rsidP="00EA2B3A">
      <w:pPr>
        <w:rPr>
          <w:sz w:val="22"/>
          <w:szCs w:val="22"/>
          <w:lang w:val="en-US"/>
          <w:rPrChange w:id="4913" w:author="Eric Allaix" w:date="2017-04-06T15:43:00Z">
            <w:rPr>
              <w:lang w:val="en-US"/>
            </w:rPr>
          </w:rPrChange>
        </w:rPr>
      </w:pPr>
      <w:r w:rsidRPr="00B05267">
        <w:rPr>
          <w:sz w:val="22"/>
          <w:szCs w:val="22"/>
          <w:lang w:val="en-US"/>
          <w:rPrChange w:id="4914" w:author="Eric Allaix" w:date="2017-04-06T15:43:00Z">
            <w:rPr>
              <w:lang w:val="en-US"/>
            </w:rPr>
          </w:rPrChange>
        </w:rPr>
        <w:t xml:space="preserve">There are some areas of the world where there are a limited number of launch stations. In such cases, the resources may be available to procure transmitters that can free some of the band for other uses. Australia is one case where the full band is not required and the administration has elected to use a portion of the band for other radio communication services. Therefore, spectrum may be available in some countries for other uses, but in a number of regions of the world, the entire band is required for MetAids operations. The WMO concluded that the entire </w:t>
      </w:r>
      <w:del w:id="4915" w:author="Eric Allaix" w:date="2017-02-03T15:50:00Z">
        <w:r w:rsidRPr="00B05267">
          <w:rPr>
            <w:sz w:val="22"/>
            <w:szCs w:val="22"/>
            <w:lang w:val="en-US"/>
            <w:rPrChange w:id="4916" w:author="Eric Allaix" w:date="2017-04-06T15:43:00Z">
              <w:rPr>
                <w:szCs w:val="22"/>
                <w:lang w:val="en-US"/>
              </w:rPr>
            </w:rPrChange>
          </w:rPr>
          <w:delText>401</w:delText>
        </w:r>
      </w:del>
      <w:ins w:id="4917" w:author="Eric Allaix" w:date="2017-02-03T15:50:00Z">
        <w:r w:rsidRPr="00B05267">
          <w:rPr>
            <w:sz w:val="22"/>
            <w:szCs w:val="22"/>
            <w:lang w:val="en-US"/>
            <w:rPrChange w:id="4918" w:author="Eric Allaix" w:date="2017-04-06T15:43:00Z">
              <w:rPr>
                <w:lang w:val="en-US"/>
              </w:rPr>
            </w:rPrChange>
          </w:rPr>
          <w:t>400.15</w:t>
        </w:r>
      </w:ins>
      <w:r w:rsidRPr="00B05267">
        <w:rPr>
          <w:sz w:val="22"/>
          <w:szCs w:val="22"/>
          <w:lang w:val="en-US"/>
          <w:rPrChange w:id="4919" w:author="Eric Allaix" w:date="2017-04-06T15:43:00Z">
            <w:rPr>
              <w:lang w:val="en-US"/>
            </w:rPr>
          </w:rPrChange>
        </w:rPr>
        <w:t xml:space="preserve">-406 MHz band is required for MetAids operation for the foreseeable future and also accepted that standard radiosonde operations in the 400.15-401 MHz band </w:t>
      </w:r>
      <w:del w:id="4920" w:author="Eric Allaix" w:date="2017-02-03T15:50:00Z">
        <w:r w:rsidRPr="00B05267">
          <w:rPr>
            <w:sz w:val="22"/>
            <w:szCs w:val="22"/>
            <w:lang w:val="en-US"/>
            <w:rPrChange w:id="4921" w:author="Eric Allaix" w:date="2017-04-06T15:43:00Z">
              <w:rPr>
                <w:szCs w:val="22"/>
                <w:lang w:val="en-US"/>
              </w:rPr>
            </w:rPrChange>
          </w:rPr>
          <w:delText>would</w:delText>
        </w:r>
      </w:del>
      <w:ins w:id="4922" w:author="Eric Allaix" w:date="2017-02-03T15:50:00Z">
        <w:r w:rsidRPr="00B05267">
          <w:rPr>
            <w:sz w:val="22"/>
            <w:szCs w:val="22"/>
            <w:lang w:val="en-US"/>
            <w:rPrChange w:id="4923" w:author="Eric Allaix" w:date="2017-04-06T15:43:00Z">
              <w:rPr>
                <w:lang w:val="en-US"/>
              </w:rPr>
            </w:rPrChange>
          </w:rPr>
          <w:t>may</w:t>
        </w:r>
      </w:ins>
      <w:r w:rsidRPr="00B05267">
        <w:rPr>
          <w:sz w:val="22"/>
          <w:szCs w:val="22"/>
          <w:lang w:val="en-US"/>
          <w:rPrChange w:id="4924" w:author="Eric Allaix" w:date="2017-04-06T15:43:00Z">
            <w:rPr>
              <w:lang w:val="en-US"/>
            </w:rPr>
          </w:rPrChange>
        </w:rPr>
        <w:t xml:space="preserve"> not be possible</w:t>
      </w:r>
      <w:ins w:id="4925" w:author="Eric Allaix" w:date="2017-02-03T15:50:00Z">
        <w:r w:rsidRPr="00B05267">
          <w:rPr>
            <w:sz w:val="22"/>
            <w:szCs w:val="22"/>
            <w:lang w:val="en-US"/>
            <w:rPrChange w:id="4926" w:author="Eric Allaix" w:date="2017-04-06T15:43:00Z">
              <w:rPr>
                <w:lang w:val="en-US"/>
              </w:rPr>
            </w:rPrChange>
          </w:rPr>
          <w:t xml:space="preserve"> in the future</w:t>
        </w:r>
      </w:ins>
      <w:r w:rsidRPr="00B05267">
        <w:rPr>
          <w:sz w:val="22"/>
          <w:szCs w:val="22"/>
          <w:lang w:val="en-US"/>
          <w:rPrChange w:id="4927" w:author="Eric Allaix" w:date="2017-04-06T15:43:00Z">
            <w:rPr>
              <w:lang w:val="en-US"/>
            </w:rPr>
          </w:rPrChange>
        </w:rPr>
        <w:t xml:space="preserve"> because co-channel sharing with satellite services is not feasible.</w:t>
      </w:r>
    </w:p>
    <w:p w14:paraId="3E51083D" w14:textId="77777777" w:rsidR="00EA2B3A" w:rsidRPr="000558CB" w:rsidRDefault="00EA2B3A">
      <w:pPr>
        <w:pStyle w:val="Heading3"/>
        <w:tabs>
          <w:tab w:val="clear" w:pos="2268"/>
          <w:tab w:val="left" w:pos="1276"/>
        </w:tabs>
        <w:pPrChange w:id="4928" w:author="Eric Allaix" w:date="2017-02-14T17:20:00Z">
          <w:pPr>
            <w:pStyle w:val="Heading3"/>
          </w:pPr>
        </w:pPrChange>
      </w:pPr>
      <w:bookmarkStart w:id="4929" w:name="_Toc526221117"/>
      <w:bookmarkStart w:id="4930" w:name="_Toc464560272"/>
      <w:bookmarkStart w:id="4931" w:name="_Toc474850370"/>
      <w:r w:rsidRPr="000558CB">
        <w:t>3.</w:t>
      </w:r>
      <w:del w:id="4932" w:author="Eric Allaix" w:date="2017-02-14T15:13:00Z">
        <w:r w:rsidRPr="000558CB" w:rsidDel="00E70C4B">
          <w:delText>6</w:delText>
        </w:r>
      </w:del>
      <w:ins w:id="4933" w:author="Eric Allaix" w:date="2017-02-14T15:13:00Z">
        <w:r w:rsidR="00E70C4B">
          <w:t>5</w:t>
        </w:r>
      </w:ins>
      <w:r w:rsidRPr="000558CB">
        <w:t>.5</w:t>
      </w:r>
      <w:r w:rsidRPr="000558CB">
        <w:tab/>
        <w:t>Use of the 1</w:t>
      </w:r>
      <w:r w:rsidRPr="000558CB">
        <w:rPr>
          <w:rFonts w:ascii="Tms Rmn" w:hAnsi="Tms Rmn"/>
          <w:sz w:val="12"/>
        </w:rPr>
        <w:t> </w:t>
      </w:r>
      <w:del w:id="4934" w:author="Eric Allaix" w:date="2017-02-03T15:50:00Z">
        <w:r w:rsidRPr="00F54DE8">
          <w:rPr>
            <w:szCs w:val="22"/>
          </w:rPr>
          <w:delText>688</w:delText>
        </w:r>
      </w:del>
      <w:ins w:id="4935" w:author="Eric Allaix" w:date="2017-02-03T15:50:00Z">
        <w:r w:rsidRPr="000558CB">
          <w:t>6</w:t>
        </w:r>
        <w:r>
          <w:t>6</w:t>
        </w:r>
        <w:r w:rsidRPr="000558CB">
          <w:t>8</w:t>
        </w:r>
      </w:ins>
      <w:r w:rsidRPr="000558CB">
        <w:t>.4-1</w:t>
      </w:r>
      <w:r w:rsidRPr="000558CB">
        <w:rPr>
          <w:rFonts w:ascii="Tms Rmn" w:hAnsi="Tms Rmn"/>
          <w:sz w:val="12"/>
        </w:rPr>
        <w:t> </w:t>
      </w:r>
      <w:r w:rsidRPr="000558CB">
        <w:t>700 MHz band</w:t>
      </w:r>
      <w:bookmarkEnd w:id="4929"/>
      <w:bookmarkEnd w:id="4930"/>
      <w:bookmarkEnd w:id="4931"/>
    </w:p>
    <w:p w14:paraId="45B5CEB2" w14:textId="77777777" w:rsidR="00EA2B3A" w:rsidRPr="00B05267" w:rsidRDefault="00EA2B3A" w:rsidP="00EA2B3A">
      <w:pPr>
        <w:rPr>
          <w:sz w:val="22"/>
          <w:szCs w:val="22"/>
          <w:lang w:val="en-US"/>
          <w:rPrChange w:id="4936" w:author="Eric Allaix" w:date="2017-04-06T15:43:00Z">
            <w:rPr>
              <w:lang w:val="en-US"/>
            </w:rPr>
          </w:rPrChange>
        </w:rPr>
      </w:pPr>
      <w:r w:rsidRPr="00B05267">
        <w:rPr>
          <w:sz w:val="22"/>
          <w:szCs w:val="22"/>
          <w:lang w:val="en-US"/>
          <w:rPrChange w:id="4937" w:author="Eric Allaix" w:date="2017-04-06T15:43:00Z">
            <w:rPr>
              <w:lang w:val="en-US"/>
            </w:rPr>
          </w:rPrChange>
        </w:rPr>
        <w:t>The situation in the 1</w:t>
      </w:r>
      <w:r w:rsidRPr="00B05267">
        <w:rPr>
          <w:rFonts w:ascii="Tms Rmn" w:hAnsi="Tms Rmn"/>
          <w:sz w:val="22"/>
          <w:szCs w:val="22"/>
          <w:lang w:val="en-US"/>
          <w:rPrChange w:id="4938" w:author="Eric Allaix" w:date="2017-04-06T15:43:00Z">
            <w:rPr>
              <w:rFonts w:ascii="Tms Rmn" w:hAnsi="Tms Rmn"/>
              <w:sz w:val="12"/>
              <w:lang w:val="en-US"/>
            </w:rPr>
          </w:rPrChange>
        </w:rPr>
        <w:t> </w:t>
      </w:r>
      <w:r w:rsidRPr="00B05267">
        <w:rPr>
          <w:sz w:val="22"/>
          <w:szCs w:val="22"/>
          <w:lang w:val="en-US"/>
          <w:rPrChange w:id="4939" w:author="Eric Allaix" w:date="2017-04-06T15:43:00Z">
            <w:rPr>
              <w:lang w:val="en-US"/>
            </w:rPr>
          </w:rPrChange>
        </w:rPr>
        <w:t>668.4-1</w:t>
      </w:r>
      <w:r w:rsidRPr="00B05267">
        <w:rPr>
          <w:rFonts w:ascii="Tms Rmn" w:hAnsi="Tms Rmn"/>
          <w:sz w:val="22"/>
          <w:szCs w:val="22"/>
          <w:lang w:val="en-US"/>
          <w:rPrChange w:id="4940" w:author="Eric Allaix" w:date="2017-04-06T15:43:00Z">
            <w:rPr>
              <w:rFonts w:ascii="Tms Rmn" w:hAnsi="Tms Rmn"/>
              <w:sz w:val="12"/>
              <w:lang w:val="en-US"/>
            </w:rPr>
          </w:rPrChange>
        </w:rPr>
        <w:t> </w:t>
      </w:r>
      <w:r w:rsidRPr="00B05267">
        <w:rPr>
          <w:sz w:val="22"/>
          <w:szCs w:val="22"/>
          <w:lang w:val="en-US"/>
          <w:rPrChange w:id="4941" w:author="Eric Allaix" w:date="2017-04-06T15:43:00Z">
            <w:rPr>
              <w:lang w:val="en-US"/>
            </w:rPr>
          </w:rPrChange>
        </w:rPr>
        <w:t>700 MHz band is different from the 401-406 MHz band. In particular, though the entire band is allocated to MetAids, the band is also allocated to the MetSat service on a co-primary basis. Co-channel MetAids and MetSat operations are not compatible and significant band segmentation has already occurred. MetAids cause significant levels of interference to the MetSat ground stations. Use of the 1</w:t>
      </w:r>
      <w:r w:rsidRPr="00B05267">
        <w:rPr>
          <w:rFonts w:ascii="Tms Rmn" w:hAnsi="Tms Rmn"/>
          <w:sz w:val="22"/>
          <w:szCs w:val="22"/>
          <w:lang w:val="en-US"/>
          <w:rPrChange w:id="4942" w:author="Eric Allaix" w:date="2017-04-06T15:43:00Z">
            <w:rPr>
              <w:rFonts w:ascii="Tms Rmn" w:hAnsi="Tms Rmn"/>
              <w:sz w:val="12"/>
              <w:lang w:val="en-US"/>
            </w:rPr>
          </w:rPrChange>
        </w:rPr>
        <w:t> </w:t>
      </w:r>
      <w:r w:rsidRPr="00B05267">
        <w:rPr>
          <w:sz w:val="22"/>
          <w:szCs w:val="22"/>
          <w:lang w:val="en-US"/>
          <w:rPrChange w:id="4943" w:author="Eric Allaix" w:date="2017-04-06T15:43:00Z">
            <w:rPr>
              <w:lang w:val="en-US"/>
            </w:rPr>
          </w:rPrChange>
        </w:rPr>
        <w:t>680 MHz band varies around the world, but in several parts of the world (North America</w:t>
      </w:r>
      <w:ins w:id="4944" w:author="Eric Allaix" w:date="2017-02-03T15:50:00Z">
        <w:r w:rsidRPr="00B05267">
          <w:rPr>
            <w:sz w:val="22"/>
            <w:szCs w:val="22"/>
            <w:lang w:val="en-US"/>
            <w:rPrChange w:id="4945" w:author="Eric Allaix" w:date="2017-04-06T15:43:00Z">
              <w:rPr>
                <w:lang w:val="en-US"/>
              </w:rPr>
            </w:rPrChange>
          </w:rPr>
          <w:t>, Europe</w:t>
        </w:r>
      </w:ins>
      <w:r w:rsidRPr="00B05267">
        <w:rPr>
          <w:sz w:val="22"/>
          <w:szCs w:val="22"/>
          <w:lang w:val="en-US"/>
          <w:rPrChange w:id="4946" w:author="Eric Allaix" w:date="2017-04-06T15:43:00Z">
            <w:rPr>
              <w:lang w:val="en-US"/>
            </w:rPr>
          </w:rPrChange>
        </w:rPr>
        <w:t xml:space="preserve"> and Asia), only the 1</w:t>
      </w:r>
      <w:r w:rsidRPr="00B05267">
        <w:rPr>
          <w:rFonts w:ascii="Tms Rmn" w:hAnsi="Tms Rmn"/>
          <w:sz w:val="22"/>
          <w:szCs w:val="22"/>
          <w:lang w:val="en-US"/>
          <w:rPrChange w:id="4947" w:author="Eric Allaix" w:date="2017-04-06T15:43:00Z">
            <w:rPr>
              <w:rFonts w:ascii="Tms Rmn" w:hAnsi="Tms Rmn"/>
              <w:sz w:val="12"/>
              <w:lang w:val="en-US"/>
            </w:rPr>
          </w:rPrChange>
        </w:rPr>
        <w:t> </w:t>
      </w:r>
      <w:r w:rsidRPr="00B05267">
        <w:rPr>
          <w:sz w:val="22"/>
          <w:szCs w:val="22"/>
          <w:lang w:val="en-US"/>
          <w:rPrChange w:id="4948" w:author="Eric Allaix" w:date="2017-04-06T15:43:00Z">
            <w:rPr>
              <w:lang w:val="en-US"/>
            </w:rPr>
          </w:rPrChange>
        </w:rPr>
        <w:t>675-1</w:t>
      </w:r>
      <w:r w:rsidRPr="00B05267">
        <w:rPr>
          <w:rFonts w:ascii="Tms Rmn" w:hAnsi="Tms Rmn"/>
          <w:sz w:val="22"/>
          <w:szCs w:val="22"/>
          <w:lang w:val="en-US"/>
          <w:rPrChange w:id="4949" w:author="Eric Allaix" w:date="2017-04-06T15:43:00Z">
            <w:rPr>
              <w:rFonts w:ascii="Tms Rmn" w:hAnsi="Tms Rmn"/>
              <w:sz w:val="12"/>
              <w:lang w:val="en-US"/>
            </w:rPr>
          </w:rPrChange>
        </w:rPr>
        <w:t> </w:t>
      </w:r>
      <w:r w:rsidRPr="00B05267">
        <w:rPr>
          <w:sz w:val="22"/>
          <w:szCs w:val="22"/>
          <w:lang w:val="en-US"/>
          <w:rPrChange w:id="4950" w:author="Eric Allaix" w:date="2017-04-06T15:43:00Z">
            <w:rPr>
              <w:lang w:val="en-US"/>
            </w:rPr>
          </w:rPrChange>
        </w:rPr>
        <w:t>683 MHz sub-band may be available for MetAids operations. In discussing MetAids requirements in 1</w:t>
      </w:r>
      <w:r w:rsidRPr="00B05267">
        <w:rPr>
          <w:rFonts w:ascii="Tms Rmn" w:hAnsi="Tms Rmn"/>
          <w:sz w:val="22"/>
          <w:szCs w:val="22"/>
          <w:lang w:val="en-US"/>
          <w:rPrChange w:id="4951" w:author="Eric Allaix" w:date="2017-04-06T15:43:00Z">
            <w:rPr>
              <w:rFonts w:ascii="Tms Rmn" w:hAnsi="Tms Rmn"/>
              <w:sz w:val="12"/>
              <w:lang w:val="en-US"/>
            </w:rPr>
          </w:rPrChange>
        </w:rPr>
        <w:t> </w:t>
      </w:r>
      <w:r w:rsidRPr="00B05267">
        <w:rPr>
          <w:sz w:val="22"/>
          <w:szCs w:val="22"/>
          <w:lang w:val="en-US"/>
          <w:rPrChange w:id="4952" w:author="Eric Allaix" w:date="2017-04-06T15:43:00Z">
            <w:rPr>
              <w:lang w:val="en-US"/>
            </w:rPr>
          </w:rPrChange>
        </w:rPr>
        <w:t>668.4-1</w:t>
      </w:r>
      <w:r w:rsidRPr="00B05267">
        <w:rPr>
          <w:rFonts w:ascii="Tms Rmn" w:hAnsi="Tms Rmn"/>
          <w:sz w:val="22"/>
          <w:szCs w:val="22"/>
          <w:lang w:val="en-US"/>
          <w:rPrChange w:id="4953" w:author="Eric Allaix" w:date="2017-04-06T15:43:00Z">
            <w:rPr>
              <w:rFonts w:ascii="Tms Rmn" w:hAnsi="Tms Rmn"/>
              <w:sz w:val="12"/>
              <w:lang w:val="en-US"/>
            </w:rPr>
          </w:rPrChange>
        </w:rPr>
        <w:t> </w:t>
      </w:r>
      <w:r w:rsidRPr="00B05267">
        <w:rPr>
          <w:sz w:val="22"/>
          <w:szCs w:val="22"/>
          <w:lang w:val="en-US"/>
          <w:rPrChange w:id="4954" w:author="Eric Allaix" w:date="2017-04-06T15:43:00Z">
            <w:rPr>
              <w:lang w:val="en-US"/>
            </w:rPr>
          </w:rPrChange>
        </w:rPr>
        <w:t>700 MHz, it must</w:t>
      </w:r>
      <w:ins w:id="4955" w:author="Eric Allaix" w:date="2017-02-03T15:50:00Z">
        <w:r w:rsidRPr="00B05267">
          <w:rPr>
            <w:sz w:val="22"/>
            <w:szCs w:val="22"/>
            <w:lang w:val="en-US"/>
            <w:rPrChange w:id="4956" w:author="Eric Allaix" w:date="2017-04-06T15:43:00Z">
              <w:rPr>
                <w:lang w:val="en-US"/>
              </w:rPr>
            </w:rPrChange>
          </w:rPr>
          <w:t xml:space="preserve"> be</w:t>
        </w:r>
      </w:ins>
      <w:r w:rsidRPr="00B05267">
        <w:rPr>
          <w:sz w:val="22"/>
          <w:szCs w:val="22"/>
          <w:lang w:val="en-US"/>
          <w:rPrChange w:id="4957" w:author="Eric Allaix" w:date="2017-04-06T15:43:00Z">
            <w:rPr>
              <w:lang w:val="en-US"/>
            </w:rPr>
          </w:rPrChange>
        </w:rPr>
        <w:t xml:space="preserve"> kept in mind that only a portion of the band is usually </w:t>
      </w:r>
      <w:r w:rsidRPr="00B05267">
        <w:rPr>
          <w:sz w:val="22"/>
          <w:szCs w:val="22"/>
          <w:lang w:val="en-US"/>
          <w:rPrChange w:id="4958" w:author="Eric Allaix" w:date="2017-04-06T15:43:00Z">
            <w:rPr>
              <w:lang w:val="en-US"/>
            </w:rPr>
          </w:rPrChange>
        </w:rPr>
        <w:lastRenderedPageBreak/>
        <w:t>available. Most countries can conduct operations in 7-8 MHz of spectrum, while there are a number of countries where upwards of 15 MHz is still required to support operations.</w:t>
      </w:r>
    </w:p>
    <w:p w14:paraId="6AC767E4" w14:textId="77777777" w:rsidR="00EA2B3A" w:rsidRPr="00726E7E" w:rsidRDefault="00EA2B3A">
      <w:pPr>
        <w:pStyle w:val="Heading3"/>
        <w:tabs>
          <w:tab w:val="clear" w:pos="2268"/>
          <w:tab w:val="left" w:pos="1276"/>
        </w:tabs>
        <w:pPrChange w:id="4959" w:author="Eric Allaix" w:date="2017-02-14T17:20:00Z">
          <w:pPr>
            <w:pStyle w:val="Heading3"/>
          </w:pPr>
        </w:pPrChange>
      </w:pPr>
      <w:bookmarkStart w:id="4960" w:name="_Toc526221118"/>
      <w:bookmarkStart w:id="4961" w:name="_Toc464560273"/>
      <w:bookmarkStart w:id="4962" w:name="_Toc474850371"/>
      <w:r w:rsidRPr="00726E7E">
        <w:t>3.</w:t>
      </w:r>
      <w:del w:id="4963" w:author="Eric Allaix" w:date="2017-02-14T15:13:00Z">
        <w:r w:rsidRPr="00726E7E" w:rsidDel="00E70C4B">
          <w:delText>6</w:delText>
        </w:r>
      </w:del>
      <w:ins w:id="4964" w:author="Eric Allaix" w:date="2017-02-14T15:13:00Z">
        <w:r w:rsidR="00E70C4B">
          <w:t>5</w:t>
        </w:r>
      </w:ins>
      <w:r w:rsidRPr="00726E7E">
        <w:t>.6</w:t>
      </w:r>
      <w:r w:rsidRPr="00726E7E">
        <w:tab/>
        <w:t>Requirements for the retention of both bands</w:t>
      </w:r>
      <w:bookmarkEnd w:id="4960"/>
      <w:bookmarkEnd w:id="4961"/>
      <w:bookmarkEnd w:id="4962"/>
    </w:p>
    <w:p w14:paraId="7EE97EE0" w14:textId="77777777" w:rsidR="00EA2B3A" w:rsidRPr="00B05267" w:rsidRDefault="00EA2B3A" w:rsidP="00EA2B3A">
      <w:pPr>
        <w:rPr>
          <w:sz w:val="22"/>
          <w:szCs w:val="22"/>
          <w:lang w:val="en-US"/>
          <w:rPrChange w:id="4965" w:author="Eric Allaix" w:date="2017-04-06T15:43:00Z">
            <w:rPr>
              <w:lang w:val="en-US"/>
            </w:rPr>
          </w:rPrChange>
        </w:rPr>
      </w:pPr>
      <w:r w:rsidRPr="00B05267">
        <w:rPr>
          <w:sz w:val="22"/>
          <w:szCs w:val="22"/>
          <w:lang w:val="en-US"/>
          <w:rPrChange w:id="4966" w:author="Eric Allaix" w:date="2017-04-06T15:43:00Z">
            <w:rPr>
              <w:lang w:val="en-US"/>
            </w:rPr>
          </w:rPrChange>
        </w:rPr>
        <w:t>The availability of both RF bands to MetAids operations is judged critical for continued successful meteoro</w:t>
      </w:r>
      <w:r w:rsidRPr="00B05267">
        <w:rPr>
          <w:sz w:val="22"/>
          <w:szCs w:val="22"/>
          <w:lang w:val="en-US"/>
          <w:rPrChange w:id="4967" w:author="Eric Allaix" w:date="2017-04-06T15:43:00Z">
            <w:rPr>
              <w:lang w:val="en-US"/>
            </w:rPr>
          </w:rPrChange>
        </w:rPr>
        <w:softHyphen/>
        <w:t>logical operations. First, in a number of countries in Europe and North America, both bands are necessary to fill the spectrum requirements of MetAids operations, given the existing sharing arrangements with other services. Synoptic, research, and defence MetAids operations cannot be satisfied with the availability of just one of these bands. In addition, each band provides unique characteristics required for different types of MetAids operations. The band 401-406 MHz offers a lower propagation loss. This propagation loss provides advantage in parts of the world where high winds result in long slant ranges between the base station and the radiosonde. The lower propagation loss also allows use of simpler, smaller receive antennas for tracking the flight. MetAids operations in this band use a form of radio navigation (</w:t>
      </w:r>
      <w:del w:id="4968" w:author="Eric Allaix" w:date="2017-02-03T15:50:00Z">
        <w:r w:rsidRPr="00B05267">
          <w:rPr>
            <w:sz w:val="22"/>
            <w:szCs w:val="22"/>
            <w:lang w:val="en-US"/>
            <w:rPrChange w:id="4969" w:author="Eric Allaix" w:date="2017-04-06T15:43:00Z">
              <w:rPr>
                <w:szCs w:val="22"/>
                <w:lang w:val="en-US"/>
              </w:rPr>
            </w:rPrChange>
          </w:rPr>
          <w:delText>GPS, LORAN-C</w:delText>
        </w:r>
      </w:del>
      <w:ins w:id="4970" w:author="Eric Allaix" w:date="2017-02-03T15:50:00Z">
        <w:r w:rsidRPr="00B05267">
          <w:rPr>
            <w:sz w:val="22"/>
            <w:szCs w:val="22"/>
            <w:lang w:val="en-US"/>
            <w:rPrChange w:id="4971" w:author="Eric Allaix" w:date="2017-04-06T15:43:00Z">
              <w:rPr>
                <w:lang w:val="en-US"/>
              </w:rPr>
            </w:rPrChange>
          </w:rPr>
          <w:t>GNSS</w:t>
        </w:r>
      </w:ins>
      <w:r w:rsidRPr="00B05267">
        <w:rPr>
          <w:sz w:val="22"/>
          <w:szCs w:val="22"/>
          <w:lang w:val="en-US"/>
          <w:rPrChange w:id="4972" w:author="Eric Allaix" w:date="2017-04-06T15:43:00Z">
            <w:rPr>
              <w:lang w:val="en-US"/>
            </w:rPr>
          </w:rPrChange>
        </w:rPr>
        <w:t>) for measurement of winds since a RDF antenna would be prohibitively large. For either budgetary and/or national security reasons, some administrations choose to use the band 1</w:t>
      </w:r>
      <w:r w:rsidRPr="00B05267">
        <w:rPr>
          <w:rFonts w:ascii="Tms Rmn" w:hAnsi="Tms Rmn"/>
          <w:sz w:val="22"/>
          <w:szCs w:val="22"/>
          <w:lang w:val="en-US"/>
          <w:rPrChange w:id="4973" w:author="Eric Allaix" w:date="2017-04-06T15:43:00Z">
            <w:rPr>
              <w:rFonts w:ascii="Tms Rmn" w:hAnsi="Tms Rmn"/>
              <w:sz w:val="12"/>
              <w:lang w:val="en-US"/>
            </w:rPr>
          </w:rPrChange>
        </w:rPr>
        <w:t> </w:t>
      </w:r>
      <w:r w:rsidRPr="00B05267">
        <w:rPr>
          <w:sz w:val="22"/>
          <w:szCs w:val="22"/>
          <w:lang w:val="en-US"/>
          <w:rPrChange w:id="4974" w:author="Eric Allaix" w:date="2017-04-06T15:43:00Z">
            <w:rPr>
              <w:lang w:val="en-US"/>
            </w:rPr>
          </w:rPrChange>
        </w:rPr>
        <w:t>668.4-1</w:t>
      </w:r>
      <w:r w:rsidRPr="00B05267">
        <w:rPr>
          <w:rFonts w:ascii="Tms Rmn" w:hAnsi="Tms Rmn"/>
          <w:sz w:val="22"/>
          <w:szCs w:val="22"/>
          <w:lang w:val="en-US"/>
          <w:rPrChange w:id="4975" w:author="Eric Allaix" w:date="2017-04-06T15:43:00Z">
            <w:rPr>
              <w:rFonts w:ascii="Tms Rmn" w:hAnsi="Tms Rmn"/>
              <w:sz w:val="12"/>
              <w:lang w:val="en-US"/>
            </w:rPr>
          </w:rPrChange>
        </w:rPr>
        <w:t> </w:t>
      </w:r>
      <w:r w:rsidRPr="00B05267">
        <w:rPr>
          <w:sz w:val="22"/>
          <w:szCs w:val="22"/>
          <w:lang w:val="en-US"/>
          <w:rPrChange w:id="4976" w:author="Eric Allaix" w:date="2017-04-06T15:43:00Z">
            <w:rPr>
              <w:lang w:val="en-US"/>
            </w:rPr>
          </w:rPrChange>
        </w:rPr>
        <w:t xml:space="preserve">700 MHz. </w:t>
      </w:r>
      <w:ins w:id="4977" w:author="Eric Allaix" w:date="2017-02-03T15:50:00Z">
        <w:r w:rsidRPr="00B05267">
          <w:rPr>
            <w:sz w:val="22"/>
            <w:szCs w:val="22"/>
            <w:lang w:val="en-US"/>
            <w:rPrChange w:id="4978" w:author="Eric Allaix" w:date="2017-04-06T15:43:00Z">
              <w:rPr>
                <w:lang w:val="en-US"/>
              </w:rPr>
            </w:rPrChange>
          </w:rPr>
          <w:t xml:space="preserve">For this band, </w:t>
        </w:r>
      </w:ins>
      <w:r w:rsidRPr="00B05267">
        <w:rPr>
          <w:sz w:val="22"/>
          <w:szCs w:val="22"/>
          <w:lang w:val="en-US"/>
          <w:rPrChange w:id="4979" w:author="Eric Allaix" w:date="2017-04-06T15:43:00Z">
            <w:rPr>
              <w:lang w:val="en-US"/>
            </w:rPr>
          </w:rPrChange>
        </w:rPr>
        <w:t>RDF MetAids eliminate the need for radio navigation circuitry. This reduces the cost of the expendable devices. Some countries operate their MetAids systems that are independent of international NAVAID/</w:t>
      </w:r>
      <w:del w:id="4980" w:author="Eric Allaix" w:date="2017-02-03T15:50:00Z">
        <w:r w:rsidRPr="00B05267">
          <w:rPr>
            <w:sz w:val="22"/>
            <w:szCs w:val="22"/>
            <w:lang w:val="en-US"/>
            <w:rPrChange w:id="4981" w:author="Eric Allaix" w:date="2017-04-06T15:43:00Z">
              <w:rPr>
                <w:szCs w:val="22"/>
                <w:lang w:val="en-US"/>
              </w:rPr>
            </w:rPrChange>
          </w:rPr>
          <w:delText>GPS</w:delText>
        </w:r>
      </w:del>
      <w:ins w:id="4982" w:author="Eric Allaix" w:date="2017-02-03T15:50:00Z">
        <w:r w:rsidRPr="00B05267">
          <w:rPr>
            <w:sz w:val="22"/>
            <w:szCs w:val="22"/>
            <w:lang w:val="en-US"/>
            <w:rPrChange w:id="4983" w:author="Eric Allaix" w:date="2017-04-06T15:43:00Z">
              <w:rPr>
                <w:lang w:val="en-US"/>
              </w:rPr>
            </w:rPrChange>
          </w:rPr>
          <w:t>GNSS</w:t>
        </w:r>
      </w:ins>
      <w:r w:rsidRPr="00B05267">
        <w:rPr>
          <w:sz w:val="22"/>
          <w:szCs w:val="22"/>
          <w:lang w:val="en-US"/>
          <w:rPrChange w:id="4984" w:author="Eric Allaix" w:date="2017-04-06T15:43:00Z">
            <w:rPr>
              <w:lang w:val="en-US"/>
            </w:rPr>
          </w:rPrChange>
        </w:rPr>
        <w:t xml:space="preserve"> systems as such, these systems may not always be available.</w:t>
      </w:r>
    </w:p>
    <w:p w14:paraId="5EB54AB0" w14:textId="77777777" w:rsidR="00EA2B3A" w:rsidRPr="00A815CA" w:rsidRDefault="00EA2B3A">
      <w:pPr>
        <w:pStyle w:val="Heading2"/>
      </w:pPr>
      <w:bookmarkStart w:id="4985" w:name="_Toc526221119"/>
      <w:bookmarkStart w:id="4986" w:name="_Toc464560274"/>
      <w:bookmarkStart w:id="4987" w:name="_Toc474850372"/>
      <w:r w:rsidRPr="00A815CA">
        <w:t>3.</w:t>
      </w:r>
      <w:del w:id="4988" w:author="Eric Allaix" w:date="2017-02-14T15:13:00Z">
        <w:r w:rsidRPr="00A815CA" w:rsidDel="00E70C4B">
          <w:delText>7</w:delText>
        </w:r>
      </w:del>
      <w:ins w:id="4989" w:author="Eric Allaix" w:date="2017-02-14T15:13:00Z">
        <w:r w:rsidR="00E70C4B">
          <w:t>6</w:t>
        </w:r>
      </w:ins>
      <w:r w:rsidRPr="00A815CA">
        <w:tab/>
        <w:t>Future trends</w:t>
      </w:r>
      <w:bookmarkEnd w:id="4985"/>
      <w:bookmarkEnd w:id="4986"/>
      <w:bookmarkEnd w:id="4987"/>
    </w:p>
    <w:p w14:paraId="6BFF30C1" w14:textId="77777777" w:rsidR="00EA2B3A" w:rsidRPr="00B05267" w:rsidRDefault="00EA2B3A" w:rsidP="00EA2B3A">
      <w:pPr>
        <w:rPr>
          <w:sz w:val="22"/>
          <w:szCs w:val="22"/>
          <w:lang w:val="en-US"/>
          <w:rPrChange w:id="4990" w:author="Eric Allaix" w:date="2017-04-06T15:44:00Z">
            <w:rPr>
              <w:lang w:val="en-US"/>
            </w:rPr>
          </w:rPrChange>
        </w:rPr>
      </w:pPr>
      <w:r w:rsidRPr="00B05267">
        <w:rPr>
          <w:sz w:val="22"/>
          <w:szCs w:val="22"/>
          <w:lang w:val="en-US"/>
          <w:rPrChange w:id="4991" w:author="Eric Allaix" w:date="2017-04-06T15:44:00Z">
            <w:rPr>
              <w:lang w:val="en-US"/>
            </w:rPr>
          </w:rPrChange>
        </w:rPr>
        <w:t xml:space="preserve">While MetAids designs are typically very simple and use low cost components, evolution has occurred and will continue to occur to improve the performance of the systems. As previously noted, many of the investments for improvement are for the sensor qualities and not always on the telemetry link portion of the system. However, the increasing requirement for additional frequency assignments in a given area to support both synoptic and non-synoptic operations has </w:t>
      </w:r>
      <w:del w:id="4992" w:author="Eric Allaix" w:date="2017-02-03T15:50:00Z">
        <w:r w:rsidRPr="00B05267">
          <w:rPr>
            <w:sz w:val="22"/>
            <w:szCs w:val="22"/>
            <w:lang w:val="en-US"/>
            <w:rPrChange w:id="4993" w:author="Eric Allaix" w:date="2017-04-06T15:44:00Z">
              <w:rPr>
                <w:szCs w:val="22"/>
                <w:lang w:val="en-US"/>
              </w:rPr>
            </w:rPrChange>
          </w:rPr>
          <w:delText>started to require</w:delText>
        </w:r>
      </w:del>
      <w:ins w:id="4994" w:author="Eric Allaix" w:date="2017-02-03T15:50:00Z">
        <w:r w:rsidRPr="00B05267">
          <w:rPr>
            <w:sz w:val="22"/>
            <w:szCs w:val="22"/>
            <w:lang w:val="en-US"/>
            <w:rPrChange w:id="4995" w:author="Eric Allaix" w:date="2017-04-06T15:44:00Z">
              <w:rPr>
                <w:lang w:val="en-US"/>
              </w:rPr>
            </w:rPrChange>
          </w:rPr>
          <w:t>demonstrated</w:t>
        </w:r>
      </w:ins>
      <w:r w:rsidRPr="00B05267">
        <w:rPr>
          <w:sz w:val="22"/>
          <w:szCs w:val="22"/>
          <w:lang w:val="en-US"/>
          <w:rPrChange w:id="4996" w:author="Eric Allaix" w:date="2017-04-06T15:44:00Z">
            <w:rPr>
              <w:lang w:val="en-US"/>
            </w:rPr>
          </w:rPrChange>
        </w:rPr>
        <w:t xml:space="preserve"> improvements in the RF characteristics as well.</w:t>
      </w:r>
    </w:p>
    <w:p w14:paraId="322018A8" w14:textId="77777777" w:rsidR="00EA2B3A" w:rsidRPr="00B05267" w:rsidRDefault="00EA2B3A" w:rsidP="00EA2B3A">
      <w:pPr>
        <w:rPr>
          <w:sz w:val="22"/>
          <w:szCs w:val="22"/>
          <w:lang w:val="en-US"/>
          <w:rPrChange w:id="4997" w:author="Eric Allaix" w:date="2017-04-06T15:44:00Z">
            <w:rPr>
              <w:lang w:val="en-US"/>
            </w:rPr>
          </w:rPrChange>
        </w:rPr>
      </w:pPr>
      <w:r w:rsidRPr="00B05267">
        <w:rPr>
          <w:sz w:val="22"/>
          <w:szCs w:val="22"/>
          <w:lang w:val="en-US"/>
          <w:rPrChange w:id="4998" w:author="Eric Allaix" w:date="2017-04-06T15:44:00Z">
            <w:rPr>
              <w:lang w:val="en-US"/>
            </w:rPr>
          </w:rPrChange>
        </w:rPr>
        <w:t xml:space="preserve">In addition, implementation of </w:t>
      </w:r>
      <w:del w:id="4999" w:author="Eric Allaix" w:date="2017-02-03T15:50:00Z">
        <w:r w:rsidRPr="00B05267">
          <w:rPr>
            <w:sz w:val="22"/>
            <w:szCs w:val="22"/>
            <w:lang w:val="en-US"/>
            <w:rPrChange w:id="5000" w:author="Eric Allaix" w:date="2017-04-06T15:44:00Z">
              <w:rPr>
                <w:szCs w:val="22"/>
                <w:lang w:val="en-US"/>
              </w:rPr>
            </w:rPrChange>
          </w:rPr>
          <w:delText>GPS</w:delText>
        </w:r>
      </w:del>
      <w:ins w:id="5001" w:author="Eric Allaix" w:date="2017-02-03T15:50:00Z">
        <w:r w:rsidRPr="00B05267">
          <w:rPr>
            <w:sz w:val="22"/>
            <w:szCs w:val="22"/>
            <w:lang w:val="en-US"/>
            <w:rPrChange w:id="5002" w:author="Eric Allaix" w:date="2017-04-06T15:44:00Z">
              <w:rPr>
                <w:lang w:val="en-US"/>
              </w:rPr>
            </w:rPrChange>
          </w:rPr>
          <w:t>GNSS</w:t>
        </w:r>
      </w:ins>
      <w:r w:rsidRPr="00B05267">
        <w:rPr>
          <w:sz w:val="22"/>
          <w:szCs w:val="22"/>
          <w:lang w:val="en-US"/>
          <w:rPrChange w:id="5003" w:author="Eric Allaix" w:date="2017-04-06T15:44:00Z">
            <w:rPr>
              <w:lang w:val="en-US"/>
            </w:rPr>
          </w:rPrChange>
        </w:rPr>
        <w:t xml:space="preserve"> on radiosondes for purposes of measuring winds </w:t>
      </w:r>
      <w:del w:id="5004" w:author="Eric Allaix" w:date="2017-02-03T15:50:00Z">
        <w:r w:rsidRPr="00B05267">
          <w:rPr>
            <w:sz w:val="22"/>
            <w:szCs w:val="22"/>
            <w:lang w:val="en-US"/>
            <w:rPrChange w:id="5005" w:author="Eric Allaix" w:date="2017-04-06T15:44:00Z">
              <w:rPr>
                <w:szCs w:val="22"/>
                <w:lang w:val="en-US"/>
              </w:rPr>
            </w:rPrChange>
          </w:rPr>
          <w:delText>is leading</w:delText>
        </w:r>
      </w:del>
      <w:ins w:id="5006" w:author="Eric Allaix" w:date="2017-02-03T15:50:00Z">
        <w:r w:rsidRPr="00B05267">
          <w:rPr>
            <w:sz w:val="22"/>
            <w:szCs w:val="22"/>
            <w:lang w:val="en-US"/>
            <w:rPrChange w:id="5007" w:author="Eric Allaix" w:date="2017-04-06T15:44:00Z">
              <w:rPr>
                <w:lang w:val="en-US"/>
              </w:rPr>
            </w:rPrChange>
          </w:rPr>
          <w:t>has already led</w:t>
        </w:r>
      </w:ins>
      <w:r w:rsidRPr="00B05267">
        <w:rPr>
          <w:sz w:val="22"/>
          <w:szCs w:val="22"/>
          <w:lang w:val="en-US"/>
          <w:rPrChange w:id="5008" w:author="Eric Allaix" w:date="2017-04-06T15:44:00Z">
            <w:rPr>
              <w:lang w:val="en-US"/>
            </w:rPr>
          </w:rPrChange>
        </w:rPr>
        <w:t xml:space="preserve"> to significant improvements in the spectrum efficiency of NAVAID/</w:t>
      </w:r>
      <w:del w:id="5009" w:author="Eric Allaix" w:date="2017-02-03T15:50:00Z">
        <w:r w:rsidRPr="00B05267">
          <w:rPr>
            <w:sz w:val="22"/>
            <w:szCs w:val="22"/>
            <w:lang w:val="en-US"/>
            <w:rPrChange w:id="5010" w:author="Eric Allaix" w:date="2017-04-06T15:44:00Z">
              <w:rPr>
                <w:szCs w:val="22"/>
                <w:lang w:val="en-US"/>
              </w:rPr>
            </w:rPrChange>
          </w:rPr>
          <w:delText>GPS</w:delText>
        </w:r>
      </w:del>
      <w:ins w:id="5011" w:author="Eric Allaix" w:date="2017-02-03T15:50:00Z">
        <w:r w:rsidRPr="00B05267">
          <w:rPr>
            <w:sz w:val="22"/>
            <w:szCs w:val="22"/>
            <w:lang w:val="en-US"/>
            <w:rPrChange w:id="5012" w:author="Eric Allaix" w:date="2017-04-06T15:44:00Z">
              <w:rPr>
                <w:lang w:val="en-US"/>
              </w:rPr>
            </w:rPrChange>
          </w:rPr>
          <w:t>GNSS</w:t>
        </w:r>
      </w:ins>
      <w:r w:rsidRPr="00B05267">
        <w:rPr>
          <w:sz w:val="22"/>
          <w:szCs w:val="22"/>
          <w:lang w:val="en-US"/>
          <w:rPrChange w:id="5013" w:author="Eric Allaix" w:date="2017-04-06T15:44:00Z">
            <w:rPr>
              <w:lang w:val="en-US"/>
            </w:rPr>
          </w:rPrChange>
        </w:rPr>
        <w:t xml:space="preserve"> radiosondes. In most countries, it also allows a significant improvement in the accuracy of upper wind </w:t>
      </w:r>
      <w:ins w:id="5014" w:author="Eric Allaix" w:date="2017-02-03T15:50:00Z">
        <w:r w:rsidRPr="00B05267">
          <w:rPr>
            <w:sz w:val="22"/>
            <w:szCs w:val="22"/>
            <w:lang w:val="en-US"/>
            <w:rPrChange w:id="5015" w:author="Eric Allaix" w:date="2017-04-06T15:44:00Z">
              <w:rPr>
                <w:lang w:val="en-US"/>
              </w:rPr>
            </w:rPrChange>
          </w:rPr>
          <w:t xml:space="preserve">and height </w:t>
        </w:r>
      </w:ins>
      <w:r w:rsidRPr="00B05267">
        <w:rPr>
          <w:sz w:val="22"/>
          <w:szCs w:val="22"/>
          <w:lang w:val="en-US"/>
          <w:rPrChange w:id="5016" w:author="Eric Allaix" w:date="2017-04-06T15:44:00Z">
            <w:rPr>
              <w:lang w:val="en-US"/>
            </w:rPr>
          </w:rPrChange>
        </w:rPr>
        <w:t xml:space="preserve">measurements. </w:t>
      </w:r>
      <w:del w:id="5017" w:author="Eric Allaix" w:date="2017-02-03T15:50:00Z">
        <w:r w:rsidRPr="00B05267">
          <w:rPr>
            <w:sz w:val="22"/>
            <w:szCs w:val="22"/>
            <w:lang w:val="en-US"/>
            <w:rPrChange w:id="5018" w:author="Eric Allaix" w:date="2017-04-06T15:44:00Z">
              <w:rPr>
                <w:szCs w:val="22"/>
                <w:lang w:val="en-US"/>
              </w:rPr>
            </w:rPrChange>
          </w:rPr>
          <w:delText>GPS windfinding requires</w:delText>
        </w:r>
      </w:del>
      <w:ins w:id="5019" w:author="Eric Allaix" w:date="2017-02-03T15:50:00Z">
        <w:r w:rsidRPr="00B05267">
          <w:rPr>
            <w:sz w:val="22"/>
            <w:szCs w:val="22"/>
            <w:lang w:val="en-US"/>
            <w:rPrChange w:id="5020" w:author="Eric Allaix" w:date="2017-04-06T15:44:00Z">
              <w:rPr>
                <w:lang w:val="en-US"/>
              </w:rPr>
            </w:rPrChange>
          </w:rPr>
          <w:t>The availability of small low-cost GNSS receivers now allows</w:t>
        </w:r>
      </w:ins>
      <w:r w:rsidRPr="00B05267">
        <w:rPr>
          <w:sz w:val="22"/>
          <w:szCs w:val="22"/>
          <w:lang w:val="en-US"/>
          <w:rPrChange w:id="5021" w:author="Eric Allaix" w:date="2017-04-06T15:44:00Z">
            <w:rPr>
              <w:lang w:val="en-US"/>
            </w:rPr>
          </w:rPrChange>
        </w:rPr>
        <w:t xml:space="preserve"> that </w:t>
      </w:r>
      <w:del w:id="5022" w:author="Eric Allaix" w:date="2017-02-03T15:50:00Z">
        <w:r w:rsidRPr="00B05267">
          <w:rPr>
            <w:sz w:val="22"/>
            <w:szCs w:val="22"/>
            <w:lang w:val="en-US"/>
            <w:rPrChange w:id="5023" w:author="Eric Allaix" w:date="2017-04-06T15:44:00Z">
              <w:rPr>
                <w:szCs w:val="22"/>
                <w:lang w:val="en-US"/>
              </w:rPr>
            </w:rPrChange>
          </w:rPr>
          <w:delText xml:space="preserve">a significant amount of GPS-related data be transmitted from </w:delText>
        </w:r>
      </w:del>
      <w:r w:rsidRPr="00B05267">
        <w:rPr>
          <w:sz w:val="22"/>
          <w:szCs w:val="22"/>
          <w:lang w:val="en-US"/>
          <w:rPrChange w:id="5024" w:author="Eric Allaix" w:date="2017-04-06T15:44:00Z">
            <w:rPr>
              <w:lang w:val="en-US"/>
            </w:rPr>
          </w:rPrChange>
        </w:rPr>
        <w:t xml:space="preserve">the </w:t>
      </w:r>
      <w:del w:id="5025" w:author="Eric Allaix" w:date="2017-02-03T15:50:00Z">
        <w:r w:rsidRPr="00B05267">
          <w:rPr>
            <w:sz w:val="22"/>
            <w:szCs w:val="22"/>
            <w:lang w:val="en-US"/>
            <w:rPrChange w:id="5026" w:author="Eric Allaix" w:date="2017-04-06T15:44:00Z">
              <w:rPr>
                <w:szCs w:val="22"/>
                <w:lang w:val="en-US"/>
              </w:rPr>
            </w:rPrChange>
          </w:rPr>
          <w:delText xml:space="preserve">device to </w:delText>
        </w:r>
      </w:del>
      <w:ins w:id="5027" w:author="Eric Allaix" w:date="2017-02-03T15:50:00Z">
        <w:r w:rsidRPr="00B05267">
          <w:rPr>
            <w:sz w:val="22"/>
            <w:szCs w:val="22"/>
            <w:lang w:val="en-US"/>
            <w:rPrChange w:id="5028" w:author="Eric Allaix" w:date="2017-04-06T15:44:00Z">
              <w:rPr>
                <w:lang w:val="en-US"/>
              </w:rPr>
            </w:rPrChange>
          </w:rPr>
          <w:t xml:space="preserve">GNSS signal is completely processed onboard </w:t>
        </w:r>
      </w:ins>
      <w:r w:rsidRPr="00B05267">
        <w:rPr>
          <w:sz w:val="22"/>
          <w:szCs w:val="22"/>
          <w:lang w:val="en-US"/>
          <w:rPrChange w:id="5029" w:author="Eric Allaix" w:date="2017-04-06T15:44:00Z">
            <w:rPr>
              <w:lang w:val="en-US"/>
            </w:rPr>
          </w:rPrChange>
        </w:rPr>
        <w:t xml:space="preserve">the </w:t>
      </w:r>
      <w:del w:id="5030" w:author="Eric Allaix" w:date="2017-02-03T15:50:00Z">
        <w:r w:rsidRPr="00B05267">
          <w:rPr>
            <w:sz w:val="22"/>
            <w:szCs w:val="22"/>
            <w:lang w:val="en-US"/>
            <w:rPrChange w:id="5031" w:author="Eric Allaix" w:date="2017-04-06T15:44:00Z">
              <w:rPr>
                <w:szCs w:val="22"/>
                <w:lang w:val="en-US"/>
              </w:rPr>
            </w:rPrChange>
          </w:rPr>
          <w:delText>ground, increasing the data rate requirements, and as a result, expanding the transmitter bandwidth</w:delText>
        </w:r>
      </w:del>
      <w:ins w:id="5032" w:author="Eric Allaix" w:date="2017-02-03T15:50:00Z">
        <w:r w:rsidRPr="00B05267">
          <w:rPr>
            <w:sz w:val="22"/>
            <w:szCs w:val="22"/>
            <w:lang w:val="en-US"/>
            <w:rPrChange w:id="5033" w:author="Eric Allaix" w:date="2017-04-06T15:44:00Z">
              <w:rPr>
                <w:lang w:val="en-US"/>
              </w:rPr>
            </w:rPrChange>
          </w:rPr>
          <w:t>MetAids</w:t>
        </w:r>
      </w:ins>
      <w:r w:rsidRPr="00B05267">
        <w:rPr>
          <w:sz w:val="22"/>
          <w:szCs w:val="22"/>
          <w:lang w:val="en-US"/>
          <w:rPrChange w:id="5034" w:author="Eric Allaix" w:date="2017-04-06T15:44:00Z">
            <w:rPr>
              <w:lang w:val="en-US"/>
            </w:rPr>
          </w:rPrChange>
        </w:rPr>
        <w:t xml:space="preserve"> and </w:t>
      </w:r>
      <w:del w:id="5035" w:author="Eric Allaix" w:date="2017-02-03T15:50:00Z">
        <w:r w:rsidRPr="00B05267">
          <w:rPr>
            <w:sz w:val="22"/>
            <w:szCs w:val="22"/>
            <w:lang w:val="en-US"/>
            <w:rPrChange w:id="5036" w:author="Eric Allaix" w:date="2017-04-06T15:44:00Z">
              <w:rPr>
                <w:szCs w:val="22"/>
                <w:lang w:val="en-US"/>
              </w:rPr>
            </w:rPrChange>
          </w:rPr>
          <w:delText xml:space="preserve">increasing battery consumption compared to non-NAVAID/GPS radiosondes. Processing the full GPS solution on the device may not be feasible since </w:delText>
        </w:r>
      </w:del>
      <w:ins w:id="5037" w:author="Eric Allaix" w:date="2017-02-03T15:50:00Z">
        <w:r w:rsidRPr="00B05267">
          <w:rPr>
            <w:sz w:val="22"/>
            <w:szCs w:val="22"/>
            <w:lang w:val="en-US"/>
            <w:rPrChange w:id="5038" w:author="Eric Allaix" w:date="2017-04-06T15:44:00Z">
              <w:rPr>
                <w:lang w:val="en-US"/>
              </w:rPr>
            </w:rPrChange>
          </w:rPr>
          <w:t>that only wind and position data are transmitted. There is currently no more need for many applications to transmit “</w:t>
        </w:r>
      </w:ins>
      <w:r w:rsidRPr="00B05267">
        <w:rPr>
          <w:sz w:val="22"/>
          <w:szCs w:val="22"/>
          <w:lang w:val="en-US"/>
          <w:rPrChange w:id="5039" w:author="Eric Allaix" w:date="2017-04-06T15:44:00Z">
            <w:rPr>
              <w:lang w:val="en-US"/>
            </w:rPr>
          </w:rPrChange>
        </w:rPr>
        <w:t>differential</w:t>
      </w:r>
      <w:del w:id="5040" w:author="Eric Allaix" w:date="2017-02-03T15:50:00Z">
        <w:r w:rsidRPr="00B05267">
          <w:rPr>
            <w:sz w:val="22"/>
            <w:szCs w:val="22"/>
            <w:lang w:val="en-US"/>
            <w:rPrChange w:id="5041" w:author="Eric Allaix" w:date="2017-04-06T15:44:00Z">
              <w:rPr>
                <w:szCs w:val="22"/>
                <w:lang w:val="en-US"/>
              </w:rPr>
            </w:rPrChange>
          </w:rPr>
          <w:delText xml:space="preserve"> correction must be applied</w:delText>
        </w:r>
      </w:del>
      <w:ins w:id="5042" w:author="Eric Allaix" w:date="2017-02-03T15:50:00Z">
        <w:r w:rsidRPr="00B05267">
          <w:rPr>
            <w:sz w:val="22"/>
            <w:szCs w:val="22"/>
            <w:lang w:val="en-US"/>
            <w:rPrChange w:id="5043" w:author="Eric Allaix" w:date="2017-04-06T15:44:00Z">
              <w:rPr>
                <w:lang w:val="en-US"/>
              </w:rPr>
            </w:rPrChange>
          </w:rPr>
          <w:t>” GNSS data to recover the quality of the GNSS data; and this reduces the amount of data that need</w:t>
        </w:r>
      </w:ins>
      <w:r w:rsidRPr="00B05267">
        <w:rPr>
          <w:sz w:val="22"/>
          <w:szCs w:val="22"/>
          <w:lang w:val="en-US"/>
          <w:rPrChange w:id="5044" w:author="Eric Allaix" w:date="2017-04-06T15:44:00Z">
            <w:rPr>
              <w:lang w:val="en-US"/>
            </w:rPr>
          </w:rPrChange>
        </w:rPr>
        <w:t xml:space="preserve"> to </w:t>
      </w:r>
      <w:del w:id="5045" w:author="Eric Allaix" w:date="2017-02-03T15:50:00Z">
        <w:r w:rsidRPr="00B05267">
          <w:rPr>
            <w:sz w:val="22"/>
            <w:szCs w:val="22"/>
            <w:lang w:val="en-US"/>
            <w:rPrChange w:id="5046" w:author="Eric Allaix" w:date="2017-04-06T15:44:00Z">
              <w:rPr>
                <w:szCs w:val="22"/>
                <w:lang w:val="en-US"/>
              </w:rPr>
            </w:rPrChange>
          </w:rPr>
          <w:delText>eliminate errors caused by propagation conditions and other factors</w:delText>
        </w:r>
      </w:del>
      <w:ins w:id="5047" w:author="Eric Allaix" w:date="2017-02-03T15:50:00Z">
        <w:r w:rsidRPr="00B05267">
          <w:rPr>
            <w:sz w:val="22"/>
            <w:szCs w:val="22"/>
            <w:lang w:val="en-US"/>
            <w:rPrChange w:id="5048" w:author="Eric Allaix" w:date="2017-04-06T15:44:00Z">
              <w:rPr>
                <w:lang w:val="en-US"/>
              </w:rPr>
            </w:rPrChange>
          </w:rPr>
          <w:t xml:space="preserve">be transmitted. </w:t>
        </w:r>
      </w:ins>
      <w:del w:id="5049" w:author="Eric Allaix" w:date="2017-02-03T15:50:00Z">
        <w:r w:rsidRPr="00B05267">
          <w:rPr>
            <w:sz w:val="22"/>
            <w:szCs w:val="22"/>
            <w:lang w:val="en-US"/>
            <w:rPrChange w:id="5050" w:author="Eric Allaix" w:date="2017-04-06T15:44:00Z">
              <w:rPr>
                <w:lang w:val="en-US"/>
              </w:rPr>
            </w:rPrChange>
          </w:rPr>
          <w:delText>. This differential correction can only be applied at the receiving station.</w:delText>
        </w:r>
      </w:del>
      <w:r w:rsidRPr="00B05267">
        <w:rPr>
          <w:sz w:val="22"/>
          <w:szCs w:val="22"/>
          <w:lang w:val="en-US"/>
          <w:rPrChange w:id="5051" w:author="Eric Allaix" w:date="2017-04-06T15:44:00Z">
            <w:rPr>
              <w:lang w:val="en-US"/>
            </w:rPr>
          </w:rPrChange>
        </w:rPr>
        <w:t xml:space="preserve"> </w:t>
      </w:r>
    </w:p>
    <w:p w14:paraId="145EB701" w14:textId="77777777" w:rsidR="00EA2B3A" w:rsidRDefault="00EA2B3A" w:rsidP="00EA2B3A">
      <w:pPr>
        <w:rPr>
          <w:b/>
          <w:lang w:val="en-US"/>
        </w:rPr>
      </w:pPr>
    </w:p>
    <w:p w14:paraId="109F7044" w14:textId="77777777" w:rsidR="00EA2B3A" w:rsidRDefault="00EA2B3A" w:rsidP="00EA2B3A">
      <w:pPr>
        <w:rPr>
          <w:b/>
          <w:lang w:val="en-US"/>
        </w:rPr>
      </w:pPr>
    </w:p>
    <w:p w14:paraId="4FA29E72" w14:textId="77777777" w:rsidR="00EA2B3A" w:rsidDel="0012425A" w:rsidRDefault="00EA2B3A">
      <w:pPr>
        <w:jc w:val="center"/>
        <w:rPr>
          <w:del w:id="5052" w:author="Eric Allaix" w:date="2017-04-07T10:57:00Z"/>
          <w:b/>
        </w:rPr>
        <w:pPrChange w:id="5053" w:author="Eric Allaix" w:date="2017-02-03T15:50:00Z">
          <w:pPr/>
        </w:pPrChange>
      </w:pPr>
      <w:del w:id="5054" w:author="Eric Allaix" w:date="2017-04-07T10:57:00Z">
        <w:r w:rsidRPr="000558CB" w:rsidDel="0012425A">
          <w:rPr>
            <w:b/>
            <w:lang w:val="en-US"/>
            <w:rPrChange w:id="5055" w:author="Eric Allaix" w:date="2017-02-03T15:50:00Z">
              <w:rPr>
                <w:lang w:val="en-US"/>
              </w:rPr>
            </w:rPrChange>
          </w:rPr>
          <w:delText>B</w:delText>
        </w:r>
        <w:r w:rsidRPr="000558CB" w:rsidDel="0012425A">
          <w:rPr>
            <w:b/>
            <w:rPrChange w:id="5056" w:author="Eric Allaix" w:date="2017-02-03T15:50:00Z">
              <w:rPr/>
            </w:rPrChange>
          </w:rPr>
          <w:delText>ibliography</w:delText>
        </w:r>
      </w:del>
    </w:p>
    <w:p w14:paraId="2CA548AB" w14:textId="77777777" w:rsidR="00EA2B3A" w:rsidRPr="00B05267" w:rsidDel="0012425A" w:rsidRDefault="00EA2B3A" w:rsidP="00EA2B3A">
      <w:pPr>
        <w:rPr>
          <w:del w:id="5057" w:author="Eric Allaix" w:date="2017-04-07T10:57:00Z"/>
          <w:sz w:val="22"/>
          <w:szCs w:val="22"/>
          <w:lang w:val="en-US"/>
          <w:rPrChange w:id="5058" w:author="Eric Allaix" w:date="2017-04-06T15:45:00Z">
            <w:rPr>
              <w:del w:id="5059" w:author="Eric Allaix" w:date="2017-04-07T10:57:00Z"/>
              <w:lang w:val="en-US"/>
            </w:rPr>
          </w:rPrChange>
        </w:rPr>
      </w:pPr>
      <w:del w:id="5060" w:author="Eric Allaix" w:date="2017-04-07T10:57:00Z">
        <w:r w:rsidRPr="00B05267" w:rsidDel="0012425A">
          <w:rPr>
            <w:sz w:val="22"/>
            <w:szCs w:val="22"/>
            <w:lang w:val="en-US"/>
            <w:rPrChange w:id="5061" w:author="Eric Allaix" w:date="2017-04-06T15:45:00Z">
              <w:rPr>
                <w:lang w:val="en-US"/>
              </w:rPr>
            </w:rPrChange>
          </w:rPr>
          <w:delText>WMO Guide to meteorological instruments and methods of observation, No. </w:delText>
        </w:r>
      </w:del>
      <w:del w:id="5062" w:author="Eric Allaix" w:date="2017-02-03T15:50:00Z">
        <w:r w:rsidRPr="00B05267">
          <w:rPr>
            <w:sz w:val="22"/>
            <w:szCs w:val="22"/>
            <w:lang w:val="en-US"/>
            <w:rPrChange w:id="5063" w:author="Eric Allaix" w:date="2017-04-06T15:45:00Z">
              <w:rPr>
                <w:lang w:val="en-US"/>
              </w:rPr>
            </w:rPrChange>
          </w:rPr>
          <w:delText>8.</w:delText>
        </w:r>
      </w:del>
    </w:p>
    <w:p w14:paraId="5BE18603" w14:textId="77777777" w:rsidR="00EA2B3A" w:rsidRDefault="00EA2B3A" w:rsidP="00EA2B3A">
      <w:pPr>
        <w:spacing w:before="360"/>
      </w:pPr>
    </w:p>
    <w:p w14:paraId="75DEFC46" w14:textId="77777777" w:rsidR="00CD551E" w:rsidRDefault="00CD551E" w:rsidP="00CE6644">
      <w:pPr>
        <w:pStyle w:val="Heading1"/>
      </w:pPr>
      <w:r>
        <w:rPr>
          <w:sz w:val="22"/>
        </w:rPr>
        <w:br w:type="page"/>
      </w:r>
      <w:bookmarkStart w:id="5064" w:name="_Toc474850120"/>
      <w:bookmarkStart w:id="5065" w:name="_Toc474850373"/>
      <w:bookmarkStart w:id="5066" w:name="_Toc474851317"/>
      <w:r w:rsidRPr="00BA737E">
        <w:lastRenderedPageBreak/>
        <w:t xml:space="preserve">CHAPTER </w:t>
      </w:r>
      <w:r w:rsidRPr="00BA737E">
        <w:rPr>
          <w:rPrChange w:id="5067" w:author="Eric Allaix" w:date="2017-02-06T14:06:00Z">
            <w:rPr>
              <w:rStyle w:val="href"/>
            </w:rPr>
          </w:rPrChange>
        </w:rPr>
        <w:t>4</w:t>
      </w:r>
      <w:r w:rsidR="00CE6644">
        <w:br/>
      </w:r>
      <w:r w:rsidR="002A4BB9">
        <w:t xml:space="preserve">METEOROLOGICAL </w:t>
      </w:r>
      <w:r w:rsidRPr="001512EB">
        <w:t>RADARS</w:t>
      </w:r>
      <w:bookmarkEnd w:id="5064"/>
      <w:bookmarkEnd w:id="5065"/>
      <w:bookmarkEnd w:id="5066"/>
    </w:p>
    <w:p w14:paraId="06810BCF" w14:textId="77777777" w:rsidR="00CD551E" w:rsidRPr="00BA737E" w:rsidRDefault="00CD551E">
      <w:pPr>
        <w:tabs>
          <w:tab w:val="clear" w:pos="1134"/>
          <w:tab w:val="clear" w:pos="1871"/>
          <w:tab w:val="clear" w:pos="2268"/>
          <w:tab w:val="left" w:pos="794"/>
          <w:tab w:val="left" w:pos="1191"/>
          <w:tab w:val="left" w:pos="1588"/>
          <w:tab w:val="left" w:pos="1985"/>
        </w:tabs>
        <w:spacing w:before="400"/>
        <w:jc w:val="both"/>
        <w:rPr>
          <w:sz w:val="22"/>
          <w:rPrChange w:id="5068" w:author="Eric Allaix" w:date="2017-02-06T14:06:00Z">
            <w:rPr>
              <w:lang w:val="en-US"/>
            </w:rPr>
          </w:rPrChange>
        </w:rPr>
        <w:pPrChange w:id="5069" w:author="Eric Allaix" w:date="2017-02-06T14:06:00Z">
          <w:pPr>
            <w:pStyle w:val="Normalaftertitle"/>
          </w:pPr>
        </w:pPrChange>
      </w:pPr>
    </w:p>
    <w:p w14:paraId="1FAEB9C6" w14:textId="77777777" w:rsidR="00CD551E" w:rsidRDefault="00CD551E">
      <w:pPr>
        <w:tabs>
          <w:tab w:val="clear" w:pos="1134"/>
          <w:tab w:val="clear" w:pos="1871"/>
          <w:tab w:val="clear" w:pos="2268"/>
          <w:tab w:val="left" w:pos="794"/>
          <w:tab w:val="left" w:pos="1191"/>
          <w:tab w:val="left" w:pos="1588"/>
          <w:tab w:val="left" w:pos="1985"/>
        </w:tabs>
        <w:jc w:val="right"/>
        <w:rPr>
          <w:ins w:id="5070" w:author="Eric Allaix" w:date="2017-02-14T15:50:00Z"/>
          <w:i/>
          <w:sz w:val="22"/>
        </w:rPr>
        <w:pPrChange w:id="5071" w:author="Eric Allaix" w:date="2017-02-06T14:06:00Z">
          <w:pPr>
            <w:jc w:val="right"/>
          </w:pPr>
        </w:pPrChange>
      </w:pPr>
      <w:r w:rsidRPr="00BA737E">
        <w:rPr>
          <w:i/>
          <w:sz w:val="22"/>
          <w:rPrChange w:id="5072" w:author="Eric Allaix" w:date="2017-02-06T14:06:00Z">
            <w:rPr>
              <w:i/>
              <w:lang w:val="en-US"/>
            </w:rPr>
          </w:rPrChange>
        </w:rPr>
        <w:t>Page</w:t>
      </w:r>
    </w:p>
    <w:p w14:paraId="0D19B5E7" w14:textId="77777777" w:rsidR="00433F64" w:rsidRPr="000646B1" w:rsidRDefault="00433F64" w:rsidP="00433F64">
      <w:pPr>
        <w:pStyle w:val="TOC2"/>
        <w:tabs>
          <w:tab w:val="clear" w:pos="567"/>
          <w:tab w:val="clear" w:pos="7938"/>
          <w:tab w:val="left" w:pos="851"/>
          <w:tab w:val="left" w:leader="dot" w:pos="9356"/>
        </w:tabs>
        <w:rPr>
          <w:ins w:id="5073" w:author="Eric Allaix" w:date="2017-02-14T15:50:00Z"/>
          <w:rFonts w:ascii="Calibri" w:hAnsi="Calibri"/>
          <w:noProof/>
          <w:color w:val="000000"/>
          <w:sz w:val="22"/>
          <w:szCs w:val="22"/>
          <w:lang w:eastAsia="fr-FR"/>
          <w:rPrChange w:id="5074" w:author="Eric Allaix" w:date="2017-02-14T17:22:00Z">
            <w:rPr>
              <w:ins w:id="5075" w:author="Eric Allaix" w:date="2017-02-14T15:50:00Z"/>
              <w:rFonts w:ascii="Calibri" w:hAnsi="Calibri"/>
              <w:noProof/>
              <w:sz w:val="22"/>
              <w:szCs w:val="22"/>
              <w:lang w:val="fr-FR" w:eastAsia="fr-FR"/>
            </w:rPr>
          </w:rPrChange>
        </w:rPr>
      </w:pPr>
      <w:ins w:id="5076" w:author="Eric Allaix" w:date="2017-02-14T15:50:00Z">
        <w:r w:rsidRPr="000646B1">
          <w:rPr>
            <w:rStyle w:val="Hyperlink"/>
            <w:noProof/>
            <w:color w:val="000000"/>
            <w:rPrChange w:id="5077" w:author="Eric Allaix" w:date="2017-02-14T17:22:00Z">
              <w:rPr>
                <w:rStyle w:val="Hyperlink"/>
                <w:noProof/>
              </w:rPr>
            </w:rPrChange>
          </w:rPr>
          <w:fldChar w:fldCharType="begin"/>
        </w:r>
        <w:r w:rsidRPr="000646B1">
          <w:rPr>
            <w:rStyle w:val="Hyperlink"/>
            <w:noProof/>
            <w:color w:val="000000"/>
            <w:rPrChange w:id="5078" w:author="Eric Allaix" w:date="2017-02-14T17:22:00Z">
              <w:rPr>
                <w:rStyle w:val="Hyperlink"/>
                <w:noProof/>
              </w:rPr>
            </w:rPrChange>
          </w:rPr>
          <w:instrText xml:space="preserve"> </w:instrText>
        </w:r>
        <w:r w:rsidRPr="000646B1">
          <w:rPr>
            <w:noProof/>
            <w:color w:val="000000"/>
            <w:rPrChange w:id="5079" w:author="Eric Allaix" w:date="2017-02-14T17:22:00Z">
              <w:rPr>
                <w:noProof/>
              </w:rPr>
            </w:rPrChange>
          </w:rPr>
          <w:instrText>HYPERLINK \l "_Toc474850374"</w:instrText>
        </w:r>
        <w:r w:rsidRPr="000646B1">
          <w:rPr>
            <w:rStyle w:val="Hyperlink"/>
            <w:noProof/>
            <w:color w:val="000000"/>
            <w:rPrChange w:id="5080" w:author="Eric Allaix" w:date="2017-02-14T17:22:00Z">
              <w:rPr>
                <w:rStyle w:val="Hyperlink"/>
                <w:noProof/>
              </w:rPr>
            </w:rPrChange>
          </w:rPr>
          <w:instrText xml:space="preserve"> </w:instrText>
        </w:r>
        <w:r w:rsidRPr="000646B1">
          <w:rPr>
            <w:rStyle w:val="Hyperlink"/>
            <w:noProof/>
            <w:color w:val="000000"/>
            <w:rPrChange w:id="5081" w:author="Eric Allaix" w:date="2017-02-14T17:22:00Z">
              <w:rPr>
                <w:rStyle w:val="Hyperlink"/>
                <w:noProof/>
              </w:rPr>
            </w:rPrChange>
          </w:rPr>
          <w:fldChar w:fldCharType="separate"/>
        </w:r>
        <w:r w:rsidRPr="000646B1">
          <w:rPr>
            <w:rStyle w:val="Hyperlink"/>
            <w:noProof/>
            <w:color w:val="000000"/>
            <w:rPrChange w:id="5082" w:author="Eric Allaix" w:date="2017-02-14T17:22:00Z">
              <w:rPr>
                <w:rStyle w:val="Hyperlink"/>
                <w:noProof/>
              </w:rPr>
            </w:rPrChange>
          </w:rPr>
          <w:t>4.1</w:t>
        </w:r>
        <w:r w:rsidRPr="000646B1">
          <w:rPr>
            <w:rFonts w:ascii="Calibri" w:hAnsi="Calibri"/>
            <w:noProof/>
            <w:color w:val="000000"/>
            <w:sz w:val="22"/>
            <w:szCs w:val="22"/>
            <w:lang w:eastAsia="fr-FR"/>
            <w:rPrChange w:id="5083" w:author="Eric Allaix" w:date="2017-02-14T17:22:00Z">
              <w:rPr>
                <w:rFonts w:ascii="Calibri" w:hAnsi="Calibri"/>
                <w:noProof/>
                <w:sz w:val="22"/>
                <w:szCs w:val="22"/>
                <w:lang w:val="fr-FR" w:eastAsia="fr-FR"/>
              </w:rPr>
            </w:rPrChange>
          </w:rPr>
          <w:tab/>
        </w:r>
        <w:r w:rsidRPr="000646B1">
          <w:rPr>
            <w:rStyle w:val="Hyperlink"/>
            <w:noProof/>
            <w:color w:val="000000"/>
            <w:rPrChange w:id="5084" w:author="Eric Allaix" w:date="2017-02-14T17:22:00Z">
              <w:rPr>
                <w:rStyle w:val="Hyperlink"/>
                <w:noProof/>
              </w:rPr>
            </w:rPrChange>
          </w:rPr>
          <w:t>Introduction</w:t>
        </w:r>
        <w:r w:rsidRPr="000646B1">
          <w:rPr>
            <w:noProof/>
            <w:webHidden/>
            <w:color w:val="000000"/>
            <w:rPrChange w:id="5085" w:author="Eric Allaix" w:date="2017-02-14T17:22:00Z">
              <w:rPr>
                <w:noProof/>
                <w:webHidden/>
              </w:rPr>
            </w:rPrChange>
          </w:rPr>
          <w:tab/>
        </w:r>
        <w:r w:rsidRPr="000646B1">
          <w:rPr>
            <w:noProof/>
            <w:webHidden/>
            <w:color w:val="000000"/>
            <w:rPrChange w:id="5086" w:author="Eric Allaix" w:date="2017-02-14T17:22:00Z">
              <w:rPr>
                <w:noProof/>
                <w:webHidden/>
              </w:rPr>
            </w:rPrChange>
          </w:rPr>
          <w:fldChar w:fldCharType="begin"/>
        </w:r>
        <w:r w:rsidRPr="000646B1">
          <w:rPr>
            <w:noProof/>
            <w:webHidden/>
            <w:color w:val="000000"/>
            <w:rPrChange w:id="5087" w:author="Eric Allaix" w:date="2017-02-14T17:22:00Z">
              <w:rPr>
                <w:noProof/>
                <w:webHidden/>
              </w:rPr>
            </w:rPrChange>
          </w:rPr>
          <w:instrText xml:space="preserve"> PAGEREF _Toc474850374 \h </w:instrText>
        </w:r>
      </w:ins>
      <w:r w:rsidRPr="000646B1">
        <w:rPr>
          <w:noProof/>
          <w:webHidden/>
          <w:color w:val="000000"/>
          <w:rPrChange w:id="5088" w:author="Eric Allaix" w:date="2017-02-14T17:22:00Z">
            <w:rPr>
              <w:noProof/>
              <w:webHidden/>
              <w:color w:val="000000"/>
            </w:rPr>
          </w:rPrChange>
        </w:rPr>
      </w:r>
      <w:ins w:id="5089" w:author="Eric Allaix" w:date="2017-02-14T15:50:00Z">
        <w:r w:rsidRPr="000646B1">
          <w:rPr>
            <w:noProof/>
            <w:webHidden/>
            <w:color w:val="000000"/>
            <w:rPrChange w:id="5090" w:author="Eric Allaix" w:date="2017-02-14T17:22:00Z">
              <w:rPr>
                <w:noProof/>
                <w:webHidden/>
              </w:rPr>
            </w:rPrChange>
          </w:rPr>
          <w:fldChar w:fldCharType="separate"/>
        </w:r>
        <w:r w:rsidRPr="000646B1">
          <w:rPr>
            <w:noProof/>
            <w:webHidden/>
            <w:color w:val="000000"/>
            <w:rPrChange w:id="5091" w:author="Eric Allaix" w:date="2017-02-14T17:22:00Z">
              <w:rPr>
                <w:noProof/>
                <w:webHidden/>
              </w:rPr>
            </w:rPrChange>
          </w:rPr>
          <w:t>67</w:t>
        </w:r>
        <w:r w:rsidRPr="000646B1">
          <w:rPr>
            <w:noProof/>
            <w:webHidden/>
            <w:color w:val="000000"/>
            <w:rPrChange w:id="5092" w:author="Eric Allaix" w:date="2017-02-14T17:22:00Z">
              <w:rPr>
                <w:noProof/>
                <w:webHidden/>
              </w:rPr>
            </w:rPrChange>
          </w:rPr>
          <w:fldChar w:fldCharType="end"/>
        </w:r>
        <w:r w:rsidRPr="000646B1">
          <w:rPr>
            <w:rStyle w:val="Hyperlink"/>
            <w:noProof/>
            <w:color w:val="000000"/>
            <w:rPrChange w:id="5093" w:author="Eric Allaix" w:date="2017-02-14T17:22:00Z">
              <w:rPr>
                <w:rStyle w:val="Hyperlink"/>
                <w:noProof/>
              </w:rPr>
            </w:rPrChange>
          </w:rPr>
          <w:fldChar w:fldCharType="end"/>
        </w:r>
      </w:ins>
    </w:p>
    <w:p w14:paraId="2E6411A5" w14:textId="77777777" w:rsidR="00433F64" w:rsidRPr="000646B1" w:rsidRDefault="00433F64" w:rsidP="00433F64">
      <w:pPr>
        <w:pStyle w:val="TOC3"/>
        <w:tabs>
          <w:tab w:val="clear" w:pos="567"/>
          <w:tab w:val="clear" w:pos="7938"/>
          <w:tab w:val="left" w:pos="851"/>
          <w:tab w:val="left" w:leader="dot" w:pos="9356"/>
        </w:tabs>
        <w:rPr>
          <w:ins w:id="5094" w:author="Eric Allaix" w:date="2017-02-14T15:50:00Z"/>
          <w:rFonts w:ascii="Calibri" w:hAnsi="Calibri"/>
          <w:noProof/>
          <w:color w:val="000000"/>
          <w:sz w:val="22"/>
          <w:szCs w:val="22"/>
          <w:lang w:eastAsia="fr-FR"/>
          <w:rPrChange w:id="5095" w:author="Eric Allaix" w:date="2017-02-14T17:22:00Z">
            <w:rPr>
              <w:ins w:id="5096" w:author="Eric Allaix" w:date="2017-02-14T15:50:00Z"/>
              <w:rFonts w:ascii="Calibri" w:hAnsi="Calibri"/>
              <w:noProof/>
              <w:sz w:val="22"/>
              <w:szCs w:val="22"/>
              <w:lang w:val="fr-FR" w:eastAsia="fr-FR"/>
            </w:rPr>
          </w:rPrChange>
        </w:rPr>
      </w:pPr>
      <w:ins w:id="5097" w:author="Eric Allaix" w:date="2017-02-14T15:50:00Z">
        <w:r w:rsidRPr="000646B1">
          <w:rPr>
            <w:rStyle w:val="Hyperlink"/>
            <w:noProof/>
            <w:color w:val="000000"/>
            <w:rPrChange w:id="5098" w:author="Eric Allaix" w:date="2017-02-14T17:22:00Z">
              <w:rPr>
                <w:rStyle w:val="Hyperlink"/>
                <w:noProof/>
              </w:rPr>
            </w:rPrChange>
          </w:rPr>
          <w:fldChar w:fldCharType="begin"/>
        </w:r>
        <w:r w:rsidRPr="000646B1">
          <w:rPr>
            <w:rStyle w:val="Hyperlink"/>
            <w:noProof/>
            <w:color w:val="000000"/>
            <w:rPrChange w:id="5099" w:author="Eric Allaix" w:date="2017-02-14T17:22:00Z">
              <w:rPr>
                <w:rStyle w:val="Hyperlink"/>
                <w:noProof/>
              </w:rPr>
            </w:rPrChange>
          </w:rPr>
          <w:instrText xml:space="preserve"> </w:instrText>
        </w:r>
        <w:r w:rsidRPr="000646B1">
          <w:rPr>
            <w:noProof/>
            <w:color w:val="000000"/>
            <w:rPrChange w:id="5100" w:author="Eric Allaix" w:date="2017-02-14T17:22:00Z">
              <w:rPr>
                <w:noProof/>
              </w:rPr>
            </w:rPrChange>
          </w:rPr>
          <w:instrText>HYPERLINK \l "_Toc474850375"</w:instrText>
        </w:r>
        <w:r w:rsidRPr="000646B1">
          <w:rPr>
            <w:rStyle w:val="Hyperlink"/>
            <w:noProof/>
            <w:color w:val="000000"/>
            <w:rPrChange w:id="5101" w:author="Eric Allaix" w:date="2017-02-14T17:22:00Z">
              <w:rPr>
                <w:rStyle w:val="Hyperlink"/>
                <w:noProof/>
              </w:rPr>
            </w:rPrChange>
          </w:rPr>
          <w:instrText xml:space="preserve"> </w:instrText>
        </w:r>
        <w:r w:rsidRPr="000646B1">
          <w:rPr>
            <w:rStyle w:val="Hyperlink"/>
            <w:noProof/>
            <w:color w:val="000000"/>
            <w:rPrChange w:id="5102" w:author="Eric Allaix" w:date="2017-02-14T17:22:00Z">
              <w:rPr>
                <w:rStyle w:val="Hyperlink"/>
                <w:noProof/>
              </w:rPr>
            </w:rPrChange>
          </w:rPr>
          <w:fldChar w:fldCharType="separate"/>
        </w:r>
        <w:r w:rsidRPr="000646B1">
          <w:rPr>
            <w:rStyle w:val="Hyperlink"/>
            <w:noProof/>
            <w:color w:val="000000"/>
            <w:rPrChange w:id="5103" w:author="Eric Allaix" w:date="2017-02-14T17:22:00Z">
              <w:rPr>
                <w:rStyle w:val="Hyperlink"/>
                <w:noProof/>
              </w:rPr>
            </w:rPrChange>
          </w:rPr>
          <w:t>4.1.1</w:t>
        </w:r>
        <w:r w:rsidRPr="000646B1">
          <w:rPr>
            <w:rFonts w:ascii="Calibri" w:hAnsi="Calibri"/>
            <w:noProof/>
            <w:color w:val="000000"/>
            <w:sz w:val="22"/>
            <w:szCs w:val="22"/>
            <w:lang w:eastAsia="fr-FR"/>
            <w:rPrChange w:id="5104" w:author="Eric Allaix" w:date="2017-02-14T17:22:00Z">
              <w:rPr>
                <w:rFonts w:ascii="Calibri" w:hAnsi="Calibri"/>
                <w:noProof/>
                <w:sz w:val="22"/>
                <w:szCs w:val="22"/>
                <w:lang w:val="fr-FR" w:eastAsia="fr-FR"/>
              </w:rPr>
            </w:rPrChange>
          </w:rPr>
          <w:tab/>
        </w:r>
        <w:r w:rsidRPr="000646B1">
          <w:rPr>
            <w:rStyle w:val="Hyperlink"/>
            <w:noProof/>
            <w:color w:val="000000"/>
            <w:rPrChange w:id="5105" w:author="Eric Allaix" w:date="2017-02-14T17:22:00Z">
              <w:rPr>
                <w:rStyle w:val="Hyperlink"/>
                <w:noProof/>
              </w:rPr>
            </w:rPrChange>
          </w:rPr>
          <w:t>Meteorological radar types</w:t>
        </w:r>
        <w:r w:rsidRPr="000646B1">
          <w:rPr>
            <w:noProof/>
            <w:webHidden/>
            <w:color w:val="000000"/>
            <w:rPrChange w:id="5106" w:author="Eric Allaix" w:date="2017-02-14T17:22:00Z">
              <w:rPr>
                <w:noProof/>
                <w:webHidden/>
              </w:rPr>
            </w:rPrChange>
          </w:rPr>
          <w:tab/>
        </w:r>
        <w:r w:rsidRPr="000646B1">
          <w:rPr>
            <w:noProof/>
            <w:webHidden/>
            <w:color w:val="000000"/>
            <w:rPrChange w:id="5107" w:author="Eric Allaix" w:date="2017-02-14T17:22:00Z">
              <w:rPr>
                <w:noProof/>
                <w:webHidden/>
              </w:rPr>
            </w:rPrChange>
          </w:rPr>
          <w:fldChar w:fldCharType="begin"/>
        </w:r>
        <w:r w:rsidRPr="000646B1">
          <w:rPr>
            <w:noProof/>
            <w:webHidden/>
            <w:color w:val="000000"/>
            <w:rPrChange w:id="5108" w:author="Eric Allaix" w:date="2017-02-14T17:22:00Z">
              <w:rPr>
                <w:noProof/>
                <w:webHidden/>
              </w:rPr>
            </w:rPrChange>
          </w:rPr>
          <w:instrText xml:space="preserve"> PAGEREF _Toc474850375 \h </w:instrText>
        </w:r>
      </w:ins>
      <w:r w:rsidRPr="000646B1">
        <w:rPr>
          <w:noProof/>
          <w:webHidden/>
          <w:color w:val="000000"/>
          <w:rPrChange w:id="5109" w:author="Eric Allaix" w:date="2017-02-14T17:22:00Z">
            <w:rPr>
              <w:noProof/>
              <w:webHidden/>
              <w:color w:val="000000"/>
            </w:rPr>
          </w:rPrChange>
        </w:rPr>
      </w:r>
      <w:ins w:id="5110" w:author="Eric Allaix" w:date="2017-02-14T15:50:00Z">
        <w:r w:rsidRPr="000646B1">
          <w:rPr>
            <w:noProof/>
            <w:webHidden/>
            <w:color w:val="000000"/>
            <w:rPrChange w:id="5111" w:author="Eric Allaix" w:date="2017-02-14T17:22:00Z">
              <w:rPr>
                <w:noProof/>
                <w:webHidden/>
              </w:rPr>
            </w:rPrChange>
          </w:rPr>
          <w:fldChar w:fldCharType="separate"/>
        </w:r>
        <w:r w:rsidRPr="000646B1">
          <w:rPr>
            <w:noProof/>
            <w:webHidden/>
            <w:color w:val="000000"/>
            <w:rPrChange w:id="5112" w:author="Eric Allaix" w:date="2017-02-14T17:22:00Z">
              <w:rPr>
                <w:noProof/>
                <w:webHidden/>
              </w:rPr>
            </w:rPrChange>
          </w:rPr>
          <w:t>67</w:t>
        </w:r>
        <w:r w:rsidRPr="000646B1">
          <w:rPr>
            <w:noProof/>
            <w:webHidden/>
            <w:color w:val="000000"/>
            <w:rPrChange w:id="5113" w:author="Eric Allaix" w:date="2017-02-14T17:22:00Z">
              <w:rPr>
                <w:noProof/>
                <w:webHidden/>
              </w:rPr>
            </w:rPrChange>
          </w:rPr>
          <w:fldChar w:fldCharType="end"/>
        </w:r>
        <w:r w:rsidRPr="000646B1">
          <w:rPr>
            <w:rStyle w:val="Hyperlink"/>
            <w:noProof/>
            <w:color w:val="000000"/>
            <w:rPrChange w:id="5114" w:author="Eric Allaix" w:date="2017-02-14T17:22:00Z">
              <w:rPr>
                <w:rStyle w:val="Hyperlink"/>
                <w:noProof/>
              </w:rPr>
            </w:rPrChange>
          </w:rPr>
          <w:fldChar w:fldCharType="end"/>
        </w:r>
      </w:ins>
    </w:p>
    <w:p w14:paraId="5005BFA8" w14:textId="77777777" w:rsidR="00433F64" w:rsidRPr="000646B1" w:rsidRDefault="00433F64" w:rsidP="00433F64">
      <w:pPr>
        <w:pStyle w:val="TOC3"/>
        <w:tabs>
          <w:tab w:val="clear" w:pos="567"/>
          <w:tab w:val="clear" w:pos="7938"/>
          <w:tab w:val="left" w:pos="851"/>
          <w:tab w:val="left" w:leader="dot" w:pos="9356"/>
        </w:tabs>
        <w:rPr>
          <w:ins w:id="5115" w:author="Eric Allaix" w:date="2017-02-14T15:50:00Z"/>
          <w:rFonts w:ascii="Calibri" w:hAnsi="Calibri"/>
          <w:noProof/>
          <w:color w:val="000000"/>
          <w:sz w:val="22"/>
          <w:szCs w:val="22"/>
          <w:lang w:eastAsia="fr-FR"/>
          <w:rPrChange w:id="5116" w:author="Eric Allaix" w:date="2017-02-14T17:22:00Z">
            <w:rPr>
              <w:ins w:id="5117" w:author="Eric Allaix" w:date="2017-02-14T15:50:00Z"/>
              <w:rFonts w:ascii="Calibri" w:hAnsi="Calibri"/>
              <w:noProof/>
              <w:sz w:val="22"/>
              <w:szCs w:val="22"/>
              <w:lang w:val="fr-FR" w:eastAsia="fr-FR"/>
            </w:rPr>
          </w:rPrChange>
        </w:rPr>
      </w:pPr>
      <w:ins w:id="5118" w:author="Eric Allaix" w:date="2017-02-14T15:50:00Z">
        <w:r w:rsidRPr="000646B1">
          <w:rPr>
            <w:rStyle w:val="Hyperlink"/>
            <w:noProof/>
            <w:color w:val="000000"/>
            <w:rPrChange w:id="5119" w:author="Eric Allaix" w:date="2017-02-14T17:22:00Z">
              <w:rPr>
                <w:rStyle w:val="Hyperlink"/>
                <w:noProof/>
              </w:rPr>
            </w:rPrChange>
          </w:rPr>
          <w:fldChar w:fldCharType="begin"/>
        </w:r>
        <w:r w:rsidRPr="000646B1">
          <w:rPr>
            <w:rStyle w:val="Hyperlink"/>
            <w:noProof/>
            <w:color w:val="000000"/>
            <w:rPrChange w:id="5120" w:author="Eric Allaix" w:date="2017-02-14T17:22:00Z">
              <w:rPr>
                <w:rStyle w:val="Hyperlink"/>
                <w:noProof/>
              </w:rPr>
            </w:rPrChange>
          </w:rPr>
          <w:instrText xml:space="preserve"> </w:instrText>
        </w:r>
        <w:r w:rsidRPr="000646B1">
          <w:rPr>
            <w:noProof/>
            <w:color w:val="000000"/>
            <w:rPrChange w:id="5121" w:author="Eric Allaix" w:date="2017-02-14T17:22:00Z">
              <w:rPr>
                <w:noProof/>
              </w:rPr>
            </w:rPrChange>
          </w:rPr>
          <w:instrText>HYPERLINK \l "_Toc474850376"</w:instrText>
        </w:r>
        <w:r w:rsidRPr="000646B1">
          <w:rPr>
            <w:rStyle w:val="Hyperlink"/>
            <w:noProof/>
            <w:color w:val="000000"/>
            <w:rPrChange w:id="5122" w:author="Eric Allaix" w:date="2017-02-14T17:22:00Z">
              <w:rPr>
                <w:rStyle w:val="Hyperlink"/>
                <w:noProof/>
              </w:rPr>
            </w:rPrChange>
          </w:rPr>
          <w:instrText xml:space="preserve"> </w:instrText>
        </w:r>
        <w:r w:rsidRPr="000646B1">
          <w:rPr>
            <w:rStyle w:val="Hyperlink"/>
            <w:noProof/>
            <w:color w:val="000000"/>
            <w:rPrChange w:id="5123" w:author="Eric Allaix" w:date="2017-02-14T17:22:00Z">
              <w:rPr>
                <w:rStyle w:val="Hyperlink"/>
                <w:noProof/>
              </w:rPr>
            </w:rPrChange>
          </w:rPr>
          <w:fldChar w:fldCharType="separate"/>
        </w:r>
        <w:r w:rsidRPr="000646B1">
          <w:rPr>
            <w:rStyle w:val="Hyperlink"/>
            <w:noProof/>
            <w:color w:val="000000"/>
            <w:rPrChange w:id="5124" w:author="Eric Allaix" w:date="2017-02-14T17:22:00Z">
              <w:rPr>
                <w:rStyle w:val="Hyperlink"/>
                <w:noProof/>
              </w:rPr>
            </w:rPrChange>
          </w:rPr>
          <w:t>4.1.2</w:t>
        </w:r>
        <w:r w:rsidRPr="000646B1">
          <w:rPr>
            <w:rFonts w:ascii="Calibri" w:hAnsi="Calibri"/>
            <w:noProof/>
            <w:color w:val="000000"/>
            <w:sz w:val="22"/>
            <w:szCs w:val="22"/>
            <w:lang w:eastAsia="fr-FR"/>
            <w:rPrChange w:id="5125" w:author="Eric Allaix" w:date="2017-02-14T17:22:00Z">
              <w:rPr>
                <w:rFonts w:ascii="Calibri" w:hAnsi="Calibri"/>
                <w:noProof/>
                <w:sz w:val="22"/>
                <w:szCs w:val="22"/>
                <w:lang w:val="fr-FR" w:eastAsia="fr-FR"/>
              </w:rPr>
            </w:rPrChange>
          </w:rPr>
          <w:tab/>
        </w:r>
        <w:r w:rsidRPr="000646B1">
          <w:rPr>
            <w:rStyle w:val="Hyperlink"/>
            <w:noProof/>
            <w:color w:val="000000"/>
            <w:rPrChange w:id="5126" w:author="Eric Allaix" w:date="2017-02-14T17:22:00Z">
              <w:rPr>
                <w:rStyle w:val="Hyperlink"/>
                <w:noProof/>
              </w:rPr>
            </w:rPrChange>
          </w:rPr>
          <w:t>Radar equation</w:t>
        </w:r>
        <w:r w:rsidRPr="000646B1">
          <w:rPr>
            <w:noProof/>
            <w:webHidden/>
            <w:color w:val="000000"/>
            <w:rPrChange w:id="5127" w:author="Eric Allaix" w:date="2017-02-14T17:22:00Z">
              <w:rPr>
                <w:noProof/>
                <w:webHidden/>
              </w:rPr>
            </w:rPrChange>
          </w:rPr>
          <w:tab/>
        </w:r>
        <w:r w:rsidRPr="000646B1">
          <w:rPr>
            <w:noProof/>
            <w:webHidden/>
            <w:color w:val="000000"/>
            <w:rPrChange w:id="5128" w:author="Eric Allaix" w:date="2017-02-14T17:22:00Z">
              <w:rPr>
                <w:noProof/>
                <w:webHidden/>
              </w:rPr>
            </w:rPrChange>
          </w:rPr>
          <w:fldChar w:fldCharType="begin"/>
        </w:r>
        <w:r w:rsidRPr="000646B1">
          <w:rPr>
            <w:noProof/>
            <w:webHidden/>
            <w:color w:val="000000"/>
            <w:rPrChange w:id="5129" w:author="Eric Allaix" w:date="2017-02-14T17:22:00Z">
              <w:rPr>
                <w:noProof/>
                <w:webHidden/>
              </w:rPr>
            </w:rPrChange>
          </w:rPr>
          <w:instrText xml:space="preserve"> PAGEREF _Toc474850376 \h </w:instrText>
        </w:r>
      </w:ins>
      <w:r w:rsidRPr="000646B1">
        <w:rPr>
          <w:noProof/>
          <w:webHidden/>
          <w:color w:val="000000"/>
          <w:rPrChange w:id="5130" w:author="Eric Allaix" w:date="2017-02-14T17:22:00Z">
            <w:rPr>
              <w:noProof/>
              <w:webHidden/>
              <w:color w:val="000000"/>
            </w:rPr>
          </w:rPrChange>
        </w:rPr>
      </w:r>
      <w:ins w:id="5131" w:author="Eric Allaix" w:date="2017-02-14T15:50:00Z">
        <w:r w:rsidRPr="000646B1">
          <w:rPr>
            <w:noProof/>
            <w:webHidden/>
            <w:color w:val="000000"/>
            <w:rPrChange w:id="5132" w:author="Eric Allaix" w:date="2017-02-14T17:22:00Z">
              <w:rPr>
                <w:noProof/>
                <w:webHidden/>
              </w:rPr>
            </w:rPrChange>
          </w:rPr>
          <w:fldChar w:fldCharType="separate"/>
        </w:r>
        <w:r w:rsidRPr="000646B1">
          <w:rPr>
            <w:noProof/>
            <w:webHidden/>
            <w:color w:val="000000"/>
            <w:rPrChange w:id="5133" w:author="Eric Allaix" w:date="2017-02-14T17:22:00Z">
              <w:rPr>
                <w:noProof/>
                <w:webHidden/>
              </w:rPr>
            </w:rPrChange>
          </w:rPr>
          <w:t>68</w:t>
        </w:r>
        <w:r w:rsidRPr="000646B1">
          <w:rPr>
            <w:noProof/>
            <w:webHidden/>
            <w:color w:val="000000"/>
            <w:rPrChange w:id="5134" w:author="Eric Allaix" w:date="2017-02-14T17:22:00Z">
              <w:rPr>
                <w:noProof/>
                <w:webHidden/>
              </w:rPr>
            </w:rPrChange>
          </w:rPr>
          <w:fldChar w:fldCharType="end"/>
        </w:r>
        <w:r w:rsidRPr="000646B1">
          <w:rPr>
            <w:rStyle w:val="Hyperlink"/>
            <w:noProof/>
            <w:color w:val="000000"/>
            <w:rPrChange w:id="5135" w:author="Eric Allaix" w:date="2017-02-14T17:22:00Z">
              <w:rPr>
                <w:rStyle w:val="Hyperlink"/>
                <w:noProof/>
              </w:rPr>
            </w:rPrChange>
          </w:rPr>
          <w:fldChar w:fldCharType="end"/>
        </w:r>
      </w:ins>
    </w:p>
    <w:p w14:paraId="07966C46" w14:textId="77777777" w:rsidR="00433F64" w:rsidRPr="000646B1" w:rsidRDefault="00433F64" w:rsidP="00433F64">
      <w:pPr>
        <w:pStyle w:val="TOC2"/>
        <w:tabs>
          <w:tab w:val="clear" w:pos="567"/>
          <w:tab w:val="clear" w:pos="7938"/>
          <w:tab w:val="left" w:pos="851"/>
          <w:tab w:val="left" w:leader="dot" w:pos="9356"/>
        </w:tabs>
        <w:rPr>
          <w:ins w:id="5136" w:author="Eric Allaix" w:date="2017-02-14T15:50:00Z"/>
          <w:rFonts w:ascii="Calibri" w:hAnsi="Calibri"/>
          <w:noProof/>
          <w:color w:val="000000"/>
          <w:sz w:val="22"/>
          <w:szCs w:val="22"/>
          <w:lang w:eastAsia="fr-FR"/>
          <w:rPrChange w:id="5137" w:author="Eric Allaix" w:date="2017-02-14T17:22:00Z">
            <w:rPr>
              <w:ins w:id="5138" w:author="Eric Allaix" w:date="2017-02-14T15:50:00Z"/>
              <w:rFonts w:ascii="Calibri" w:hAnsi="Calibri"/>
              <w:noProof/>
              <w:sz w:val="22"/>
              <w:szCs w:val="22"/>
              <w:lang w:val="fr-FR" w:eastAsia="fr-FR"/>
            </w:rPr>
          </w:rPrChange>
        </w:rPr>
      </w:pPr>
      <w:ins w:id="5139" w:author="Eric Allaix" w:date="2017-02-14T15:50:00Z">
        <w:r w:rsidRPr="000646B1">
          <w:rPr>
            <w:rStyle w:val="Hyperlink"/>
            <w:noProof/>
            <w:color w:val="000000"/>
            <w:rPrChange w:id="5140" w:author="Eric Allaix" w:date="2017-02-14T17:22:00Z">
              <w:rPr>
                <w:rStyle w:val="Hyperlink"/>
                <w:noProof/>
              </w:rPr>
            </w:rPrChange>
          </w:rPr>
          <w:fldChar w:fldCharType="begin"/>
        </w:r>
        <w:r w:rsidRPr="000646B1">
          <w:rPr>
            <w:rStyle w:val="Hyperlink"/>
            <w:noProof/>
            <w:color w:val="000000"/>
            <w:rPrChange w:id="5141" w:author="Eric Allaix" w:date="2017-02-14T17:22:00Z">
              <w:rPr>
                <w:rStyle w:val="Hyperlink"/>
                <w:noProof/>
              </w:rPr>
            </w:rPrChange>
          </w:rPr>
          <w:instrText xml:space="preserve"> </w:instrText>
        </w:r>
        <w:r w:rsidRPr="000646B1">
          <w:rPr>
            <w:noProof/>
            <w:color w:val="000000"/>
            <w:rPrChange w:id="5142" w:author="Eric Allaix" w:date="2017-02-14T17:22:00Z">
              <w:rPr>
                <w:noProof/>
              </w:rPr>
            </w:rPrChange>
          </w:rPr>
          <w:instrText>HYPERLINK \l "_Toc474850377"</w:instrText>
        </w:r>
        <w:r w:rsidRPr="000646B1">
          <w:rPr>
            <w:rStyle w:val="Hyperlink"/>
            <w:noProof/>
            <w:color w:val="000000"/>
            <w:rPrChange w:id="5143" w:author="Eric Allaix" w:date="2017-02-14T17:22:00Z">
              <w:rPr>
                <w:rStyle w:val="Hyperlink"/>
                <w:noProof/>
              </w:rPr>
            </w:rPrChange>
          </w:rPr>
          <w:instrText xml:space="preserve"> </w:instrText>
        </w:r>
        <w:r w:rsidRPr="000646B1">
          <w:rPr>
            <w:rStyle w:val="Hyperlink"/>
            <w:noProof/>
            <w:color w:val="000000"/>
            <w:rPrChange w:id="5144" w:author="Eric Allaix" w:date="2017-02-14T17:22:00Z">
              <w:rPr>
                <w:rStyle w:val="Hyperlink"/>
                <w:noProof/>
              </w:rPr>
            </w:rPrChange>
          </w:rPr>
          <w:fldChar w:fldCharType="separate"/>
        </w:r>
        <w:r w:rsidRPr="000646B1">
          <w:rPr>
            <w:rStyle w:val="Hyperlink"/>
            <w:noProof/>
            <w:color w:val="000000"/>
            <w:rPrChange w:id="5145" w:author="Eric Allaix" w:date="2017-02-14T17:22:00Z">
              <w:rPr>
                <w:rStyle w:val="Hyperlink"/>
                <w:noProof/>
              </w:rPr>
            </w:rPrChange>
          </w:rPr>
          <w:t>4.2</w:t>
        </w:r>
        <w:r w:rsidRPr="000646B1">
          <w:rPr>
            <w:rFonts w:ascii="Calibri" w:hAnsi="Calibri"/>
            <w:noProof/>
            <w:color w:val="000000"/>
            <w:sz w:val="22"/>
            <w:szCs w:val="22"/>
            <w:lang w:eastAsia="fr-FR"/>
            <w:rPrChange w:id="5146" w:author="Eric Allaix" w:date="2017-02-14T17:22:00Z">
              <w:rPr>
                <w:rFonts w:ascii="Calibri" w:hAnsi="Calibri"/>
                <w:noProof/>
                <w:sz w:val="22"/>
                <w:szCs w:val="22"/>
                <w:lang w:val="fr-FR" w:eastAsia="fr-FR"/>
              </w:rPr>
            </w:rPrChange>
          </w:rPr>
          <w:tab/>
        </w:r>
        <w:r w:rsidRPr="000646B1">
          <w:rPr>
            <w:rStyle w:val="Hyperlink"/>
            <w:noProof/>
            <w:color w:val="000000"/>
            <w:rPrChange w:id="5147" w:author="Eric Allaix" w:date="2017-02-14T17:22:00Z">
              <w:rPr>
                <w:rStyle w:val="Hyperlink"/>
                <w:noProof/>
              </w:rPr>
            </w:rPrChange>
          </w:rPr>
          <w:t>Weather radars</w:t>
        </w:r>
        <w:r w:rsidRPr="000646B1">
          <w:rPr>
            <w:noProof/>
            <w:webHidden/>
            <w:color w:val="000000"/>
            <w:rPrChange w:id="5148" w:author="Eric Allaix" w:date="2017-02-14T17:22:00Z">
              <w:rPr>
                <w:noProof/>
                <w:webHidden/>
              </w:rPr>
            </w:rPrChange>
          </w:rPr>
          <w:tab/>
        </w:r>
        <w:r w:rsidRPr="000646B1">
          <w:rPr>
            <w:noProof/>
            <w:webHidden/>
            <w:color w:val="000000"/>
            <w:rPrChange w:id="5149" w:author="Eric Allaix" w:date="2017-02-14T17:22:00Z">
              <w:rPr>
                <w:noProof/>
                <w:webHidden/>
              </w:rPr>
            </w:rPrChange>
          </w:rPr>
          <w:fldChar w:fldCharType="begin"/>
        </w:r>
        <w:r w:rsidRPr="000646B1">
          <w:rPr>
            <w:noProof/>
            <w:webHidden/>
            <w:color w:val="000000"/>
            <w:rPrChange w:id="5150" w:author="Eric Allaix" w:date="2017-02-14T17:22:00Z">
              <w:rPr>
                <w:noProof/>
                <w:webHidden/>
              </w:rPr>
            </w:rPrChange>
          </w:rPr>
          <w:instrText xml:space="preserve"> PAGEREF _Toc474850377 \h </w:instrText>
        </w:r>
      </w:ins>
      <w:r w:rsidRPr="000646B1">
        <w:rPr>
          <w:noProof/>
          <w:webHidden/>
          <w:color w:val="000000"/>
          <w:rPrChange w:id="5151" w:author="Eric Allaix" w:date="2017-02-14T17:22:00Z">
            <w:rPr>
              <w:noProof/>
              <w:webHidden/>
              <w:color w:val="000000"/>
            </w:rPr>
          </w:rPrChange>
        </w:rPr>
      </w:r>
      <w:ins w:id="5152" w:author="Eric Allaix" w:date="2017-02-14T15:50:00Z">
        <w:r w:rsidRPr="000646B1">
          <w:rPr>
            <w:noProof/>
            <w:webHidden/>
            <w:color w:val="000000"/>
            <w:rPrChange w:id="5153" w:author="Eric Allaix" w:date="2017-02-14T17:22:00Z">
              <w:rPr>
                <w:noProof/>
                <w:webHidden/>
              </w:rPr>
            </w:rPrChange>
          </w:rPr>
          <w:fldChar w:fldCharType="separate"/>
        </w:r>
        <w:r w:rsidRPr="000646B1">
          <w:rPr>
            <w:noProof/>
            <w:webHidden/>
            <w:color w:val="000000"/>
            <w:rPrChange w:id="5154" w:author="Eric Allaix" w:date="2017-02-14T17:22:00Z">
              <w:rPr>
                <w:noProof/>
                <w:webHidden/>
              </w:rPr>
            </w:rPrChange>
          </w:rPr>
          <w:t>69</w:t>
        </w:r>
        <w:r w:rsidRPr="000646B1">
          <w:rPr>
            <w:noProof/>
            <w:webHidden/>
            <w:color w:val="000000"/>
            <w:rPrChange w:id="5155" w:author="Eric Allaix" w:date="2017-02-14T17:22:00Z">
              <w:rPr>
                <w:noProof/>
                <w:webHidden/>
              </w:rPr>
            </w:rPrChange>
          </w:rPr>
          <w:fldChar w:fldCharType="end"/>
        </w:r>
        <w:r w:rsidRPr="000646B1">
          <w:rPr>
            <w:rStyle w:val="Hyperlink"/>
            <w:noProof/>
            <w:color w:val="000000"/>
            <w:rPrChange w:id="5156" w:author="Eric Allaix" w:date="2017-02-14T17:22:00Z">
              <w:rPr>
                <w:rStyle w:val="Hyperlink"/>
                <w:noProof/>
              </w:rPr>
            </w:rPrChange>
          </w:rPr>
          <w:fldChar w:fldCharType="end"/>
        </w:r>
      </w:ins>
    </w:p>
    <w:p w14:paraId="30C45D8C" w14:textId="77777777" w:rsidR="00433F64" w:rsidRPr="000646B1" w:rsidRDefault="00433F64" w:rsidP="00433F64">
      <w:pPr>
        <w:pStyle w:val="TOC3"/>
        <w:tabs>
          <w:tab w:val="clear" w:pos="567"/>
          <w:tab w:val="clear" w:pos="7938"/>
          <w:tab w:val="left" w:pos="851"/>
          <w:tab w:val="left" w:leader="dot" w:pos="9356"/>
        </w:tabs>
        <w:rPr>
          <w:ins w:id="5157" w:author="Eric Allaix" w:date="2017-02-14T15:50:00Z"/>
          <w:rFonts w:ascii="Calibri" w:hAnsi="Calibri"/>
          <w:noProof/>
          <w:color w:val="000000"/>
          <w:sz w:val="22"/>
          <w:szCs w:val="22"/>
          <w:lang w:eastAsia="fr-FR"/>
          <w:rPrChange w:id="5158" w:author="Eric Allaix" w:date="2017-02-14T17:22:00Z">
            <w:rPr>
              <w:ins w:id="5159" w:author="Eric Allaix" w:date="2017-02-14T15:50:00Z"/>
              <w:rFonts w:ascii="Calibri" w:hAnsi="Calibri"/>
              <w:noProof/>
              <w:sz w:val="22"/>
              <w:szCs w:val="22"/>
              <w:lang w:val="fr-FR" w:eastAsia="fr-FR"/>
            </w:rPr>
          </w:rPrChange>
        </w:rPr>
      </w:pPr>
      <w:ins w:id="5160" w:author="Eric Allaix" w:date="2017-02-14T15:50:00Z">
        <w:r w:rsidRPr="000646B1">
          <w:rPr>
            <w:rStyle w:val="Hyperlink"/>
            <w:noProof/>
            <w:color w:val="000000"/>
            <w:rPrChange w:id="5161" w:author="Eric Allaix" w:date="2017-02-14T17:22:00Z">
              <w:rPr>
                <w:rStyle w:val="Hyperlink"/>
                <w:noProof/>
              </w:rPr>
            </w:rPrChange>
          </w:rPr>
          <w:fldChar w:fldCharType="begin"/>
        </w:r>
        <w:r w:rsidRPr="000646B1">
          <w:rPr>
            <w:rStyle w:val="Hyperlink"/>
            <w:noProof/>
            <w:color w:val="000000"/>
            <w:rPrChange w:id="5162" w:author="Eric Allaix" w:date="2017-02-14T17:22:00Z">
              <w:rPr>
                <w:rStyle w:val="Hyperlink"/>
                <w:noProof/>
              </w:rPr>
            </w:rPrChange>
          </w:rPr>
          <w:instrText xml:space="preserve"> </w:instrText>
        </w:r>
        <w:r w:rsidRPr="000646B1">
          <w:rPr>
            <w:noProof/>
            <w:color w:val="000000"/>
            <w:rPrChange w:id="5163" w:author="Eric Allaix" w:date="2017-02-14T17:22:00Z">
              <w:rPr>
                <w:noProof/>
              </w:rPr>
            </w:rPrChange>
          </w:rPr>
          <w:instrText>HYPERLINK \l "_Toc474850378"</w:instrText>
        </w:r>
        <w:r w:rsidRPr="000646B1">
          <w:rPr>
            <w:rStyle w:val="Hyperlink"/>
            <w:noProof/>
            <w:color w:val="000000"/>
            <w:rPrChange w:id="5164" w:author="Eric Allaix" w:date="2017-02-14T17:22:00Z">
              <w:rPr>
                <w:rStyle w:val="Hyperlink"/>
                <w:noProof/>
              </w:rPr>
            </w:rPrChange>
          </w:rPr>
          <w:instrText xml:space="preserve"> </w:instrText>
        </w:r>
        <w:r w:rsidRPr="000646B1">
          <w:rPr>
            <w:rStyle w:val="Hyperlink"/>
            <w:noProof/>
            <w:color w:val="000000"/>
            <w:rPrChange w:id="5165" w:author="Eric Allaix" w:date="2017-02-14T17:22:00Z">
              <w:rPr>
                <w:rStyle w:val="Hyperlink"/>
                <w:noProof/>
              </w:rPr>
            </w:rPrChange>
          </w:rPr>
          <w:fldChar w:fldCharType="separate"/>
        </w:r>
        <w:r w:rsidRPr="000646B1">
          <w:rPr>
            <w:rStyle w:val="Hyperlink"/>
            <w:noProof/>
            <w:color w:val="000000"/>
            <w:rPrChange w:id="5166" w:author="Eric Allaix" w:date="2017-02-14T17:22:00Z">
              <w:rPr>
                <w:rStyle w:val="Hyperlink"/>
                <w:noProof/>
              </w:rPr>
            </w:rPrChange>
          </w:rPr>
          <w:t>4.2.1</w:t>
        </w:r>
        <w:r w:rsidRPr="000646B1">
          <w:rPr>
            <w:rFonts w:ascii="Calibri" w:hAnsi="Calibri"/>
            <w:noProof/>
            <w:color w:val="000000"/>
            <w:sz w:val="22"/>
            <w:szCs w:val="22"/>
            <w:lang w:eastAsia="fr-FR"/>
            <w:rPrChange w:id="5167" w:author="Eric Allaix" w:date="2017-02-14T17:22:00Z">
              <w:rPr>
                <w:rFonts w:ascii="Calibri" w:hAnsi="Calibri"/>
                <w:noProof/>
                <w:sz w:val="22"/>
                <w:szCs w:val="22"/>
                <w:lang w:val="fr-FR" w:eastAsia="fr-FR"/>
              </w:rPr>
            </w:rPrChange>
          </w:rPr>
          <w:tab/>
        </w:r>
        <w:r w:rsidRPr="000646B1">
          <w:rPr>
            <w:rStyle w:val="Hyperlink"/>
            <w:noProof/>
            <w:color w:val="000000"/>
            <w:rPrChange w:id="5168" w:author="Eric Allaix" w:date="2017-02-14T17:22:00Z">
              <w:rPr>
                <w:rStyle w:val="Hyperlink"/>
                <w:noProof/>
              </w:rPr>
            </w:rPrChange>
          </w:rPr>
          <w:t>User requirements</w:t>
        </w:r>
        <w:r w:rsidRPr="000646B1">
          <w:rPr>
            <w:noProof/>
            <w:webHidden/>
            <w:color w:val="000000"/>
            <w:rPrChange w:id="5169" w:author="Eric Allaix" w:date="2017-02-14T17:22:00Z">
              <w:rPr>
                <w:noProof/>
                <w:webHidden/>
              </w:rPr>
            </w:rPrChange>
          </w:rPr>
          <w:tab/>
        </w:r>
        <w:r w:rsidRPr="000646B1">
          <w:rPr>
            <w:noProof/>
            <w:webHidden/>
            <w:color w:val="000000"/>
            <w:rPrChange w:id="5170" w:author="Eric Allaix" w:date="2017-02-14T17:22:00Z">
              <w:rPr>
                <w:noProof/>
                <w:webHidden/>
              </w:rPr>
            </w:rPrChange>
          </w:rPr>
          <w:fldChar w:fldCharType="begin"/>
        </w:r>
        <w:r w:rsidRPr="000646B1">
          <w:rPr>
            <w:noProof/>
            <w:webHidden/>
            <w:color w:val="000000"/>
            <w:rPrChange w:id="5171" w:author="Eric Allaix" w:date="2017-02-14T17:22:00Z">
              <w:rPr>
                <w:noProof/>
                <w:webHidden/>
              </w:rPr>
            </w:rPrChange>
          </w:rPr>
          <w:instrText xml:space="preserve"> PAGEREF _Toc474850378 \h </w:instrText>
        </w:r>
      </w:ins>
      <w:r w:rsidRPr="000646B1">
        <w:rPr>
          <w:noProof/>
          <w:webHidden/>
          <w:color w:val="000000"/>
          <w:rPrChange w:id="5172" w:author="Eric Allaix" w:date="2017-02-14T17:22:00Z">
            <w:rPr>
              <w:noProof/>
              <w:webHidden/>
              <w:color w:val="000000"/>
            </w:rPr>
          </w:rPrChange>
        </w:rPr>
      </w:r>
      <w:ins w:id="5173" w:author="Eric Allaix" w:date="2017-02-14T15:50:00Z">
        <w:r w:rsidRPr="000646B1">
          <w:rPr>
            <w:noProof/>
            <w:webHidden/>
            <w:color w:val="000000"/>
            <w:rPrChange w:id="5174" w:author="Eric Allaix" w:date="2017-02-14T17:22:00Z">
              <w:rPr>
                <w:noProof/>
                <w:webHidden/>
              </w:rPr>
            </w:rPrChange>
          </w:rPr>
          <w:fldChar w:fldCharType="separate"/>
        </w:r>
        <w:r w:rsidRPr="000646B1">
          <w:rPr>
            <w:noProof/>
            <w:webHidden/>
            <w:color w:val="000000"/>
            <w:rPrChange w:id="5175" w:author="Eric Allaix" w:date="2017-02-14T17:22:00Z">
              <w:rPr>
                <w:noProof/>
                <w:webHidden/>
              </w:rPr>
            </w:rPrChange>
          </w:rPr>
          <w:t>69</w:t>
        </w:r>
        <w:r w:rsidRPr="000646B1">
          <w:rPr>
            <w:noProof/>
            <w:webHidden/>
            <w:color w:val="000000"/>
            <w:rPrChange w:id="5176" w:author="Eric Allaix" w:date="2017-02-14T17:22:00Z">
              <w:rPr>
                <w:noProof/>
                <w:webHidden/>
              </w:rPr>
            </w:rPrChange>
          </w:rPr>
          <w:fldChar w:fldCharType="end"/>
        </w:r>
        <w:r w:rsidRPr="000646B1">
          <w:rPr>
            <w:rStyle w:val="Hyperlink"/>
            <w:noProof/>
            <w:color w:val="000000"/>
            <w:rPrChange w:id="5177" w:author="Eric Allaix" w:date="2017-02-14T17:22:00Z">
              <w:rPr>
                <w:rStyle w:val="Hyperlink"/>
                <w:noProof/>
              </w:rPr>
            </w:rPrChange>
          </w:rPr>
          <w:fldChar w:fldCharType="end"/>
        </w:r>
      </w:ins>
    </w:p>
    <w:p w14:paraId="78458C76" w14:textId="77777777" w:rsidR="00433F64" w:rsidRPr="000646B1" w:rsidRDefault="00433F64" w:rsidP="00433F64">
      <w:pPr>
        <w:pStyle w:val="TOC3"/>
        <w:tabs>
          <w:tab w:val="clear" w:pos="567"/>
          <w:tab w:val="clear" w:pos="7938"/>
          <w:tab w:val="left" w:pos="851"/>
          <w:tab w:val="left" w:leader="dot" w:pos="9356"/>
        </w:tabs>
        <w:rPr>
          <w:ins w:id="5178" w:author="Eric Allaix" w:date="2017-02-14T15:50:00Z"/>
          <w:rFonts w:ascii="Calibri" w:hAnsi="Calibri"/>
          <w:noProof/>
          <w:color w:val="000000"/>
          <w:sz w:val="22"/>
          <w:szCs w:val="22"/>
          <w:lang w:eastAsia="fr-FR"/>
          <w:rPrChange w:id="5179" w:author="Eric Allaix" w:date="2017-02-14T17:22:00Z">
            <w:rPr>
              <w:ins w:id="5180" w:author="Eric Allaix" w:date="2017-02-14T15:50:00Z"/>
              <w:rFonts w:ascii="Calibri" w:hAnsi="Calibri"/>
              <w:noProof/>
              <w:sz w:val="22"/>
              <w:szCs w:val="22"/>
              <w:lang w:val="fr-FR" w:eastAsia="fr-FR"/>
            </w:rPr>
          </w:rPrChange>
        </w:rPr>
      </w:pPr>
      <w:ins w:id="5181" w:author="Eric Allaix" w:date="2017-02-14T15:50:00Z">
        <w:r w:rsidRPr="000646B1">
          <w:rPr>
            <w:rStyle w:val="Hyperlink"/>
            <w:noProof/>
            <w:color w:val="000000"/>
            <w:rPrChange w:id="5182" w:author="Eric Allaix" w:date="2017-02-14T17:22:00Z">
              <w:rPr>
                <w:rStyle w:val="Hyperlink"/>
                <w:noProof/>
              </w:rPr>
            </w:rPrChange>
          </w:rPr>
          <w:fldChar w:fldCharType="begin"/>
        </w:r>
        <w:r w:rsidRPr="000646B1">
          <w:rPr>
            <w:rStyle w:val="Hyperlink"/>
            <w:noProof/>
            <w:color w:val="000000"/>
            <w:rPrChange w:id="5183" w:author="Eric Allaix" w:date="2017-02-14T17:22:00Z">
              <w:rPr>
                <w:rStyle w:val="Hyperlink"/>
                <w:noProof/>
              </w:rPr>
            </w:rPrChange>
          </w:rPr>
          <w:instrText xml:space="preserve"> </w:instrText>
        </w:r>
        <w:r w:rsidRPr="000646B1">
          <w:rPr>
            <w:noProof/>
            <w:color w:val="000000"/>
            <w:rPrChange w:id="5184" w:author="Eric Allaix" w:date="2017-02-14T17:22:00Z">
              <w:rPr>
                <w:noProof/>
              </w:rPr>
            </w:rPrChange>
          </w:rPr>
          <w:instrText>HYPERLINK \l "_Toc474850379"</w:instrText>
        </w:r>
        <w:r w:rsidRPr="000646B1">
          <w:rPr>
            <w:rStyle w:val="Hyperlink"/>
            <w:noProof/>
            <w:color w:val="000000"/>
            <w:rPrChange w:id="5185" w:author="Eric Allaix" w:date="2017-02-14T17:22:00Z">
              <w:rPr>
                <w:rStyle w:val="Hyperlink"/>
                <w:noProof/>
              </w:rPr>
            </w:rPrChange>
          </w:rPr>
          <w:instrText xml:space="preserve"> </w:instrText>
        </w:r>
        <w:r w:rsidRPr="000646B1">
          <w:rPr>
            <w:rStyle w:val="Hyperlink"/>
            <w:noProof/>
            <w:color w:val="000000"/>
            <w:rPrChange w:id="5186" w:author="Eric Allaix" w:date="2017-02-14T17:22:00Z">
              <w:rPr>
                <w:rStyle w:val="Hyperlink"/>
                <w:noProof/>
              </w:rPr>
            </w:rPrChange>
          </w:rPr>
          <w:fldChar w:fldCharType="separate"/>
        </w:r>
        <w:r w:rsidRPr="000646B1">
          <w:rPr>
            <w:rStyle w:val="Hyperlink"/>
            <w:noProof/>
            <w:color w:val="000000"/>
            <w:rPrChange w:id="5187" w:author="Eric Allaix" w:date="2017-02-14T17:22:00Z">
              <w:rPr>
                <w:rStyle w:val="Hyperlink"/>
                <w:noProof/>
              </w:rPr>
            </w:rPrChange>
          </w:rPr>
          <w:t>4.2.2</w:t>
        </w:r>
        <w:r w:rsidRPr="000646B1">
          <w:rPr>
            <w:rFonts w:ascii="Calibri" w:hAnsi="Calibri"/>
            <w:noProof/>
            <w:color w:val="000000"/>
            <w:sz w:val="22"/>
            <w:szCs w:val="22"/>
            <w:lang w:eastAsia="fr-FR"/>
            <w:rPrChange w:id="5188" w:author="Eric Allaix" w:date="2017-02-14T17:22:00Z">
              <w:rPr>
                <w:rFonts w:ascii="Calibri" w:hAnsi="Calibri"/>
                <w:noProof/>
                <w:sz w:val="22"/>
                <w:szCs w:val="22"/>
                <w:lang w:val="fr-FR" w:eastAsia="fr-FR"/>
              </w:rPr>
            </w:rPrChange>
          </w:rPr>
          <w:tab/>
        </w:r>
        <w:r w:rsidRPr="000646B1">
          <w:rPr>
            <w:rStyle w:val="Hyperlink"/>
            <w:noProof/>
            <w:color w:val="000000"/>
            <w:rPrChange w:id="5189" w:author="Eric Allaix" w:date="2017-02-14T17:22:00Z">
              <w:rPr>
                <w:rStyle w:val="Hyperlink"/>
                <w:noProof/>
              </w:rPr>
            </w:rPrChange>
          </w:rPr>
          <w:t>Weather radar networks</w:t>
        </w:r>
        <w:r w:rsidRPr="000646B1">
          <w:rPr>
            <w:noProof/>
            <w:webHidden/>
            <w:color w:val="000000"/>
            <w:rPrChange w:id="5190" w:author="Eric Allaix" w:date="2017-02-14T17:22:00Z">
              <w:rPr>
                <w:noProof/>
                <w:webHidden/>
              </w:rPr>
            </w:rPrChange>
          </w:rPr>
          <w:tab/>
        </w:r>
        <w:r w:rsidRPr="000646B1">
          <w:rPr>
            <w:noProof/>
            <w:webHidden/>
            <w:color w:val="000000"/>
            <w:rPrChange w:id="5191" w:author="Eric Allaix" w:date="2017-02-14T17:22:00Z">
              <w:rPr>
                <w:noProof/>
                <w:webHidden/>
              </w:rPr>
            </w:rPrChange>
          </w:rPr>
          <w:fldChar w:fldCharType="begin"/>
        </w:r>
        <w:r w:rsidRPr="000646B1">
          <w:rPr>
            <w:noProof/>
            <w:webHidden/>
            <w:color w:val="000000"/>
            <w:rPrChange w:id="5192" w:author="Eric Allaix" w:date="2017-02-14T17:22:00Z">
              <w:rPr>
                <w:noProof/>
                <w:webHidden/>
              </w:rPr>
            </w:rPrChange>
          </w:rPr>
          <w:instrText xml:space="preserve"> PAGEREF _Toc474850379 \h </w:instrText>
        </w:r>
      </w:ins>
      <w:r w:rsidRPr="000646B1">
        <w:rPr>
          <w:noProof/>
          <w:webHidden/>
          <w:color w:val="000000"/>
          <w:rPrChange w:id="5193" w:author="Eric Allaix" w:date="2017-02-14T17:22:00Z">
            <w:rPr>
              <w:noProof/>
              <w:webHidden/>
              <w:color w:val="000000"/>
            </w:rPr>
          </w:rPrChange>
        </w:rPr>
      </w:r>
      <w:ins w:id="5194" w:author="Eric Allaix" w:date="2017-02-14T15:50:00Z">
        <w:r w:rsidRPr="000646B1">
          <w:rPr>
            <w:noProof/>
            <w:webHidden/>
            <w:color w:val="000000"/>
            <w:rPrChange w:id="5195" w:author="Eric Allaix" w:date="2017-02-14T17:22:00Z">
              <w:rPr>
                <w:noProof/>
                <w:webHidden/>
              </w:rPr>
            </w:rPrChange>
          </w:rPr>
          <w:fldChar w:fldCharType="separate"/>
        </w:r>
        <w:r w:rsidRPr="000646B1">
          <w:rPr>
            <w:noProof/>
            <w:webHidden/>
            <w:color w:val="000000"/>
            <w:rPrChange w:id="5196" w:author="Eric Allaix" w:date="2017-02-14T17:22:00Z">
              <w:rPr>
                <w:noProof/>
                <w:webHidden/>
              </w:rPr>
            </w:rPrChange>
          </w:rPr>
          <w:t>70</w:t>
        </w:r>
        <w:r w:rsidRPr="000646B1">
          <w:rPr>
            <w:noProof/>
            <w:webHidden/>
            <w:color w:val="000000"/>
            <w:rPrChange w:id="5197" w:author="Eric Allaix" w:date="2017-02-14T17:22:00Z">
              <w:rPr>
                <w:noProof/>
                <w:webHidden/>
              </w:rPr>
            </w:rPrChange>
          </w:rPr>
          <w:fldChar w:fldCharType="end"/>
        </w:r>
        <w:r w:rsidRPr="000646B1">
          <w:rPr>
            <w:rStyle w:val="Hyperlink"/>
            <w:noProof/>
            <w:color w:val="000000"/>
            <w:rPrChange w:id="5198" w:author="Eric Allaix" w:date="2017-02-14T17:22:00Z">
              <w:rPr>
                <w:rStyle w:val="Hyperlink"/>
                <w:noProof/>
              </w:rPr>
            </w:rPrChange>
          </w:rPr>
          <w:fldChar w:fldCharType="end"/>
        </w:r>
      </w:ins>
    </w:p>
    <w:p w14:paraId="1F2A8B72" w14:textId="77777777" w:rsidR="00433F64" w:rsidRPr="000646B1" w:rsidRDefault="00433F64" w:rsidP="00433F64">
      <w:pPr>
        <w:pStyle w:val="TOC3"/>
        <w:tabs>
          <w:tab w:val="clear" w:pos="567"/>
          <w:tab w:val="clear" w:pos="7938"/>
          <w:tab w:val="left" w:pos="851"/>
          <w:tab w:val="left" w:leader="dot" w:pos="9356"/>
        </w:tabs>
        <w:rPr>
          <w:ins w:id="5199" w:author="Eric Allaix" w:date="2017-02-14T15:50:00Z"/>
          <w:rFonts w:ascii="Calibri" w:hAnsi="Calibri"/>
          <w:noProof/>
          <w:color w:val="000000"/>
          <w:sz w:val="22"/>
          <w:szCs w:val="22"/>
          <w:lang w:eastAsia="fr-FR"/>
          <w:rPrChange w:id="5200" w:author="Eric Allaix" w:date="2017-02-14T17:22:00Z">
            <w:rPr>
              <w:ins w:id="5201" w:author="Eric Allaix" w:date="2017-02-14T15:50:00Z"/>
              <w:rFonts w:ascii="Calibri" w:hAnsi="Calibri"/>
              <w:noProof/>
              <w:sz w:val="22"/>
              <w:szCs w:val="22"/>
              <w:lang w:val="fr-FR" w:eastAsia="fr-FR"/>
            </w:rPr>
          </w:rPrChange>
        </w:rPr>
      </w:pPr>
      <w:ins w:id="5202" w:author="Eric Allaix" w:date="2017-02-14T15:50:00Z">
        <w:r w:rsidRPr="000646B1">
          <w:rPr>
            <w:rStyle w:val="Hyperlink"/>
            <w:noProof/>
            <w:color w:val="000000"/>
            <w:rPrChange w:id="5203" w:author="Eric Allaix" w:date="2017-02-14T17:22:00Z">
              <w:rPr>
                <w:rStyle w:val="Hyperlink"/>
                <w:noProof/>
              </w:rPr>
            </w:rPrChange>
          </w:rPr>
          <w:fldChar w:fldCharType="begin"/>
        </w:r>
        <w:r w:rsidRPr="000646B1">
          <w:rPr>
            <w:rStyle w:val="Hyperlink"/>
            <w:noProof/>
            <w:color w:val="000000"/>
            <w:rPrChange w:id="5204" w:author="Eric Allaix" w:date="2017-02-14T17:22:00Z">
              <w:rPr>
                <w:rStyle w:val="Hyperlink"/>
                <w:noProof/>
              </w:rPr>
            </w:rPrChange>
          </w:rPr>
          <w:instrText xml:space="preserve"> </w:instrText>
        </w:r>
        <w:r w:rsidRPr="000646B1">
          <w:rPr>
            <w:noProof/>
            <w:color w:val="000000"/>
            <w:rPrChange w:id="5205" w:author="Eric Allaix" w:date="2017-02-14T17:22:00Z">
              <w:rPr>
                <w:noProof/>
              </w:rPr>
            </w:rPrChange>
          </w:rPr>
          <w:instrText>HYPERLINK \l "_Toc474850380"</w:instrText>
        </w:r>
        <w:r w:rsidRPr="000646B1">
          <w:rPr>
            <w:rStyle w:val="Hyperlink"/>
            <w:noProof/>
            <w:color w:val="000000"/>
            <w:rPrChange w:id="5206" w:author="Eric Allaix" w:date="2017-02-14T17:22:00Z">
              <w:rPr>
                <w:rStyle w:val="Hyperlink"/>
                <w:noProof/>
              </w:rPr>
            </w:rPrChange>
          </w:rPr>
          <w:instrText xml:space="preserve"> </w:instrText>
        </w:r>
        <w:r w:rsidRPr="000646B1">
          <w:rPr>
            <w:rStyle w:val="Hyperlink"/>
            <w:noProof/>
            <w:color w:val="000000"/>
            <w:rPrChange w:id="5207" w:author="Eric Allaix" w:date="2017-02-14T17:22:00Z">
              <w:rPr>
                <w:rStyle w:val="Hyperlink"/>
                <w:noProof/>
              </w:rPr>
            </w:rPrChange>
          </w:rPr>
          <w:fldChar w:fldCharType="separate"/>
        </w:r>
        <w:r w:rsidRPr="000646B1">
          <w:rPr>
            <w:rStyle w:val="Hyperlink"/>
            <w:noProof/>
            <w:color w:val="000000"/>
            <w:rPrChange w:id="5208" w:author="Eric Allaix" w:date="2017-02-14T17:22:00Z">
              <w:rPr>
                <w:rStyle w:val="Hyperlink"/>
                <w:noProof/>
              </w:rPr>
            </w:rPrChange>
          </w:rPr>
          <w:t>4.2.3</w:t>
        </w:r>
        <w:r w:rsidRPr="000646B1">
          <w:rPr>
            <w:rFonts w:ascii="Calibri" w:hAnsi="Calibri"/>
            <w:noProof/>
            <w:color w:val="000000"/>
            <w:sz w:val="22"/>
            <w:szCs w:val="22"/>
            <w:lang w:eastAsia="fr-FR"/>
            <w:rPrChange w:id="5209" w:author="Eric Allaix" w:date="2017-02-14T17:22:00Z">
              <w:rPr>
                <w:rFonts w:ascii="Calibri" w:hAnsi="Calibri"/>
                <w:noProof/>
                <w:sz w:val="22"/>
                <w:szCs w:val="22"/>
                <w:lang w:val="fr-FR" w:eastAsia="fr-FR"/>
              </w:rPr>
            </w:rPrChange>
          </w:rPr>
          <w:tab/>
        </w:r>
        <w:r w:rsidRPr="000646B1">
          <w:rPr>
            <w:rStyle w:val="Hyperlink"/>
            <w:noProof/>
            <w:color w:val="000000"/>
            <w:rPrChange w:id="5210" w:author="Eric Allaix" w:date="2017-02-14T17:22:00Z">
              <w:rPr>
                <w:rStyle w:val="Hyperlink"/>
                <w:noProof/>
              </w:rPr>
            </w:rPrChange>
          </w:rPr>
          <w:t>Operational aspects of reflectivity</w:t>
        </w:r>
        <w:r w:rsidRPr="000646B1">
          <w:rPr>
            <w:noProof/>
            <w:webHidden/>
            <w:color w:val="000000"/>
            <w:rPrChange w:id="5211" w:author="Eric Allaix" w:date="2017-02-14T17:22:00Z">
              <w:rPr>
                <w:noProof/>
                <w:webHidden/>
              </w:rPr>
            </w:rPrChange>
          </w:rPr>
          <w:tab/>
        </w:r>
        <w:r w:rsidRPr="000646B1">
          <w:rPr>
            <w:noProof/>
            <w:webHidden/>
            <w:color w:val="000000"/>
            <w:rPrChange w:id="5212" w:author="Eric Allaix" w:date="2017-02-14T17:22:00Z">
              <w:rPr>
                <w:noProof/>
                <w:webHidden/>
              </w:rPr>
            </w:rPrChange>
          </w:rPr>
          <w:fldChar w:fldCharType="begin"/>
        </w:r>
        <w:r w:rsidRPr="000646B1">
          <w:rPr>
            <w:noProof/>
            <w:webHidden/>
            <w:color w:val="000000"/>
            <w:rPrChange w:id="5213" w:author="Eric Allaix" w:date="2017-02-14T17:22:00Z">
              <w:rPr>
                <w:noProof/>
                <w:webHidden/>
              </w:rPr>
            </w:rPrChange>
          </w:rPr>
          <w:instrText xml:space="preserve"> PAGEREF _Toc474850380 \h </w:instrText>
        </w:r>
      </w:ins>
      <w:r w:rsidRPr="000646B1">
        <w:rPr>
          <w:noProof/>
          <w:webHidden/>
          <w:color w:val="000000"/>
          <w:rPrChange w:id="5214" w:author="Eric Allaix" w:date="2017-02-14T17:22:00Z">
            <w:rPr>
              <w:noProof/>
              <w:webHidden/>
              <w:color w:val="000000"/>
            </w:rPr>
          </w:rPrChange>
        </w:rPr>
      </w:r>
      <w:ins w:id="5215" w:author="Eric Allaix" w:date="2017-02-14T15:50:00Z">
        <w:r w:rsidRPr="000646B1">
          <w:rPr>
            <w:noProof/>
            <w:webHidden/>
            <w:color w:val="000000"/>
            <w:rPrChange w:id="5216" w:author="Eric Allaix" w:date="2017-02-14T17:22:00Z">
              <w:rPr>
                <w:noProof/>
                <w:webHidden/>
              </w:rPr>
            </w:rPrChange>
          </w:rPr>
          <w:fldChar w:fldCharType="separate"/>
        </w:r>
        <w:r w:rsidRPr="000646B1">
          <w:rPr>
            <w:noProof/>
            <w:webHidden/>
            <w:color w:val="000000"/>
            <w:rPrChange w:id="5217" w:author="Eric Allaix" w:date="2017-02-14T17:22:00Z">
              <w:rPr>
                <w:noProof/>
                <w:webHidden/>
              </w:rPr>
            </w:rPrChange>
          </w:rPr>
          <w:t>72</w:t>
        </w:r>
        <w:r w:rsidRPr="000646B1">
          <w:rPr>
            <w:noProof/>
            <w:webHidden/>
            <w:color w:val="000000"/>
            <w:rPrChange w:id="5218" w:author="Eric Allaix" w:date="2017-02-14T17:22:00Z">
              <w:rPr>
                <w:noProof/>
                <w:webHidden/>
              </w:rPr>
            </w:rPrChange>
          </w:rPr>
          <w:fldChar w:fldCharType="end"/>
        </w:r>
        <w:r w:rsidRPr="000646B1">
          <w:rPr>
            <w:rStyle w:val="Hyperlink"/>
            <w:noProof/>
            <w:color w:val="000000"/>
            <w:rPrChange w:id="5219" w:author="Eric Allaix" w:date="2017-02-14T17:22:00Z">
              <w:rPr>
                <w:rStyle w:val="Hyperlink"/>
                <w:noProof/>
              </w:rPr>
            </w:rPrChange>
          </w:rPr>
          <w:fldChar w:fldCharType="end"/>
        </w:r>
      </w:ins>
    </w:p>
    <w:p w14:paraId="3E346291" w14:textId="77777777" w:rsidR="00433F64" w:rsidRPr="000646B1" w:rsidRDefault="00433F64" w:rsidP="00433F64">
      <w:pPr>
        <w:pStyle w:val="TOC3"/>
        <w:tabs>
          <w:tab w:val="clear" w:pos="567"/>
          <w:tab w:val="clear" w:pos="7938"/>
          <w:tab w:val="left" w:pos="851"/>
          <w:tab w:val="left" w:leader="dot" w:pos="9356"/>
        </w:tabs>
        <w:rPr>
          <w:ins w:id="5220" w:author="Eric Allaix" w:date="2017-02-14T15:50:00Z"/>
          <w:rFonts w:ascii="Calibri" w:hAnsi="Calibri"/>
          <w:noProof/>
          <w:color w:val="000000"/>
          <w:sz w:val="22"/>
          <w:szCs w:val="22"/>
          <w:lang w:eastAsia="fr-FR"/>
          <w:rPrChange w:id="5221" w:author="Eric Allaix" w:date="2017-02-14T17:22:00Z">
            <w:rPr>
              <w:ins w:id="5222" w:author="Eric Allaix" w:date="2017-02-14T15:50:00Z"/>
              <w:rFonts w:ascii="Calibri" w:hAnsi="Calibri"/>
              <w:noProof/>
              <w:sz w:val="22"/>
              <w:szCs w:val="22"/>
              <w:lang w:val="fr-FR" w:eastAsia="fr-FR"/>
            </w:rPr>
          </w:rPrChange>
        </w:rPr>
      </w:pPr>
      <w:ins w:id="5223" w:author="Eric Allaix" w:date="2017-02-14T15:50:00Z">
        <w:r w:rsidRPr="000646B1">
          <w:rPr>
            <w:rStyle w:val="Hyperlink"/>
            <w:noProof/>
            <w:color w:val="000000"/>
            <w:rPrChange w:id="5224" w:author="Eric Allaix" w:date="2017-02-14T17:22:00Z">
              <w:rPr>
                <w:rStyle w:val="Hyperlink"/>
                <w:noProof/>
              </w:rPr>
            </w:rPrChange>
          </w:rPr>
          <w:fldChar w:fldCharType="begin"/>
        </w:r>
        <w:r w:rsidRPr="000646B1">
          <w:rPr>
            <w:rStyle w:val="Hyperlink"/>
            <w:noProof/>
            <w:color w:val="000000"/>
            <w:rPrChange w:id="5225" w:author="Eric Allaix" w:date="2017-02-14T17:22:00Z">
              <w:rPr>
                <w:rStyle w:val="Hyperlink"/>
                <w:noProof/>
              </w:rPr>
            </w:rPrChange>
          </w:rPr>
          <w:instrText xml:space="preserve"> </w:instrText>
        </w:r>
        <w:r w:rsidRPr="000646B1">
          <w:rPr>
            <w:noProof/>
            <w:color w:val="000000"/>
            <w:rPrChange w:id="5226" w:author="Eric Allaix" w:date="2017-02-14T17:22:00Z">
              <w:rPr>
                <w:noProof/>
              </w:rPr>
            </w:rPrChange>
          </w:rPr>
          <w:instrText>HYPERLINK \l "_Toc474850381"</w:instrText>
        </w:r>
        <w:r w:rsidRPr="000646B1">
          <w:rPr>
            <w:rStyle w:val="Hyperlink"/>
            <w:noProof/>
            <w:color w:val="000000"/>
            <w:rPrChange w:id="5227" w:author="Eric Allaix" w:date="2017-02-14T17:22:00Z">
              <w:rPr>
                <w:rStyle w:val="Hyperlink"/>
                <w:noProof/>
              </w:rPr>
            </w:rPrChange>
          </w:rPr>
          <w:instrText xml:space="preserve"> </w:instrText>
        </w:r>
        <w:r w:rsidRPr="000646B1">
          <w:rPr>
            <w:rStyle w:val="Hyperlink"/>
            <w:noProof/>
            <w:color w:val="000000"/>
            <w:rPrChange w:id="5228" w:author="Eric Allaix" w:date="2017-02-14T17:22:00Z">
              <w:rPr>
                <w:rStyle w:val="Hyperlink"/>
                <w:noProof/>
              </w:rPr>
            </w:rPrChange>
          </w:rPr>
          <w:fldChar w:fldCharType="separate"/>
        </w:r>
        <w:r w:rsidRPr="000646B1">
          <w:rPr>
            <w:rStyle w:val="Hyperlink"/>
            <w:noProof/>
            <w:color w:val="000000"/>
            <w:rPrChange w:id="5229" w:author="Eric Allaix" w:date="2017-02-14T17:22:00Z">
              <w:rPr>
                <w:rStyle w:val="Hyperlink"/>
                <w:noProof/>
              </w:rPr>
            </w:rPrChange>
          </w:rPr>
          <w:t>4.2.4</w:t>
        </w:r>
        <w:r w:rsidRPr="000646B1">
          <w:rPr>
            <w:rFonts w:ascii="Calibri" w:hAnsi="Calibri"/>
            <w:noProof/>
            <w:color w:val="000000"/>
            <w:sz w:val="22"/>
            <w:szCs w:val="22"/>
            <w:lang w:eastAsia="fr-FR"/>
            <w:rPrChange w:id="5230" w:author="Eric Allaix" w:date="2017-02-14T17:22:00Z">
              <w:rPr>
                <w:rFonts w:ascii="Calibri" w:hAnsi="Calibri"/>
                <w:noProof/>
                <w:sz w:val="22"/>
                <w:szCs w:val="22"/>
                <w:lang w:val="fr-FR" w:eastAsia="fr-FR"/>
              </w:rPr>
            </w:rPrChange>
          </w:rPr>
          <w:tab/>
        </w:r>
        <w:r w:rsidRPr="000646B1">
          <w:rPr>
            <w:rStyle w:val="Hyperlink"/>
            <w:noProof/>
            <w:color w:val="000000"/>
            <w:rPrChange w:id="5231" w:author="Eric Allaix" w:date="2017-02-14T17:22:00Z">
              <w:rPr>
                <w:rStyle w:val="Hyperlink"/>
                <w:noProof/>
              </w:rPr>
            </w:rPrChange>
          </w:rPr>
          <w:t>Weather radars emission schemes, scanning strategies and operational modes</w:t>
        </w:r>
        <w:r w:rsidRPr="000646B1">
          <w:rPr>
            <w:noProof/>
            <w:webHidden/>
            <w:color w:val="000000"/>
            <w:rPrChange w:id="5232" w:author="Eric Allaix" w:date="2017-02-14T17:22:00Z">
              <w:rPr>
                <w:noProof/>
                <w:webHidden/>
              </w:rPr>
            </w:rPrChange>
          </w:rPr>
          <w:tab/>
        </w:r>
        <w:r w:rsidRPr="000646B1">
          <w:rPr>
            <w:noProof/>
            <w:webHidden/>
            <w:color w:val="000000"/>
            <w:rPrChange w:id="5233" w:author="Eric Allaix" w:date="2017-02-14T17:22:00Z">
              <w:rPr>
                <w:noProof/>
                <w:webHidden/>
              </w:rPr>
            </w:rPrChange>
          </w:rPr>
          <w:fldChar w:fldCharType="begin"/>
        </w:r>
        <w:r w:rsidRPr="000646B1">
          <w:rPr>
            <w:noProof/>
            <w:webHidden/>
            <w:color w:val="000000"/>
            <w:rPrChange w:id="5234" w:author="Eric Allaix" w:date="2017-02-14T17:22:00Z">
              <w:rPr>
                <w:noProof/>
                <w:webHidden/>
              </w:rPr>
            </w:rPrChange>
          </w:rPr>
          <w:instrText xml:space="preserve"> PAGEREF _Toc474850381 \h </w:instrText>
        </w:r>
      </w:ins>
      <w:r w:rsidRPr="000646B1">
        <w:rPr>
          <w:noProof/>
          <w:webHidden/>
          <w:color w:val="000000"/>
          <w:rPrChange w:id="5235" w:author="Eric Allaix" w:date="2017-02-14T17:22:00Z">
            <w:rPr>
              <w:noProof/>
              <w:webHidden/>
              <w:color w:val="000000"/>
            </w:rPr>
          </w:rPrChange>
        </w:rPr>
      </w:r>
      <w:ins w:id="5236" w:author="Eric Allaix" w:date="2017-02-14T15:50:00Z">
        <w:r w:rsidRPr="000646B1">
          <w:rPr>
            <w:noProof/>
            <w:webHidden/>
            <w:color w:val="000000"/>
            <w:rPrChange w:id="5237" w:author="Eric Allaix" w:date="2017-02-14T17:22:00Z">
              <w:rPr>
                <w:noProof/>
                <w:webHidden/>
              </w:rPr>
            </w:rPrChange>
          </w:rPr>
          <w:fldChar w:fldCharType="separate"/>
        </w:r>
        <w:r w:rsidRPr="000646B1">
          <w:rPr>
            <w:noProof/>
            <w:webHidden/>
            <w:color w:val="000000"/>
            <w:rPrChange w:id="5238" w:author="Eric Allaix" w:date="2017-02-14T17:22:00Z">
              <w:rPr>
                <w:noProof/>
                <w:webHidden/>
              </w:rPr>
            </w:rPrChange>
          </w:rPr>
          <w:t>74</w:t>
        </w:r>
        <w:r w:rsidRPr="000646B1">
          <w:rPr>
            <w:noProof/>
            <w:webHidden/>
            <w:color w:val="000000"/>
            <w:rPrChange w:id="5239" w:author="Eric Allaix" w:date="2017-02-14T17:22:00Z">
              <w:rPr>
                <w:noProof/>
                <w:webHidden/>
              </w:rPr>
            </w:rPrChange>
          </w:rPr>
          <w:fldChar w:fldCharType="end"/>
        </w:r>
        <w:r w:rsidRPr="000646B1">
          <w:rPr>
            <w:rStyle w:val="Hyperlink"/>
            <w:noProof/>
            <w:color w:val="000000"/>
            <w:rPrChange w:id="5240" w:author="Eric Allaix" w:date="2017-02-14T17:22:00Z">
              <w:rPr>
                <w:rStyle w:val="Hyperlink"/>
                <w:noProof/>
              </w:rPr>
            </w:rPrChange>
          </w:rPr>
          <w:fldChar w:fldCharType="end"/>
        </w:r>
      </w:ins>
    </w:p>
    <w:p w14:paraId="7AB61975" w14:textId="77777777" w:rsidR="00433F64" w:rsidRPr="000646B1" w:rsidRDefault="00433F64" w:rsidP="00433F64">
      <w:pPr>
        <w:pStyle w:val="TOC4"/>
        <w:tabs>
          <w:tab w:val="clear" w:pos="567"/>
          <w:tab w:val="clear" w:pos="7938"/>
          <w:tab w:val="left" w:pos="851"/>
          <w:tab w:val="left" w:leader="dot" w:pos="9356"/>
        </w:tabs>
        <w:rPr>
          <w:ins w:id="5241" w:author="Eric Allaix" w:date="2017-02-14T15:50:00Z"/>
          <w:rFonts w:ascii="Calibri" w:hAnsi="Calibri"/>
          <w:noProof/>
          <w:color w:val="000000"/>
          <w:sz w:val="22"/>
          <w:szCs w:val="22"/>
          <w:lang w:eastAsia="fr-FR"/>
          <w:rPrChange w:id="5242" w:author="Eric Allaix" w:date="2017-02-14T17:22:00Z">
            <w:rPr>
              <w:ins w:id="5243" w:author="Eric Allaix" w:date="2017-02-14T15:50:00Z"/>
              <w:rFonts w:ascii="Calibri" w:hAnsi="Calibri"/>
              <w:noProof/>
              <w:sz w:val="22"/>
              <w:szCs w:val="22"/>
              <w:lang w:val="fr-FR" w:eastAsia="fr-FR"/>
            </w:rPr>
          </w:rPrChange>
        </w:rPr>
      </w:pPr>
      <w:ins w:id="5244" w:author="Eric Allaix" w:date="2017-02-14T15:50:00Z">
        <w:r w:rsidRPr="000646B1">
          <w:rPr>
            <w:rStyle w:val="Hyperlink"/>
            <w:noProof/>
            <w:color w:val="000000"/>
            <w:rPrChange w:id="5245" w:author="Eric Allaix" w:date="2017-02-14T17:22:00Z">
              <w:rPr>
                <w:rStyle w:val="Hyperlink"/>
                <w:noProof/>
              </w:rPr>
            </w:rPrChange>
          </w:rPr>
          <w:fldChar w:fldCharType="begin"/>
        </w:r>
        <w:r w:rsidRPr="000646B1">
          <w:rPr>
            <w:rStyle w:val="Hyperlink"/>
            <w:noProof/>
            <w:color w:val="000000"/>
            <w:rPrChange w:id="5246" w:author="Eric Allaix" w:date="2017-02-14T17:22:00Z">
              <w:rPr>
                <w:rStyle w:val="Hyperlink"/>
                <w:noProof/>
              </w:rPr>
            </w:rPrChange>
          </w:rPr>
          <w:instrText xml:space="preserve"> </w:instrText>
        </w:r>
        <w:r w:rsidRPr="000646B1">
          <w:rPr>
            <w:noProof/>
            <w:color w:val="000000"/>
            <w:rPrChange w:id="5247" w:author="Eric Allaix" w:date="2017-02-14T17:22:00Z">
              <w:rPr>
                <w:noProof/>
              </w:rPr>
            </w:rPrChange>
          </w:rPr>
          <w:instrText>HYPERLINK \l "_Toc474850382"</w:instrText>
        </w:r>
        <w:r w:rsidRPr="000646B1">
          <w:rPr>
            <w:rStyle w:val="Hyperlink"/>
            <w:noProof/>
            <w:color w:val="000000"/>
            <w:rPrChange w:id="5248" w:author="Eric Allaix" w:date="2017-02-14T17:22:00Z">
              <w:rPr>
                <w:rStyle w:val="Hyperlink"/>
                <w:noProof/>
              </w:rPr>
            </w:rPrChange>
          </w:rPr>
          <w:instrText xml:space="preserve"> </w:instrText>
        </w:r>
        <w:r w:rsidRPr="000646B1">
          <w:rPr>
            <w:rStyle w:val="Hyperlink"/>
            <w:noProof/>
            <w:color w:val="000000"/>
            <w:rPrChange w:id="5249" w:author="Eric Allaix" w:date="2017-02-14T17:22:00Z">
              <w:rPr>
                <w:rStyle w:val="Hyperlink"/>
                <w:noProof/>
              </w:rPr>
            </w:rPrChange>
          </w:rPr>
          <w:fldChar w:fldCharType="separate"/>
        </w:r>
        <w:r w:rsidRPr="000646B1">
          <w:rPr>
            <w:rStyle w:val="Hyperlink"/>
            <w:noProof/>
            <w:color w:val="000000"/>
            <w:rPrChange w:id="5250" w:author="Eric Allaix" w:date="2017-02-14T17:22:00Z">
              <w:rPr>
                <w:rStyle w:val="Hyperlink"/>
                <w:noProof/>
              </w:rPr>
            </w:rPrChange>
          </w:rPr>
          <w:t>4.2.4.1</w:t>
        </w:r>
        <w:r w:rsidRPr="000646B1">
          <w:rPr>
            <w:rFonts w:ascii="Calibri" w:hAnsi="Calibri"/>
            <w:noProof/>
            <w:color w:val="000000"/>
            <w:sz w:val="22"/>
            <w:szCs w:val="22"/>
            <w:lang w:eastAsia="fr-FR"/>
            <w:rPrChange w:id="5251" w:author="Eric Allaix" w:date="2017-02-14T17:22:00Z">
              <w:rPr>
                <w:rFonts w:ascii="Calibri" w:hAnsi="Calibri"/>
                <w:noProof/>
                <w:sz w:val="22"/>
                <w:szCs w:val="22"/>
                <w:lang w:val="fr-FR" w:eastAsia="fr-FR"/>
              </w:rPr>
            </w:rPrChange>
          </w:rPr>
          <w:tab/>
        </w:r>
        <w:r w:rsidRPr="000646B1">
          <w:rPr>
            <w:rStyle w:val="Hyperlink"/>
            <w:noProof/>
            <w:color w:val="000000"/>
            <w:rPrChange w:id="5252" w:author="Eric Allaix" w:date="2017-02-14T17:22:00Z">
              <w:rPr>
                <w:rStyle w:val="Hyperlink"/>
                <w:noProof/>
              </w:rPr>
            </w:rPrChange>
          </w:rPr>
          <w:t>Emission schemes</w:t>
        </w:r>
        <w:r w:rsidRPr="000646B1">
          <w:rPr>
            <w:noProof/>
            <w:webHidden/>
            <w:color w:val="000000"/>
            <w:rPrChange w:id="5253" w:author="Eric Allaix" w:date="2017-02-14T17:22:00Z">
              <w:rPr>
                <w:noProof/>
                <w:webHidden/>
              </w:rPr>
            </w:rPrChange>
          </w:rPr>
          <w:tab/>
        </w:r>
        <w:r w:rsidRPr="000646B1">
          <w:rPr>
            <w:noProof/>
            <w:webHidden/>
            <w:color w:val="000000"/>
            <w:rPrChange w:id="5254" w:author="Eric Allaix" w:date="2017-02-14T17:22:00Z">
              <w:rPr>
                <w:noProof/>
                <w:webHidden/>
              </w:rPr>
            </w:rPrChange>
          </w:rPr>
          <w:fldChar w:fldCharType="begin"/>
        </w:r>
        <w:r w:rsidRPr="000646B1">
          <w:rPr>
            <w:noProof/>
            <w:webHidden/>
            <w:color w:val="000000"/>
            <w:rPrChange w:id="5255" w:author="Eric Allaix" w:date="2017-02-14T17:22:00Z">
              <w:rPr>
                <w:noProof/>
                <w:webHidden/>
              </w:rPr>
            </w:rPrChange>
          </w:rPr>
          <w:instrText xml:space="preserve"> PAGEREF _Toc474850382 \h </w:instrText>
        </w:r>
      </w:ins>
      <w:r w:rsidRPr="000646B1">
        <w:rPr>
          <w:noProof/>
          <w:webHidden/>
          <w:color w:val="000000"/>
          <w:rPrChange w:id="5256" w:author="Eric Allaix" w:date="2017-02-14T17:22:00Z">
            <w:rPr>
              <w:noProof/>
              <w:webHidden/>
              <w:color w:val="000000"/>
            </w:rPr>
          </w:rPrChange>
        </w:rPr>
      </w:r>
      <w:ins w:id="5257" w:author="Eric Allaix" w:date="2017-02-14T15:50:00Z">
        <w:r w:rsidRPr="000646B1">
          <w:rPr>
            <w:noProof/>
            <w:webHidden/>
            <w:color w:val="000000"/>
            <w:rPrChange w:id="5258" w:author="Eric Allaix" w:date="2017-02-14T17:22:00Z">
              <w:rPr>
                <w:noProof/>
                <w:webHidden/>
              </w:rPr>
            </w:rPrChange>
          </w:rPr>
          <w:fldChar w:fldCharType="separate"/>
        </w:r>
        <w:r w:rsidRPr="000646B1">
          <w:rPr>
            <w:noProof/>
            <w:webHidden/>
            <w:color w:val="000000"/>
            <w:rPrChange w:id="5259" w:author="Eric Allaix" w:date="2017-02-14T17:22:00Z">
              <w:rPr>
                <w:noProof/>
                <w:webHidden/>
              </w:rPr>
            </w:rPrChange>
          </w:rPr>
          <w:t>74</w:t>
        </w:r>
        <w:r w:rsidRPr="000646B1">
          <w:rPr>
            <w:noProof/>
            <w:webHidden/>
            <w:color w:val="000000"/>
            <w:rPrChange w:id="5260" w:author="Eric Allaix" w:date="2017-02-14T17:22:00Z">
              <w:rPr>
                <w:noProof/>
                <w:webHidden/>
              </w:rPr>
            </w:rPrChange>
          </w:rPr>
          <w:fldChar w:fldCharType="end"/>
        </w:r>
        <w:r w:rsidRPr="000646B1">
          <w:rPr>
            <w:rStyle w:val="Hyperlink"/>
            <w:noProof/>
            <w:color w:val="000000"/>
            <w:rPrChange w:id="5261" w:author="Eric Allaix" w:date="2017-02-14T17:22:00Z">
              <w:rPr>
                <w:rStyle w:val="Hyperlink"/>
                <w:noProof/>
              </w:rPr>
            </w:rPrChange>
          </w:rPr>
          <w:fldChar w:fldCharType="end"/>
        </w:r>
      </w:ins>
    </w:p>
    <w:p w14:paraId="36FB93F7" w14:textId="77777777" w:rsidR="00433F64" w:rsidRPr="000646B1" w:rsidRDefault="00433F64" w:rsidP="00433F64">
      <w:pPr>
        <w:pStyle w:val="TOC4"/>
        <w:tabs>
          <w:tab w:val="clear" w:pos="567"/>
          <w:tab w:val="clear" w:pos="7938"/>
          <w:tab w:val="left" w:pos="851"/>
          <w:tab w:val="left" w:leader="dot" w:pos="9356"/>
        </w:tabs>
        <w:rPr>
          <w:ins w:id="5262" w:author="Eric Allaix" w:date="2017-02-14T15:50:00Z"/>
          <w:rFonts w:ascii="Calibri" w:hAnsi="Calibri"/>
          <w:noProof/>
          <w:color w:val="000000"/>
          <w:sz w:val="22"/>
          <w:szCs w:val="22"/>
          <w:lang w:eastAsia="fr-FR"/>
          <w:rPrChange w:id="5263" w:author="Eric Allaix" w:date="2017-02-14T17:22:00Z">
            <w:rPr>
              <w:ins w:id="5264" w:author="Eric Allaix" w:date="2017-02-14T15:50:00Z"/>
              <w:rFonts w:ascii="Calibri" w:hAnsi="Calibri"/>
              <w:noProof/>
              <w:sz w:val="22"/>
              <w:szCs w:val="22"/>
              <w:lang w:val="fr-FR" w:eastAsia="fr-FR"/>
            </w:rPr>
          </w:rPrChange>
        </w:rPr>
      </w:pPr>
      <w:ins w:id="5265" w:author="Eric Allaix" w:date="2017-02-14T15:50:00Z">
        <w:r w:rsidRPr="000646B1">
          <w:rPr>
            <w:rStyle w:val="Hyperlink"/>
            <w:noProof/>
            <w:color w:val="000000"/>
            <w:rPrChange w:id="5266" w:author="Eric Allaix" w:date="2017-02-14T17:22:00Z">
              <w:rPr>
                <w:rStyle w:val="Hyperlink"/>
                <w:noProof/>
              </w:rPr>
            </w:rPrChange>
          </w:rPr>
          <w:fldChar w:fldCharType="begin"/>
        </w:r>
        <w:r w:rsidRPr="000646B1">
          <w:rPr>
            <w:rStyle w:val="Hyperlink"/>
            <w:noProof/>
            <w:color w:val="000000"/>
            <w:rPrChange w:id="5267" w:author="Eric Allaix" w:date="2017-02-14T17:22:00Z">
              <w:rPr>
                <w:rStyle w:val="Hyperlink"/>
                <w:noProof/>
              </w:rPr>
            </w:rPrChange>
          </w:rPr>
          <w:instrText xml:space="preserve"> </w:instrText>
        </w:r>
        <w:r w:rsidRPr="000646B1">
          <w:rPr>
            <w:noProof/>
            <w:color w:val="000000"/>
            <w:rPrChange w:id="5268" w:author="Eric Allaix" w:date="2017-02-14T17:22:00Z">
              <w:rPr>
                <w:noProof/>
              </w:rPr>
            </w:rPrChange>
          </w:rPr>
          <w:instrText>HYPERLINK \l "_Toc474850383"</w:instrText>
        </w:r>
        <w:r w:rsidRPr="000646B1">
          <w:rPr>
            <w:rStyle w:val="Hyperlink"/>
            <w:noProof/>
            <w:color w:val="000000"/>
            <w:rPrChange w:id="5269" w:author="Eric Allaix" w:date="2017-02-14T17:22:00Z">
              <w:rPr>
                <w:rStyle w:val="Hyperlink"/>
                <w:noProof/>
              </w:rPr>
            </w:rPrChange>
          </w:rPr>
          <w:instrText xml:space="preserve"> </w:instrText>
        </w:r>
        <w:r w:rsidRPr="000646B1">
          <w:rPr>
            <w:rStyle w:val="Hyperlink"/>
            <w:noProof/>
            <w:color w:val="000000"/>
            <w:rPrChange w:id="5270" w:author="Eric Allaix" w:date="2017-02-14T17:22:00Z">
              <w:rPr>
                <w:rStyle w:val="Hyperlink"/>
                <w:noProof/>
              </w:rPr>
            </w:rPrChange>
          </w:rPr>
          <w:fldChar w:fldCharType="separate"/>
        </w:r>
        <w:r w:rsidRPr="000646B1">
          <w:rPr>
            <w:rStyle w:val="Hyperlink"/>
            <w:noProof/>
            <w:color w:val="000000"/>
            <w:rPrChange w:id="5271" w:author="Eric Allaix" w:date="2017-02-14T17:22:00Z">
              <w:rPr>
                <w:rStyle w:val="Hyperlink"/>
                <w:noProof/>
              </w:rPr>
            </w:rPrChange>
          </w:rPr>
          <w:t>4.2.4.2</w:t>
        </w:r>
        <w:r w:rsidRPr="000646B1">
          <w:rPr>
            <w:rFonts w:ascii="Calibri" w:hAnsi="Calibri"/>
            <w:noProof/>
            <w:color w:val="000000"/>
            <w:sz w:val="22"/>
            <w:szCs w:val="22"/>
            <w:lang w:eastAsia="fr-FR"/>
            <w:rPrChange w:id="5272" w:author="Eric Allaix" w:date="2017-02-14T17:22:00Z">
              <w:rPr>
                <w:rFonts w:ascii="Calibri" w:hAnsi="Calibri"/>
                <w:noProof/>
                <w:sz w:val="22"/>
                <w:szCs w:val="22"/>
                <w:lang w:val="fr-FR" w:eastAsia="fr-FR"/>
              </w:rPr>
            </w:rPrChange>
          </w:rPr>
          <w:tab/>
        </w:r>
        <w:r w:rsidRPr="000646B1">
          <w:rPr>
            <w:rStyle w:val="Hyperlink"/>
            <w:noProof/>
            <w:color w:val="000000"/>
            <w:rPrChange w:id="5273" w:author="Eric Allaix" w:date="2017-02-14T17:22:00Z">
              <w:rPr>
                <w:rStyle w:val="Hyperlink"/>
                <w:noProof/>
              </w:rPr>
            </w:rPrChange>
          </w:rPr>
          <w:t>Noise calibration</w:t>
        </w:r>
        <w:r w:rsidRPr="000646B1">
          <w:rPr>
            <w:noProof/>
            <w:webHidden/>
            <w:color w:val="000000"/>
            <w:rPrChange w:id="5274" w:author="Eric Allaix" w:date="2017-02-14T17:22:00Z">
              <w:rPr>
                <w:noProof/>
                <w:webHidden/>
              </w:rPr>
            </w:rPrChange>
          </w:rPr>
          <w:tab/>
        </w:r>
        <w:r w:rsidRPr="000646B1">
          <w:rPr>
            <w:noProof/>
            <w:webHidden/>
            <w:color w:val="000000"/>
            <w:rPrChange w:id="5275" w:author="Eric Allaix" w:date="2017-02-14T17:22:00Z">
              <w:rPr>
                <w:noProof/>
                <w:webHidden/>
              </w:rPr>
            </w:rPrChange>
          </w:rPr>
          <w:fldChar w:fldCharType="begin"/>
        </w:r>
        <w:r w:rsidRPr="000646B1">
          <w:rPr>
            <w:noProof/>
            <w:webHidden/>
            <w:color w:val="000000"/>
            <w:rPrChange w:id="5276" w:author="Eric Allaix" w:date="2017-02-14T17:22:00Z">
              <w:rPr>
                <w:noProof/>
                <w:webHidden/>
              </w:rPr>
            </w:rPrChange>
          </w:rPr>
          <w:instrText xml:space="preserve"> PAGEREF _Toc474850383 \h </w:instrText>
        </w:r>
      </w:ins>
      <w:r w:rsidRPr="000646B1">
        <w:rPr>
          <w:noProof/>
          <w:webHidden/>
          <w:color w:val="000000"/>
          <w:rPrChange w:id="5277" w:author="Eric Allaix" w:date="2017-02-14T17:22:00Z">
            <w:rPr>
              <w:noProof/>
              <w:webHidden/>
              <w:color w:val="000000"/>
            </w:rPr>
          </w:rPrChange>
        </w:rPr>
      </w:r>
      <w:ins w:id="5278" w:author="Eric Allaix" w:date="2017-02-14T15:50:00Z">
        <w:r w:rsidRPr="000646B1">
          <w:rPr>
            <w:noProof/>
            <w:webHidden/>
            <w:color w:val="000000"/>
            <w:rPrChange w:id="5279" w:author="Eric Allaix" w:date="2017-02-14T17:22:00Z">
              <w:rPr>
                <w:noProof/>
                <w:webHidden/>
              </w:rPr>
            </w:rPrChange>
          </w:rPr>
          <w:fldChar w:fldCharType="separate"/>
        </w:r>
        <w:r w:rsidRPr="000646B1">
          <w:rPr>
            <w:noProof/>
            <w:webHidden/>
            <w:color w:val="000000"/>
            <w:rPrChange w:id="5280" w:author="Eric Allaix" w:date="2017-02-14T17:22:00Z">
              <w:rPr>
                <w:noProof/>
                <w:webHidden/>
              </w:rPr>
            </w:rPrChange>
          </w:rPr>
          <w:t>77</w:t>
        </w:r>
        <w:r w:rsidRPr="000646B1">
          <w:rPr>
            <w:noProof/>
            <w:webHidden/>
            <w:color w:val="000000"/>
            <w:rPrChange w:id="5281" w:author="Eric Allaix" w:date="2017-02-14T17:22:00Z">
              <w:rPr>
                <w:noProof/>
                <w:webHidden/>
              </w:rPr>
            </w:rPrChange>
          </w:rPr>
          <w:fldChar w:fldCharType="end"/>
        </w:r>
        <w:r w:rsidRPr="000646B1">
          <w:rPr>
            <w:rStyle w:val="Hyperlink"/>
            <w:noProof/>
            <w:color w:val="000000"/>
            <w:rPrChange w:id="5282" w:author="Eric Allaix" w:date="2017-02-14T17:22:00Z">
              <w:rPr>
                <w:rStyle w:val="Hyperlink"/>
                <w:noProof/>
              </w:rPr>
            </w:rPrChange>
          </w:rPr>
          <w:fldChar w:fldCharType="end"/>
        </w:r>
      </w:ins>
    </w:p>
    <w:p w14:paraId="6C684B50" w14:textId="77777777" w:rsidR="00433F64" w:rsidRPr="000646B1" w:rsidRDefault="00433F64" w:rsidP="00433F64">
      <w:pPr>
        <w:pStyle w:val="TOC4"/>
        <w:tabs>
          <w:tab w:val="clear" w:pos="567"/>
          <w:tab w:val="clear" w:pos="7938"/>
          <w:tab w:val="left" w:pos="851"/>
          <w:tab w:val="left" w:leader="dot" w:pos="9356"/>
        </w:tabs>
        <w:rPr>
          <w:ins w:id="5283" w:author="Eric Allaix" w:date="2017-02-14T15:50:00Z"/>
          <w:rFonts w:ascii="Calibri" w:hAnsi="Calibri"/>
          <w:noProof/>
          <w:color w:val="000000"/>
          <w:sz w:val="22"/>
          <w:szCs w:val="22"/>
          <w:lang w:eastAsia="fr-FR"/>
          <w:rPrChange w:id="5284" w:author="Eric Allaix" w:date="2017-02-14T17:22:00Z">
            <w:rPr>
              <w:ins w:id="5285" w:author="Eric Allaix" w:date="2017-02-14T15:50:00Z"/>
              <w:rFonts w:ascii="Calibri" w:hAnsi="Calibri"/>
              <w:noProof/>
              <w:sz w:val="22"/>
              <w:szCs w:val="22"/>
              <w:lang w:val="fr-FR" w:eastAsia="fr-FR"/>
            </w:rPr>
          </w:rPrChange>
        </w:rPr>
      </w:pPr>
      <w:ins w:id="5286" w:author="Eric Allaix" w:date="2017-02-14T15:50:00Z">
        <w:r w:rsidRPr="000646B1">
          <w:rPr>
            <w:rStyle w:val="Hyperlink"/>
            <w:noProof/>
            <w:color w:val="000000"/>
            <w:rPrChange w:id="5287" w:author="Eric Allaix" w:date="2017-02-14T17:22:00Z">
              <w:rPr>
                <w:rStyle w:val="Hyperlink"/>
                <w:noProof/>
              </w:rPr>
            </w:rPrChange>
          </w:rPr>
          <w:fldChar w:fldCharType="begin"/>
        </w:r>
        <w:r w:rsidRPr="000646B1">
          <w:rPr>
            <w:rStyle w:val="Hyperlink"/>
            <w:noProof/>
            <w:color w:val="000000"/>
            <w:rPrChange w:id="5288" w:author="Eric Allaix" w:date="2017-02-14T17:22:00Z">
              <w:rPr>
                <w:rStyle w:val="Hyperlink"/>
                <w:noProof/>
              </w:rPr>
            </w:rPrChange>
          </w:rPr>
          <w:instrText xml:space="preserve"> </w:instrText>
        </w:r>
        <w:r w:rsidRPr="000646B1">
          <w:rPr>
            <w:noProof/>
            <w:color w:val="000000"/>
            <w:rPrChange w:id="5289" w:author="Eric Allaix" w:date="2017-02-14T17:22:00Z">
              <w:rPr>
                <w:noProof/>
              </w:rPr>
            </w:rPrChange>
          </w:rPr>
          <w:instrText>HYPERLINK \l "_Toc474850384"</w:instrText>
        </w:r>
        <w:r w:rsidRPr="000646B1">
          <w:rPr>
            <w:rStyle w:val="Hyperlink"/>
            <w:noProof/>
            <w:color w:val="000000"/>
            <w:rPrChange w:id="5290" w:author="Eric Allaix" w:date="2017-02-14T17:22:00Z">
              <w:rPr>
                <w:rStyle w:val="Hyperlink"/>
                <w:noProof/>
              </w:rPr>
            </w:rPrChange>
          </w:rPr>
          <w:instrText xml:space="preserve"> </w:instrText>
        </w:r>
        <w:r w:rsidRPr="000646B1">
          <w:rPr>
            <w:rStyle w:val="Hyperlink"/>
            <w:noProof/>
            <w:color w:val="000000"/>
            <w:rPrChange w:id="5291" w:author="Eric Allaix" w:date="2017-02-14T17:22:00Z">
              <w:rPr>
                <w:rStyle w:val="Hyperlink"/>
                <w:noProof/>
              </w:rPr>
            </w:rPrChange>
          </w:rPr>
          <w:fldChar w:fldCharType="separate"/>
        </w:r>
        <w:r w:rsidRPr="000646B1">
          <w:rPr>
            <w:rStyle w:val="Hyperlink"/>
            <w:noProof/>
            <w:color w:val="000000"/>
            <w:rPrChange w:id="5292" w:author="Eric Allaix" w:date="2017-02-14T17:22:00Z">
              <w:rPr>
                <w:rStyle w:val="Hyperlink"/>
                <w:noProof/>
              </w:rPr>
            </w:rPrChange>
          </w:rPr>
          <w:t>4.2.4.3</w:t>
        </w:r>
        <w:r w:rsidRPr="000646B1">
          <w:rPr>
            <w:rFonts w:ascii="Calibri" w:hAnsi="Calibri"/>
            <w:noProof/>
            <w:color w:val="000000"/>
            <w:sz w:val="22"/>
            <w:szCs w:val="22"/>
            <w:lang w:eastAsia="fr-FR"/>
            <w:rPrChange w:id="5293" w:author="Eric Allaix" w:date="2017-02-14T17:22:00Z">
              <w:rPr>
                <w:rFonts w:ascii="Calibri" w:hAnsi="Calibri"/>
                <w:noProof/>
                <w:sz w:val="22"/>
                <w:szCs w:val="22"/>
                <w:lang w:val="fr-FR" w:eastAsia="fr-FR"/>
              </w:rPr>
            </w:rPrChange>
          </w:rPr>
          <w:tab/>
        </w:r>
        <w:r w:rsidRPr="000646B1">
          <w:rPr>
            <w:rStyle w:val="Hyperlink"/>
            <w:noProof/>
            <w:color w:val="000000"/>
            <w:rPrChange w:id="5294" w:author="Eric Allaix" w:date="2017-02-14T17:22:00Z">
              <w:rPr>
                <w:rStyle w:val="Hyperlink"/>
                <w:noProof/>
              </w:rPr>
            </w:rPrChange>
          </w:rPr>
          <w:t>Operational modes for meteorological radar</w:t>
        </w:r>
        <w:r w:rsidRPr="000646B1">
          <w:rPr>
            <w:noProof/>
            <w:webHidden/>
            <w:color w:val="000000"/>
            <w:rPrChange w:id="5295" w:author="Eric Allaix" w:date="2017-02-14T17:22:00Z">
              <w:rPr>
                <w:noProof/>
                <w:webHidden/>
              </w:rPr>
            </w:rPrChange>
          </w:rPr>
          <w:tab/>
        </w:r>
        <w:r w:rsidRPr="000646B1">
          <w:rPr>
            <w:noProof/>
            <w:webHidden/>
            <w:color w:val="000000"/>
            <w:rPrChange w:id="5296" w:author="Eric Allaix" w:date="2017-02-14T17:22:00Z">
              <w:rPr>
                <w:noProof/>
                <w:webHidden/>
              </w:rPr>
            </w:rPrChange>
          </w:rPr>
          <w:fldChar w:fldCharType="begin"/>
        </w:r>
        <w:r w:rsidRPr="000646B1">
          <w:rPr>
            <w:noProof/>
            <w:webHidden/>
            <w:color w:val="000000"/>
            <w:rPrChange w:id="5297" w:author="Eric Allaix" w:date="2017-02-14T17:22:00Z">
              <w:rPr>
                <w:noProof/>
                <w:webHidden/>
              </w:rPr>
            </w:rPrChange>
          </w:rPr>
          <w:instrText xml:space="preserve"> PAGEREF _Toc474850384 \h </w:instrText>
        </w:r>
      </w:ins>
      <w:r w:rsidRPr="000646B1">
        <w:rPr>
          <w:noProof/>
          <w:webHidden/>
          <w:color w:val="000000"/>
          <w:rPrChange w:id="5298" w:author="Eric Allaix" w:date="2017-02-14T17:22:00Z">
            <w:rPr>
              <w:noProof/>
              <w:webHidden/>
              <w:color w:val="000000"/>
            </w:rPr>
          </w:rPrChange>
        </w:rPr>
      </w:r>
      <w:ins w:id="5299" w:author="Eric Allaix" w:date="2017-02-14T15:50:00Z">
        <w:r w:rsidRPr="000646B1">
          <w:rPr>
            <w:noProof/>
            <w:webHidden/>
            <w:color w:val="000000"/>
            <w:rPrChange w:id="5300" w:author="Eric Allaix" w:date="2017-02-14T17:22:00Z">
              <w:rPr>
                <w:noProof/>
                <w:webHidden/>
              </w:rPr>
            </w:rPrChange>
          </w:rPr>
          <w:fldChar w:fldCharType="separate"/>
        </w:r>
        <w:r w:rsidRPr="000646B1">
          <w:rPr>
            <w:noProof/>
            <w:webHidden/>
            <w:color w:val="000000"/>
            <w:rPrChange w:id="5301" w:author="Eric Allaix" w:date="2017-02-14T17:22:00Z">
              <w:rPr>
                <w:noProof/>
                <w:webHidden/>
              </w:rPr>
            </w:rPrChange>
          </w:rPr>
          <w:t>78</w:t>
        </w:r>
        <w:r w:rsidRPr="000646B1">
          <w:rPr>
            <w:noProof/>
            <w:webHidden/>
            <w:color w:val="000000"/>
            <w:rPrChange w:id="5302" w:author="Eric Allaix" w:date="2017-02-14T17:22:00Z">
              <w:rPr>
                <w:noProof/>
                <w:webHidden/>
              </w:rPr>
            </w:rPrChange>
          </w:rPr>
          <w:fldChar w:fldCharType="end"/>
        </w:r>
        <w:r w:rsidRPr="000646B1">
          <w:rPr>
            <w:rStyle w:val="Hyperlink"/>
            <w:noProof/>
            <w:color w:val="000000"/>
            <w:rPrChange w:id="5303" w:author="Eric Allaix" w:date="2017-02-14T17:22:00Z">
              <w:rPr>
                <w:rStyle w:val="Hyperlink"/>
                <w:noProof/>
              </w:rPr>
            </w:rPrChange>
          </w:rPr>
          <w:fldChar w:fldCharType="end"/>
        </w:r>
      </w:ins>
    </w:p>
    <w:p w14:paraId="781E1B12" w14:textId="77777777" w:rsidR="00433F64" w:rsidRPr="000646B1" w:rsidRDefault="00433F64" w:rsidP="00433F64">
      <w:pPr>
        <w:pStyle w:val="TOC4"/>
        <w:tabs>
          <w:tab w:val="clear" w:pos="567"/>
          <w:tab w:val="clear" w:pos="7938"/>
          <w:tab w:val="left" w:pos="851"/>
          <w:tab w:val="left" w:leader="dot" w:pos="9356"/>
        </w:tabs>
        <w:rPr>
          <w:ins w:id="5304" w:author="Eric Allaix" w:date="2017-02-14T15:50:00Z"/>
          <w:rFonts w:ascii="Calibri" w:hAnsi="Calibri"/>
          <w:noProof/>
          <w:color w:val="000000"/>
          <w:sz w:val="22"/>
          <w:szCs w:val="22"/>
          <w:lang w:eastAsia="fr-FR"/>
          <w:rPrChange w:id="5305" w:author="Eric Allaix" w:date="2017-02-14T17:22:00Z">
            <w:rPr>
              <w:ins w:id="5306" w:author="Eric Allaix" w:date="2017-02-14T15:50:00Z"/>
              <w:rFonts w:ascii="Calibri" w:hAnsi="Calibri"/>
              <w:noProof/>
              <w:sz w:val="22"/>
              <w:szCs w:val="22"/>
              <w:lang w:val="fr-FR" w:eastAsia="fr-FR"/>
            </w:rPr>
          </w:rPrChange>
        </w:rPr>
      </w:pPr>
      <w:ins w:id="5307" w:author="Eric Allaix" w:date="2017-02-14T15:50:00Z">
        <w:r w:rsidRPr="000646B1">
          <w:rPr>
            <w:rStyle w:val="Hyperlink"/>
            <w:noProof/>
            <w:color w:val="000000"/>
            <w:rPrChange w:id="5308" w:author="Eric Allaix" w:date="2017-02-14T17:22:00Z">
              <w:rPr>
                <w:rStyle w:val="Hyperlink"/>
                <w:noProof/>
              </w:rPr>
            </w:rPrChange>
          </w:rPr>
          <w:fldChar w:fldCharType="begin"/>
        </w:r>
        <w:r w:rsidRPr="000646B1">
          <w:rPr>
            <w:rStyle w:val="Hyperlink"/>
            <w:noProof/>
            <w:color w:val="000000"/>
            <w:rPrChange w:id="5309" w:author="Eric Allaix" w:date="2017-02-14T17:22:00Z">
              <w:rPr>
                <w:rStyle w:val="Hyperlink"/>
                <w:noProof/>
              </w:rPr>
            </w:rPrChange>
          </w:rPr>
          <w:instrText xml:space="preserve"> </w:instrText>
        </w:r>
        <w:r w:rsidRPr="000646B1">
          <w:rPr>
            <w:noProof/>
            <w:color w:val="000000"/>
            <w:rPrChange w:id="5310" w:author="Eric Allaix" w:date="2017-02-14T17:22:00Z">
              <w:rPr>
                <w:noProof/>
              </w:rPr>
            </w:rPrChange>
          </w:rPr>
          <w:instrText>HYPERLINK \l "_Toc474850385"</w:instrText>
        </w:r>
        <w:r w:rsidRPr="000646B1">
          <w:rPr>
            <w:rStyle w:val="Hyperlink"/>
            <w:noProof/>
            <w:color w:val="000000"/>
            <w:rPrChange w:id="5311" w:author="Eric Allaix" w:date="2017-02-14T17:22:00Z">
              <w:rPr>
                <w:rStyle w:val="Hyperlink"/>
                <w:noProof/>
              </w:rPr>
            </w:rPrChange>
          </w:rPr>
          <w:instrText xml:space="preserve"> </w:instrText>
        </w:r>
        <w:r w:rsidRPr="000646B1">
          <w:rPr>
            <w:rStyle w:val="Hyperlink"/>
            <w:noProof/>
            <w:color w:val="000000"/>
            <w:rPrChange w:id="5312" w:author="Eric Allaix" w:date="2017-02-14T17:22:00Z">
              <w:rPr>
                <w:rStyle w:val="Hyperlink"/>
                <w:noProof/>
              </w:rPr>
            </w:rPrChange>
          </w:rPr>
          <w:fldChar w:fldCharType="separate"/>
        </w:r>
        <w:r w:rsidRPr="000646B1">
          <w:rPr>
            <w:rStyle w:val="Hyperlink"/>
            <w:noProof/>
            <w:color w:val="000000"/>
            <w:rPrChange w:id="5313" w:author="Eric Allaix" w:date="2017-02-14T17:22:00Z">
              <w:rPr>
                <w:rStyle w:val="Hyperlink"/>
                <w:noProof/>
              </w:rPr>
            </w:rPrChange>
          </w:rPr>
          <w:t>4.2.4.4</w:t>
        </w:r>
        <w:r w:rsidRPr="000646B1">
          <w:rPr>
            <w:rFonts w:ascii="Calibri" w:hAnsi="Calibri"/>
            <w:noProof/>
            <w:color w:val="000000"/>
            <w:sz w:val="22"/>
            <w:szCs w:val="22"/>
            <w:lang w:eastAsia="fr-FR"/>
            <w:rPrChange w:id="5314" w:author="Eric Allaix" w:date="2017-02-14T17:22:00Z">
              <w:rPr>
                <w:rFonts w:ascii="Calibri" w:hAnsi="Calibri"/>
                <w:noProof/>
                <w:sz w:val="22"/>
                <w:szCs w:val="22"/>
                <w:lang w:val="fr-FR" w:eastAsia="fr-FR"/>
              </w:rPr>
            </w:rPrChange>
          </w:rPr>
          <w:tab/>
        </w:r>
        <w:r w:rsidRPr="000646B1">
          <w:rPr>
            <w:rStyle w:val="Hyperlink"/>
            <w:noProof/>
            <w:color w:val="000000"/>
            <w:rPrChange w:id="5315" w:author="Eric Allaix" w:date="2017-02-14T17:22:00Z">
              <w:rPr>
                <w:rStyle w:val="Hyperlink"/>
                <w:noProof/>
              </w:rPr>
            </w:rPrChange>
          </w:rPr>
          <w:t>Fixed echo elimination</w:t>
        </w:r>
        <w:r w:rsidRPr="000646B1">
          <w:rPr>
            <w:noProof/>
            <w:webHidden/>
            <w:color w:val="000000"/>
            <w:rPrChange w:id="5316" w:author="Eric Allaix" w:date="2017-02-14T17:22:00Z">
              <w:rPr>
                <w:noProof/>
                <w:webHidden/>
              </w:rPr>
            </w:rPrChange>
          </w:rPr>
          <w:tab/>
        </w:r>
        <w:r w:rsidRPr="000646B1">
          <w:rPr>
            <w:noProof/>
            <w:webHidden/>
            <w:color w:val="000000"/>
            <w:rPrChange w:id="5317" w:author="Eric Allaix" w:date="2017-02-14T17:22:00Z">
              <w:rPr>
                <w:noProof/>
                <w:webHidden/>
              </w:rPr>
            </w:rPrChange>
          </w:rPr>
          <w:fldChar w:fldCharType="begin"/>
        </w:r>
        <w:r w:rsidRPr="000646B1">
          <w:rPr>
            <w:noProof/>
            <w:webHidden/>
            <w:color w:val="000000"/>
            <w:rPrChange w:id="5318" w:author="Eric Allaix" w:date="2017-02-14T17:22:00Z">
              <w:rPr>
                <w:noProof/>
                <w:webHidden/>
              </w:rPr>
            </w:rPrChange>
          </w:rPr>
          <w:instrText xml:space="preserve"> PAGEREF _Toc474850385 \h </w:instrText>
        </w:r>
      </w:ins>
      <w:r w:rsidRPr="000646B1">
        <w:rPr>
          <w:noProof/>
          <w:webHidden/>
          <w:color w:val="000000"/>
          <w:rPrChange w:id="5319" w:author="Eric Allaix" w:date="2017-02-14T17:22:00Z">
            <w:rPr>
              <w:noProof/>
              <w:webHidden/>
              <w:color w:val="000000"/>
            </w:rPr>
          </w:rPrChange>
        </w:rPr>
      </w:r>
      <w:ins w:id="5320" w:author="Eric Allaix" w:date="2017-02-14T15:50:00Z">
        <w:r w:rsidRPr="000646B1">
          <w:rPr>
            <w:noProof/>
            <w:webHidden/>
            <w:color w:val="000000"/>
            <w:rPrChange w:id="5321" w:author="Eric Allaix" w:date="2017-02-14T17:22:00Z">
              <w:rPr>
                <w:noProof/>
                <w:webHidden/>
              </w:rPr>
            </w:rPrChange>
          </w:rPr>
          <w:fldChar w:fldCharType="separate"/>
        </w:r>
        <w:r w:rsidRPr="000646B1">
          <w:rPr>
            <w:noProof/>
            <w:webHidden/>
            <w:color w:val="000000"/>
            <w:rPrChange w:id="5322" w:author="Eric Allaix" w:date="2017-02-14T17:22:00Z">
              <w:rPr>
                <w:noProof/>
                <w:webHidden/>
              </w:rPr>
            </w:rPrChange>
          </w:rPr>
          <w:t>79</w:t>
        </w:r>
        <w:r w:rsidRPr="000646B1">
          <w:rPr>
            <w:noProof/>
            <w:webHidden/>
            <w:color w:val="000000"/>
            <w:rPrChange w:id="5323" w:author="Eric Allaix" w:date="2017-02-14T17:22:00Z">
              <w:rPr>
                <w:noProof/>
                <w:webHidden/>
              </w:rPr>
            </w:rPrChange>
          </w:rPr>
          <w:fldChar w:fldCharType="end"/>
        </w:r>
        <w:r w:rsidRPr="000646B1">
          <w:rPr>
            <w:rStyle w:val="Hyperlink"/>
            <w:noProof/>
            <w:color w:val="000000"/>
            <w:rPrChange w:id="5324" w:author="Eric Allaix" w:date="2017-02-14T17:22:00Z">
              <w:rPr>
                <w:rStyle w:val="Hyperlink"/>
                <w:noProof/>
              </w:rPr>
            </w:rPrChange>
          </w:rPr>
          <w:fldChar w:fldCharType="end"/>
        </w:r>
      </w:ins>
    </w:p>
    <w:p w14:paraId="360167AB" w14:textId="77777777" w:rsidR="00433F64" w:rsidRPr="000646B1" w:rsidRDefault="00433F64" w:rsidP="00433F64">
      <w:pPr>
        <w:pStyle w:val="TOC3"/>
        <w:tabs>
          <w:tab w:val="clear" w:pos="567"/>
          <w:tab w:val="clear" w:pos="7938"/>
          <w:tab w:val="left" w:pos="851"/>
          <w:tab w:val="left" w:leader="dot" w:pos="9356"/>
        </w:tabs>
        <w:rPr>
          <w:ins w:id="5325" w:author="Eric Allaix" w:date="2017-02-14T15:50:00Z"/>
          <w:rFonts w:ascii="Calibri" w:hAnsi="Calibri"/>
          <w:noProof/>
          <w:color w:val="000000"/>
          <w:sz w:val="22"/>
          <w:szCs w:val="22"/>
          <w:lang w:eastAsia="fr-FR"/>
          <w:rPrChange w:id="5326" w:author="Eric Allaix" w:date="2017-02-14T17:22:00Z">
            <w:rPr>
              <w:ins w:id="5327" w:author="Eric Allaix" w:date="2017-02-14T15:50:00Z"/>
              <w:rFonts w:ascii="Calibri" w:hAnsi="Calibri"/>
              <w:noProof/>
              <w:sz w:val="22"/>
              <w:szCs w:val="22"/>
              <w:lang w:val="fr-FR" w:eastAsia="fr-FR"/>
            </w:rPr>
          </w:rPrChange>
        </w:rPr>
      </w:pPr>
      <w:ins w:id="5328" w:author="Eric Allaix" w:date="2017-02-14T15:50:00Z">
        <w:r w:rsidRPr="000646B1">
          <w:rPr>
            <w:rStyle w:val="Hyperlink"/>
            <w:noProof/>
            <w:color w:val="000000"/>
            <w:rPrChange w:id="5329" w:author="Eric Allaix" w:date="2017-02-14T17:22:00Z">
              <w:rPr>
                <w:rStyle w:val="Hyperlink"/>
                <w:noProof/>
              </w:rPr>
            </w:rPrChange>
          </w:rPr>
          <w:fldChar w:fldCharType="begin"/>
        </w:r>
        <w:r w:rsidRPr="000646B1">
          <w:rPr>
            <w:rStyle w:val="Hyperlink"/>
            <w:noProof/>
            <w:color w:val="000000"/>
            <w:rPrChange w:id="5330" w:author="Eric Allaix" w:date="2017-02-14T17:22:00Z">
              <w:rPr>
                <w:rStyle w:val="Hyperlink"/>
                <w:noProof/>
              </w:rPr>
            </w:rPrChange>
          </w:rPr>
          <w:instrText xml:space="preserve"> </w:instrText>
        </w:r>
        <w:r w:rsidRPr="000646B1">
          <w:rPr>
            <w:noProof/>
            <w:color w:val="000000"/>
            <w:rPrChange w:id="5331" w:author="Eric Allaix" w:date="2017-02-14T17:22:00Z">
              <w:rPr>
                <w:noProof/>
              </w:rPr>
            </w:rPrChange>
          </w:rPr>
          <w:instrText>HYPERLINK \l "_Toc474850386"</w:instrText>
        </w:r>
        <w:r w:rsidRPr="000646B1">
          <w:rPr>
            <w:rStyle w:val="Hyperlink"/>
            <w:noProof/>
            <w:color w:val="000000"/>
            <w:rPrChange w:id="5332" w:author="Eric Allaix" w:date="2017-02-14T17:22:00Z">
              <w:rPr>
                <w:rStyle w:val="Hyperlink"/>
                <w:noProof/>
              </w:rPr>
            </w:rPrChange>
          </w:rPr>
          <w:instrText xml:space="preserve"> </w:instrText>
        </w:r>
        <w:r w:rsidRPr="000646B1">
          <w:rPr>
            <w:rStyle w:val="Hyperlink"/>
            <w:noProof/>
            <w:color w:val="000000"/>
            <w:rPrChange w:id="5333" w:author="Eric Allaix" w:date="2017-02-14T17:22:00Z">
              <w:rPr>
                <w:rStyle w:val="Hyperlink"/>
                <w:noProof/>
              </w:rPr>
            </w:rPrChange>
          </w:rPr>
          <w:fldChar w:fldCharType="separate"/>
        </w:r>
        <w:r w:rsidRPr="000646B1">
          <w:rPr>
            <w:rStyle w:val="Hyperlink"/>
            <w:noProof/>
            <w:color w:val="000000"/>
            <w:rPrChange w:id="5334" w:author="Eric Allaix" w:date="2017-02-14T17:22:00Z">
              <w:rPr>
                <w:rStyle w:val="Hyperlink"/>
                <w:noProof/>
              </w:rPr>
            </w:rPrChange>
          </w:rPr>
          <w:t>4.2.5</w:t>
        </w:r>
        <w:r w:rsidRPr="000646B1">
          <w:rPr>
            <w:rFonts w:ascii="Calibri" w:hAnsi="Calibri"/>
            <w:noProof/>
            <w:color w:val="000000"/>
            <w:sz w:val="22"/>
            <w:szCs w:val="22"/>
            <w:lang w:eastAsia="fr-FR"/>
            <w:rPrChange w:id="5335" w:author="Eric Allaix" w:date="2017-02-14T17:22:00Z">
              <w:rPr>
                <w:rFonts w:ascii="Calibri" w:hAnsi="Calibri"/>
                <w:noProof/>
                <w:sz w:val="22"/>
                <w:szCs w:val="22"/>
                <w:lang w:val="fr-FR" w:eastAsia="fr-FR"/>
              </w:rPr>
            </w:rPrChange>
          </w:rPr>
          <w:tab/>
        </w:r>
        <w:r w:rsidRPr="000646B1">
          <w:rPr>
            <w:rStyle w:val="Hyperlink"/>
            <w:noProof/>
            <w:color w:val="000000"/>
            <w:rPrChange w:id="5336" w:author="Eric Allaix" w:date="2017-02-14T17:22:00Z">
              <w:rPr>
                <w:rStyle w:val="Hyperlink"/>
                <w:noProof/>
              </w:rPr>
            </w:rPrChange>
          </w:rPr>
          <w:t>Doppler radars</w:t>
        </w:r>
        <w:r w:rsidRPr="000646B1">
          <w:rPr>
            <w:noProof/>
            <w:webHidden/>
            <w:color w:val="000000"/>
            <w:rPrChange w:id="5337" w:author="Eric Allaix" w:date="2017-02-14T17:22:00Z">
              <w:rPr>
                <w:noProof/>
                <w:webHidden/>
              </w:rPr>
            </w:rPrChange>
          </w:rPr>
          <w:tab/>
        </w:r>
        <w:r w:rsidRPr="000646B1">
          <w:rPr>
            <w:noProof/>
            <w:webHidden/>
            <w:color w:val="000000"/>
            <w:rPrChange w:id="5338" w:author="Eric Allaix" w:date="2017-02-14T17:22:00Z">
              <w:rPr>
                <w:noProof/>
                <w:webHidden/>
              </w:rPr>
            </w:rPrChange>
          </w:rPr>
          <w:fldChar w:fldCharType="begin"/>
        </w:r>
        <w:r w:rsidRPr="000646B1">
          <w:rPr>
            <w:noProof/>
            <w:webHidden/>
            <w:color w:val="000000"/>
            <w:rPrChange w:id="5339" w:author="Eric Allaix" w:date="2017-02-14T17:22:00Z">
              <w:rPr>
                <w:noProof/>
                <w:webHidden/>
              </w:rPr>
            </w:rPrChange>
          </w:rPr>
          <w:instrText xml:space="preserve"> PAGEREF _Toc474850386 \h </w:instrText>
        </w:r>
      </w:ins>
      <w:r w:rsidRPr="000646B1">
        <w:rPr>
          <w:noProof/>
          <w:webHidden/>
          <w:color w:val="000000"/>
          <w:rPrChange w:id="5340" w:author="Eric Allaix" w:date="2017-02-14T17:22:00Z">
            <w:rPr>
              <w:noProof/>
              <w:webHidden/>
              <w:color w:val="000000"/>
            </w:rPr>
          </w:rPrChange>
        </w:rPr>
      </w:r>
      <w:ins w:id="5341" w:author="Eric Allaix" w:date="2017-02-14T15:50:00Z">
        <w:r w:rsidRPr="000646B1">
          <w:rPr>
            <w:noProof/>
            <w:webHidden/>
            <w:color w:val="000000"/>
            <w:rPrChange w:id="5342" w:author="Eric Allaix" w:date="2017-02-14T17:22:00Z">
              <w:rPr>
                <w:noProof/>
                <w:webHidden/>
              </w:rPr>
            </w:rPrChange>
          </w:rPr>
          <w:fldChar w:fldCharType="separate"/>
        </w:r>
        <w:r w:rsidRPr="000646B1">
          <w:rPr>
            <w:noProof/>
            <w:webHidden/>
            <w:color w:val="000000"/>
            <w:rPrChange w:id="5343" w:author="Eric Allaix" w:date="2017-02-14T17:22:00Z">
              <w:rPr>
                <w:noProof/>
                <w:webHidden/>
              </w:rPr>
            </w:rPrChange>
          </w:rPr>
          <w:t>79</w:t>
        </w:r>
        <w:r w:rsidRPr="000646B1">
          <w:rPr>
            <w:noProof/>
            <w:webHidden/>
            <w:color w:val="000000"/>
            <w:rPrChange w:id="5344" w:author="Eric Allaix" w:date="2017-02-14T17:22:00Z">
              <w:rPr>
                <w:noProof/>
                <w:webHidden/>
              </w:rPr>
            </w:rPrChange>
          </w:rPr>
          <w:fldChar w:fldCharType="end"/>
        </w:r>
        <w:r w:rsidRPr="000646B1">
          <w:rPr>
            <w:rStyle w:val="Hyperlink"/>
            <w:noProof/>
            <w:color w:val="000000"/>
            <w:rPrChange w:id="5345" w:author="Eric Allaix" w:date="2017-02-14T17:22:00Z">
              <w:rPr>
                <w:rStyle w:val="Hyperlink"/>
                <w:noProof/>
              </w:rPr>
            </w:rPrChange>
          </w:rPr>
          <w:fldChar w:fldCharType="end"/>
        </w:r>
      </w:ins>
    </w:p>
    <w:p w14:paraId="6EF2D4C6" w14:textId="77777777" w:rsidR="00433F64" w:rsidRPr="000646B1" w:rsidRDefault="00433F64" w:rsidP="00433F64">
      <w:pPr>
        <w:pStyle w:val="TOC3"/>
        <w:tabs>
          <w:tab w:val="clear" w:pos="567"/>
          <w:tab w:val="clear" w:pos="7938"/>
          <w:tab w:val="left" w:pos="851"/>
          <w:tab w:val="left" w:leader="dot" w:pos="9356"/>
        </w:tabs>
        <w:rPr>
          <w:ins w:id="5346" w:author="Eric Allaix" w:date="2017-02-14T15:50:00Z"/>
          <w:rFonts w:ascii="Calibri" w:hAnsi="Calibri"/>
          <w:noProof/>
          <w:color w:val="000000"/>
          <w:sz w:val="22"/>
          <w:szCs w:val="22"/>
          <w:lang w:eastAsia="fr-FR"/>
          <w:rPrChange w:id="5347" w:author="Eric Allaix" w:date="2017-02-14T17:22:00Z">
            <w:rPr>
              <w:ins w:id="5348" w:author="Eric Allaix" w:date="2017-02-14T15:50:00Z"/>
              <w:rFonts w:ascii="Calibri" w:hAnsi="Calibri"/>
              <w:noProof/>
              <w:sz w:val="22"/>
              <w:szCs w:val="22"/>
              <w:lang w:val="fr-FR" w:eastAsia="fr-FR"/>
            </w:rPr>
          </w:rPrChange>
        </w:rPr>
      </w:pPr>
      <w:ins w:id="5349" w:author="Eric Allaix" w:date="2017-02-14T15:50:00Z">
        <w:r w:rsidRPr="000646B1">
          <w:rPr>
            <w:rStyle w:val="Hyperlink"/>
            <w:noProof/>
            <w:color w:val="000000"/>
            <w:rPrChange w:id="5350" w:author="Eric Allaix" w:date="2017-02-14T17:22:00Z">
              <w:rPr>
                <w:rStyle w:val="Hyperlink"/>
                <w:noProof/>
              </w:rPr>
            </w:rPrChange>
          </w:rPr>
          <w:fldChar w:fldCharType="begin"/>
        </w:r>
        <w:r w:rsidRPr="000646B1">
          <w:rPr>
            <w:rStyle w:val="Hyperlink"/>
            <w:noProof/>
            <w:color w:val="000000"/>
            <w:rPrChange w:id="5351" w:author="Eric Allaix" w:date="2017-02-14T17:22:00Z">
              <w:rPr>
                <w:rStyle w:val="Hyperlink"/>
                <w:noProof/>
              </w:rPr>
            </w:rPrChange>
          </w:rPr>
          <w:instrText xml:space="preserve"> </w:instrText>
        </w:r>
        <w:r w:rsidRPr="000646B1">
          <w:rPr>
            <w:noProof/>
            <w:color w:val="000000"/>
            <w:rPrChange w:id="5352" w:author="Eric Allaix" w:date="2017-02-14T17:22:00Z">
              <w:rPr>
                <w:noProof/>
              </w:rPr>
            </w:rPrChange>
          </w:rPr>
          <w:instrText>HYPERLINK \l "_Toc474850387"</w:instrText>
        </w:r>
        <w:r w:rsidRPr="000646B1">
          <w:rPr>
            <w:rStyle w:val="Hyperlink"/>
            <w:noProof/>
            <w:color w:val="000000"/>
            <w:rPrChange w:id="5353" w:author="Eric Allaix" w:date="2017-02-14T17:22:00Z">
              <w:rPr>
                <w:rStyle w:val="Hyperlink"/>
                <w:noProof/>
              </w:rPr>
            </w:rPrChange>
          </w:rPr>
          <w:instrText xml:space="preserve"> </w:instrText>
        </w:r>
        <w:r w:rsidRPr="000646B1">
          <w:rPr>
            <w:rStyle w:val="Hyperlink"/>
            <w:noProof/>
            <w:color w:val="000000"/>
            <w:rPrChange w:id="5354" w:author="Eric Allaix" w:date="2017-02-14T17:22:00Z">
              <w:rPr>
                <w:rStyle w:val="Hyperlink"/>
                <w:noProof/>
              </w:rPr>
            </w:rPrChange>
          </w:rPr>
          <w:fldChar w:fldCharType="separate"/>
        </w:r>
        <w:r w:rsidRPr="000646B1">
          <w:rPr>
            <w:rStyle w:val="Hyperlink"/>
            <w:noProof/>
            <w:color w:val="000000"/>
            <w:rPrChange w:id="5355" w:author="Eric Allaix" w:date="2017-02-14T17:22:00Z">
              <w:rPr>
                <w:rStyle w:val="Hyperlink"/>
                <w:noProof/>
              </w:rPr>
            </w:rPrChange>
          </w:rPr>
          <w:t>4.2.6</w:t>
        </w:r>
        <w:r w:rsidRPr="000646B1">
          <w:rPr>
            <w:rFonts w:ascii="Calibri" w:hAnsi="Calibri"/>
            <w:noProof/>
            <w:color w:val="000000"/>
            <w:sz w:val="22"/>
            <w:szCs w:val="22"/>
            <w:lang w:eastAsia="fr-FR"/>
            <w:rPrChange w:id="5356" w:author="Eric Allaix" w:date="2017-02-14T17:22:00Z">
              <w:rPr>
                <w:rFonts w:ascii="Calibri" w:hAnsi="Calibri"/>
                <w:noProof/>
                <w:sz w:val="22"/>
                <w:szCs w:val="22"/>
                <w:lang w:val="fr-FR" w:eastAsia="fr-FR"/>
              </w:rPr>
            </w:rPrChange>
          </w:rPr>
          <w:tab/>
        </w:r>
        <w:r w:rsidRPr="000646B1">
          <w:rPr>
            <w:rStyle w:val="Hyperlink"/>
            <w:noProof/>
            <w:color w:val="000000"/>
            <w:rPrChange w:id="5357" w:author="Eric Allaix" w:date="2017-02-14T17:22:00Z">
              <w:rPr>
                <w:rStyle w:val="Hyperlink"/>
                <w:noProof/>
              </w:rPr>
            </w:rPrChange>
          </w:rPr>
          <w:t>Dual-polarization radars</w:t>
        </w:r>
        <w:r w:rsidRPr="000646B1">
          <w:rPr>
            <w:noProof/>
            <w:webHidden/>
            <w:color w:val="000000"/>
            <w:rPrChange w:id="5358" w:author="Eric Allaix" w:date="2017-02-14T17:22:00Z">
              <w:rPr>
                <w:noProof/>
                <w:webHidden/>
              </w:rPr>
            </w:rPrChange>
          </w:rPr>
          <w:tab/>
        </w:r>
        <w:r w:rsidRPr="000646B1">
          <w:rPr>
            <w:noProof/>
            <w:webHidden/>
            <w:color w:val="000000"/>
            <w:rPrChange w:id="5359" w:author="Eric Allaix" w:date="2017-02-14T17:22:00Z">
              <w:rPr>
                <w:noProof/>
                <w:webHidden/>
              </w:rPr>
            </w:rPrChange>
          </w:rPr>
          <w:fldChar w:fldCharType="begin"/>
        </w:r>
        <w:r w:rsidRPr="000646B1">
          <w:rPr>
            <w:noProof/>
            <w:webHidden/>
            <w:color w:val="000000"/>
            <w:rPrChange w:id="5360" w:author="Eric Allaix" w:date="2017-02-14T17:22:00Z">
              <w:rPr>
                <w:noProof/>
                <w:webHidden/>
              </w:rPr>
            </w:rPrChange>
          </w:rPr>
          <w:instrText xml:space="preserve"> PAGEREF _Toc474850387 \h </w:instrText>
        </w:r>
      </w:ins>
      <w:r w:rsidRPr="000646B1">
        <w:rPr>
          <w:noProof/>
          <w:webHidden/>
          <w:color w:val="000000"/>
          <w:rPrChange w:id="5361" w:author="Eric Allaix" w:date="2017-02-14T17:22:00Z">
            <w:rPr>
              <w:noProof/>
              <w:webHidden/>
              <w:color w:val="000000"/>
            </w:rPr>
          </w:rPrChange>
        </w:rPr>
      </w:r>
      <w:ins w:id="5362" w:author="Eric Allaix" w:date="2017-02-14T15:50:00Z">
        <w:r w:rsidRPr="000646B1">
          <w:rPr>
            <w:noProof/>
            <w:webHidden/>
            <w:color w:val="000000"/>
            <w:rPrChange w:id="5363" w:author="Eric Allaix" w:date="2017-02-14T17:22:00Z">
              <w:rPr>
                <w:noProof/>
                <w:webHidden/>
              </w:rPr>
            </w:rPrChange>
          </w:rPr>
          <w:fldChar w:fldCharType="separate"/>
        </w:r>
        <w:r w:rsidRPr="000646B1">
          <w:rPr>
            <w:noProof/>
            <w:webHidden/>
            <w:color w:val="000000"/>
            <w:rPrChange w:id="5364" w:author="Eric Allaix" w:date="2017-02-14T17:22:00Z">
              <w:rPr>
                <w:noProof/>
                <w:webHidden/>
              </w:rPr>
            </w:rPrChange>
          </w:rPr>
          <w:t>79</w:t>
        </w:r>
        <w:r w:rsidRPr="000646B1">
          <w:rPr>
            <w:noProof/>
            <w:webHidden/>
            <w:color w:val="000000"/>
            <w:rPrChange w:id="5365" w:author="Eric Allaix" w:date="2017-02-14T17:22:00Z">
              <w:rPr>
                <w:noProof/>
                <w:webHidden/>
              </w:rPr>
            </w:rPrChange>
          </w:rPr>
          <w:fldChar w:fldCharType="end"/>
        </w:r>
        <w:r w:rsidRPr="000646B1">
          <w:rPr>
            <w:rStyle w:val="Hyperlink"/>
            <w:noProof/>
            <w:color w:val="000000"/>
            <w:rPrChange w:id="5366" w:author="Eric Allaix" w:date="2017-02-14T17:22:00Z">
              <w:rPr>
                <w:rStyle w:val="Hyperlink"/>
                <w:noProof/>
              </w:rPr>
            </w:rPrChange>
          </w:rPr>
          <w:fldChar w:fldCharType="end"/>
        </w:r>
      </w:ins>
    </w:p>
    <w:p w14:paraId="74D99EF8" w14:textId="77777777" w:rsidR="00433F64" w:rsidRPr="000646B1" w:rsidRDefault="00433F64" w:rsidP="00433F64">
      <w:pPr>
        <w:pStyle w:val="TOC3"/>
        <w:tabs>
          <w:tab w:val="clear" w:pos="567"/>
          <w:tab w:val="clear" w:pos="7938"/>
          <w:tab w:val="left" w:pos="851"/>
          <w:tab w:val="left" w:leader="dot" w:pos="9356"/>
        </w:tabs>
        <w:rPr>
          <w:ins w:id="5367" w:author="Eric Allaix" w:date="2017-02-14T15:50:00Z"/>
          <w:rFonts w:ascii="Calibri" w:hAnsi="Calibri"/>
          <w:noProof/>
          <w:color w:val="000000"/>
          <w:sz w:val="22"/>
          <w:szCs w:val="22"/>
          <w:lang w:eastAsia="fr-FR"/>
          <w:rPrChange w:id="5368" w:author="Eric Allaix" w:date="2017-02-14T17:22:00Z">
            <w:rPr>
              <w:ins w:id="5369" w:author="Eric Allaix" w:date="2017-02-14T15:50:00Z"/>
              <w:rFonts w:ascii="Calibri" w:hAnsi="Calibri"/>
              <w:noProof/>
              <w:sz w:val="22"/>
              <w:szCs w:val="22"/>
              <w:lang w:val="fr-FR" w:eastAsia="fr-FR"/>
            </w:rPr>
          </w:rPrChange>
        </w:rPr>
      </w:pPr>
      <w:ins w:id="5370" w:author="Eric Allaix" w:date="2017-02-14T15:50:00Z">
        <w:r w:rsidRPr="000646B1">
          <w:rPr>
            <w:rStyle w:val="Hyperlink"/>
            <w:noProof/>
            <w:color w:val="000000"/>
            <w:rPrChange w:id="5371" w:author="Eric Allaix" w:date="2017-02-14T17:22:00Z">
              <w:rPr>
                <w:rStyle w:val="Hyperlink"/>
                <w:noProof/>
              </w:rPr>
            </w:rPrChange>
          </w:rPr>
          <w:fldChar w:fldCharType="begin"/>
        </w:r>
        <w:r w:rsidRPr="000646B1">
          <w:rPr>
            <w:rStyle w:val="Hyperlink"/>
            <w:noProof/>
            <w:color w:val="000000"/>
            <w:rPrChange w:id="5372" w:author="Eric Allaix" w:date="2017-02-14T17:22:00Z">
              <w:rPr>
                <w:rStyle w:val="Hyperlink"/>
                <w:noProof/>
              </w:rPr>
            </w:rPrChange>
          </w:rPr>
          <w:instrText xml:space="preserve"> </w:instrText>
        </w:r>
        <w:r w:rsidRPr="000646B1">
          <w:rPr>
            <w:noProof/>
            <w:color w:val="000000"/>
            <w:rPrChange w:id="5373" w:author="Eric Allaix" w:date="2017-02-14T17:22:00Z">
              <w:rPr>
                <w:noProof/>
              </w:rPr>
            </w:rPrChange>
          </w:rPr>
          <w:instrText>HYPERLINK \l "_Toc474850388"</w:instrText>
        </w:r>
        <w:r w:rsidRPr="000646B1">
          <w:rPr>
            <w:rStyle w:val="Hyperlink"/>
            <w:noProof/>
            <w:color w:val="000000"/>
            <w:rPrChange w:id="5374" w:author="Eric Allaix" w:date="2017-02-14T17:22:00Z">
              <w:rPr>
                <w:rStyle w:val="Hyperlink"/>
                <w:noProof/>
              </w:rPr>
            </w:rPrChange>
          </w:rPr>
          <w:instrText xml:space="preserve"> </w:instrText>
        </w:r>
        <w:r w:rsidRPr="000646B1">
          <w:rPr>
            <w:rStyle w:val="Hyperlink"/>
            <w:noProof/>
            <w:color w:val="000000"/>
            <w:rPrChange w:id="5375" w:author="Eric Allaix" w:date="2017-02-14T17:22:00Z">
              <w:rPr>
                <w:rStyle w:val="Hyperlink"/>
                <w:noProof/>
              </w:rPr>
            </w:rPrChange>
          </w:rPr>
          <w:fldChar w:fldCharType="separate"/>
        </w:r>
        <w:r w:rsidRPr="000646B1">
          <w:rPr>
            <w:rStyle w:val="Hyperlink"/>
            <w:noProof/>
            <w:color w:val="000000"/>
            <w:rPrChange w:id="5376" w:author="Eric Allaix" w:date="2017-02-14T17:22:00Z">
              <w:rPr>
                <w:rStyle w:val="Hyperlink"/>
                <w:noProof/>
              </w:rPr>
            </w:rPrChange>
          </w:rPr>
          <w:t>4.2.7</w:t>
        </w:r>
        <w:r w:rsidRPr="000646B1">
          <w:rPr>
            <w:rFonts w:ascii="Calibri" w:hAnsi="Calibri"/>
            <w:noProof/>
            <w:color w:val="000000"/>
            <w:sz w:val="22"/>
            <w:szCs w:val="22"/>
            <w:lang w:eastAsia="fr-FR"/>
            <w:rPrChange w:id="5377" w:author="Eric Allaix" w:date="2017-02-14T17:22:00Z">
              <w:rPr>
                <w:rFonts w:ascii="Calibri" w:hAnsi="Calibri"/>
                <w:noProof/>
                <w:sz w:val="22"/>
                <w:szCs w:val="22"/>
                <w:lang w:val="fr-FR" w:eastAsia="fr-FR"/>
              </w:rPr>
            </w:rPrChange>
          </w:rPr>
          <w:tab/>
        </w:r>
        <w:r w:rsidRPr="000646B1">
          <w:rPr>
            <w:rStyle w:val="Hyperlink"/>
            <w:noProof/>
            <w:color w:val="000000"/>
            <w:rPrChange w:id="5378" w:author="Eric Allaix" w:date="2017-02-14T17:22:00Z">
              <w:rPr>
                <w:rStyle w:val="Hyperlink"/>
                <w:noProof/>
              </w:rPr>
            </w:rPrChange>
          </w:rPr>
          <w:t>Conventional meteorological radar base data products</w:t>
        </w:r>
        <w:r w:rsidRPr="000646B1">
          <w:rPr>
            <w:noProof/>
            <w:webHidden/>
            <w:color w:val="000000"/>
            <w:rPrChange w:id="5379" w:author="Eric Allaix" w:date="2017-02-14T17:22:00Z">
              <w:rPr>
                <w:noProof/>
                <w:webHidden/>
              </w:rPr>
            </w:rPrChange>
          </w:rPr>
          <w:tab/>
        </w:r>
        <w:r w:rsidRPr="000646B1">
          <w:rPr>
            <w:noProof/>
            <w:webHidden/>
            <w:color w:val="000000"/>
            <w:rPrChange w:id="5380" w:author="Eric Allaix" w:date="2017-02-14T17:22:00Z">
              <w:rPr>
                <w:noProof/>
                <w:webHidden/>
              </w:rPr>
            </w:rPrChange>
          </w:rPr>
          <w:fldChar w:fldCharType="begin"/>
        </w:r>
        <w:r w:rsidRPr="000646B1">
          <w:rPr>
            <w:noProof/>
            <w:webHidden/>
            <w:color w:val="000000"/>
            <w:rPrChange w:id="5381" w:author="Eric Allaix" w:date="2017-02-14T17:22:00Z">
              <w:rPr>
                <w:noProof/>
                <w:webHidden/>
              </w:rPr>
            </w:rPrChange>
          </w:rPr>
          <w:instrText xml:space="preserve"> PAGEREF _Toc474850388 \h </w:instrText>
        </w:r>
      </w:ins>
      <w:r w:rsidRPr="000646B1">
        <w:rPr>
          <w:noProof/>
          <w:webHidden/>
          <w:color w:val="000000"/>
          <w:rPrChange w:id="5382" w:author="Eric Allaix" w:date="2017-02-14T17:22:00Z">
            <w:rPr>
              <w:noProof/>
              <w:webHidden/>
              <w:color w:val="000000"/>
            </w:rPr>
          </w:rPrChange>
        </w:rPr>
      </w:r>
      <w:ins w:id="5383" w:author="Eric Allaix" w:date="2017-02-14T15:50:00Z">
        <w:r w:rsidRPr="000646B1">
          <w:rPr>
            <w:noProof/>
            <w:webHidden/>
            <w:color w:val="000000"/>
            <w:rPrChange w:id="5384" w:author="Eric Allaix" w:date="2017-02-14T17:22:00Z">
              <w:rPr>
                <w:noProof/>
                <w:webHidden/>
              </w:rPr>
            </w:rPrChange>
          </w:rPr>
          <w:fldChar w:fldCharType="separate"/>
        </w:r>
        <w:r w:rsidRPr="000646B1">
          <w:rPr>
            <w:noProof/>
            <w:webHidden/>
            <w:color w:val="000000"/>
            <w:rPrChange w:id="5385" w:author="Eric Allaix" w:date="2017-02-14T17:22:00Z">
              <w:rPr>
                <w:noProof/>
                <w:webHidden/>
              </w:rPr>
            </w:rPrChange>
          </w:rPr>
          <w:t>80</w:t>
        </w:r>
        <w:r w:rsidRPr="000646B1">
          <w:rPr>
            <w:noProof/>
            <w:webHidden/>
            <w:color w:val="000000"/>
            <w:rPrChange w:id="5386" w:author="Eric Allaix" w:date="2017-02-14T17:22:00Z">
              <w:rPr>
                <w:noProof/>
                <w:webHidden/>
              </w:rPr>
            </w:rPrChange>
          </w:rPr>
          <w:fldChar w:fldCharType="end"/>
        </w:r>
        <w:r w:rsidRPr="000646B1">
          <w:rPr>
            <w:rStyle w:val="Hyperlink"/>
            <w:noProof/>
            <w:color w:val="000000"/>
            <w:rPrChange w:id="5387" w:author="Eric Allaix" w:date="2017-02-14T17:22:00Z">
              <w:rPr>
                <w:rStyle w:val="Hyperlink"/>
                <w:noProof/>
              </w:rPr>
            </w:rPrChange>
          </w:rPr>
          <w:fldChar w:fldCharType="end"/>
        </w:r>
      </w:ins>
    </w:p>
    <w:p w14:paraId="5BB497CA" w14:textId="77777777" w:rsidR="00433F64" w:rsidRPr="000646B1" w:rsidRDefault="00433F64" w:rsidP="00433F64">
      <w:pPr>
        <w:pStyle w:val="TOC4"/>
        <w:tabs>
          <w:tab w:val="clear" w:pos="567"/>
          <w:tab w:val="clear" w:pos="7938"/>
          <w:tab w:val="left" w:pos="851"/>
          <w:tab w:val="left" w:leader="dot" w:pos="9356"/>
        </w:tabs>
        <w:rPr>
          <w:ins w:id="5388" w:author="Eric Allaix" w:date="2017-02-14T15:50:00Z"/>
          <w:rFonts w:ascii="Calibri" w:hAnsi="Calibri"/>
          <w:noProof/>
          <w:color w:val="000000"/>
          <w:sz w:val="22"/>
          <w:szCs w:val="22"/>
          <w:lang w:eastAsia="fr-FR"/>
          <w:rPrChange w:id="5389" w:author="Eric Allaix" w:date="2017-02-14T17:22:00Z">
            <w:rPr>
              <w:ins w:id="5390" w:author="Eric Allaix" w:date="2017-02-14T15:50:00Z"/>
              <w:rFonts w:ascii="Calibri" w:hAnsi="Calibri"/>
              <w:noProof/>
              <w:sz w:val="22"/>
              <w:szCs w:val="22"/>
              <w:lang w:val="fr-FR" w:eastAsia="fr-FR"/>
            </w:rPr>
          </w:rPrChange>
        </w:rPr>
      </w:pPr>
      <w:ins w:id="5391" w:author="Eric Allaix" w:date="2017-02-14T15:50:00Z">
        <w:r w:rsidRPr="000646B1">
          <w:rPr>
            <w:rStyle w:val="Hyperlink"/>
            <w:noProof/>
            <w:color w:val="000000"/>
            <w:rPrChange w:id="5392" w:author="Eric Allaix" w:date="2017-02-14T17:22:00Z">
              <w:rPr>
                <w:rStyle w:val="Hyperlink"/>
                <w:noProof/>
              </w:rPr>
            </w:rPrChange>
          </w:rPr>
          <w:fldChar w:fldCharType="begin"/>
        </w:r>
        <w:r w:rsidRPr="000646B1">
          <w:rPr>
            <w:rStyle w:val="Hyperlink"/>
            <w:noProof/>
            <w:color w:val="000000"/>
            <w:rPrChange w:id="5393" w:author="Eric Allaix" w:date="2017-02-14T17:22:00Z">
              <w:rPr>
                <w:rStyle w:val="Hyperlink"/>
                <w:noProof/>
              </w:rPr>
            </w:rPrChange>
          </w:rPr>
          <w:instrText xml:space="preserve"> </w:instrText>
        </w:r>
        <w:r w:rsidRPr="000646B1">
          <w:rPr>
            <w:noProof/>
            <w:color w:val="000000"/>
            <w:rPrChange w:id="5394" w:author="Eric Allaix" w:date="2017-02-14T17:22:00Z">
              <w:rPr>
                <w:noProof/>
              </w:rPr>
            </w:rPrChange>
          </w:rPr>
          <w:instrText>HYPERLINK \l "_Toc474850389"</w:instrText>
        </w:r>
        <w:r w:rsidRPr="000646B1">
          <w:rPr>
            <w:rStyle w:val="Hyperlink"/>
            <w:noProof/>
            <w:color w:val="000000"/>
            <w:rPrChange w:id="5395" w:author="Eric Allaix" w:date="2017-02-14T17:22:00Z">
              <w:rPr>
                <w:rStyle w:val="Hyperlink"/>
                <w:noProof/>
              </w:rPr>
            </w:rPrChange>
          </w:rPr>
          <w:instrText xml:space="preserve"> </w:instrText>
        </w:r>
        <w:r w:rsidRPr="000646B1">
          <w:rPr>
            <w:rStyle w:val="Hyperlink"/>
            <w:noProof/>
            <w:color w:val="000000"/>
            <w:rPrChange w:id="5396" w:author="Eric Allaix" w:date="2017-02-14T17:22:00Z">
              <w:rPr>
                <w:rStyle w:val="Hyperlink"/>
                <w:noProof/>
              </w:rPr>
            </w:rPrChange>
          </w:rPr>
          <w:fldChar w:fldCharType="separate"/>
        </w:r>
        <w:r w:rsidRPr="000646B1">
          <w:rPr>
            <w:rStyle w:val="Hyperlink"/>
            <w:noProof/>
            <w:color w:val="000000"/>
            <w:rPrChange w:id="5397" w:author="Eric Allaix" w:date="2017-02-14T17:22:00Z">
              <w:rPr>
                <w:rStyle w:val="Hyperlink"/>
                <w:noProof/>
              </w:rPr>
            </w:rPrChange>
          </w:rPr>
          <w:t>4.2.7.1</w:t>
        </w:r>
        <w:r w:rsidRPr="000646B1">
          <w:rPr>
            <w:rFonts w:ascii="Calibri" w:hAnsi="Calibri"/>
            <w:noProof/>
            <w:color w:val="000000"/>
            <w:sz w:val="22"/>
            <w:szCs w:val="22"/>
            <w:lang w:eastAsia="fr-FR"/>
            <w:rPrChange w:id="5398" w:author="Eric Allaix" w:date="2017-02-14T17:22:00Z">
              <w:rPr>
                <w:rFonts w:ascii="Calibri" w:hAnsi="Calibri"/>
                <w:noProof/>
                <w:sz w:val="22"/>
                <w:szCs w:val="22"/>
                <w:lang w:val="fr-FR" w:eastAsia="fr-FR"/>
              </w:rPr>
            </w:rPrChange>
          </w:rPr>
          <w:tab/>
        </w:r>
        <w:r w:rsidRPr="000646B1">
          <w:rPr>
            <w:rStyle w:val="Hyperlink"/>
            <w:noProof/>
            <w:color w:val="000000"/>
            <w:rPrChange w:id="5399" w:author="Eric Allaix" w:date="2017-02-14T17:22:00Z">
              <w:rPr>
                <w:rStyle w:val="Hyperlink"/>
                <w:noProof/>
              </w:rPr>
            </w:rPrChange>
          </w:rPr>
          <w:t>Base reflectivity</w:t>
        </w:r>
        <w:r w:rsidRPr="000646B1">
          <w:rPr>
            <w:noProof/>
            <w:webHidden/>
            <w:color w:val="000000"/>
            <w:rPrChange w:id="5400" w:author="Eric Allaix" w:date="2017-02-14T17:22:00Z">
              <w:rPr>
                <w:noProof/>
                <w:webHidden/>
              </w:rPr>
            </w:rPrChange>
          </w:rPr>
          <w:tab/>
        </w:r>
        <w:r w:rsidRPr="000646B1">
          <w:rPr>
            <w:noProof/>
            <w:webHidden/>
            <w:color w:val="000000"/>
            <w:rPrChange w:id="5401" w:author="Eric Allaix" w:date="2017-02-14T17:22:00Z">
              <w:rPr>
                <w:noProof/>
                <w:webHidden/>
              </w:rPr>
            </w:rPrChange>
          </w:rPr>
          <w:fldChar w:fldCharType="begin"/>
        </w:r>
        <w:r w:rsidRPr="000646B1">
          <w:rPr>
            <w:noProof/>
            <w:webHidden/>
            <w:color w:val="000000"/>
            <w:rPrChange w:id="5402" w:author="Eric Allaix" w:date="2017-02-14T17:22:00Z">
              <w:rPr>
                <w:noProof/>
                <w:webHidden/>
              </w:rPr>
            </w:rPrChange>
          </w:rPr>
          <w:instrText xml:space="preserve"> PAGEREF _Toc474850389 \h </w:instrText>
        </w:r>
      </w:ins>
      <w:r w:rsidRPr="000646B1">
        <w:rPr>
          <w:noProof/>
          <w:webHidden/>
          <w:color w:val="000000"/>
          <w:rPrChange w:id="5403" w:author="Eric Allaix" w:date="2017-02-14T17:22:00Z">
            <w:rPr>
              <w:noProof/>
              <w:webHidden/>
              <w:color w:val="000000"/>
            </w:rPr>
          </w:rPrChange>
        </w:rPr>
      </w:r>
      <w:ins w:id="5404" w:author="Eric Allaix" w:date="2017-02-14T15:50:00Z">
        <w:r w:rsidRPr="000646B1">
          <w:rPr>
            <w:noProof/>
            <w:webHidden/>
            <w:color w:val="000000"/>
            <w:rPrChange w:id="5405" w:author="Eric Allaix" w:date="2017-02-14T17:22:00Z">
              <w:rPr>
                <w:noProof/>
                <w:webHidden/>
              </w:rPr>
            </w:rPrChange>
          </w:rPr>
          <w:fldChar w:fldCharType="separate"/>
        </w:r>
        <w:r w:rsidRPr="000646B1">
          <w:rPr>
            <w:noProof/>
            <w:webHidden/>
            <w:color w:val="000000"/>
            <w:rPrChange w:id="5406" w:author="Eric Allaix" w:date="2017-02-14T17:22:00Z">
              <w:rPr>
                <w:noProof/>
                <w:webHidden/>
              </w:rPr>
            </w:rPrChange>
          </w:rPr>
          <w:t>81</w:t>
        </w:r>
        <w:r w:rsidRPr="000646B1">
          <w:rPr>
            <w:noProof/>
            <w:webHidden/>
            <w:color w:val="000000"/>
            <w:rPrChange w:id="5407" w:author="Eric Allaix" w:date="2017-02-14T17:22:00Z">
              <w:rPr>
                <w:noProof/>
                <w:webHidden/>
              </w:rPr>
            </w:rPrChange>
          </w:rPr>
          <w:fldChar w:fldCharType="end"/>
        </w:r>
        <w:r w:rsidRPr="000646B1">
          <w:rPr>
            <w:rStyle w:val="Hyperlink"/>
            <w:noProof/>
            <w:color w:val="000000"/>
            <w:rPrChange w:id="5408" w:author="Eric Allaix" w:date="2017-02-14T17:22:00Z">
              <w:rPr>
                <w:rStyle w:val="Hyperlink"/>
                <w:noProof/>
              </w:rPr>
            </w:rPrChange>
          </w:rPr>
          <w:fldChar w:fldCharType="end"/>
        </w:r>
      </w:ins>
    </w:p>
    <w:p w14:paraId="3A2FF86D" w14:textId="77777777" w:rsidR="00433F64" w:rsidRPr="000646B1" w:rsidRDefault="00433F64" w:rsidP="00433F64">
      <w:pPr>
        <w:pStyle w:val="TOC4"/>
        <w:tabs>
          <w:tab w:val="clear" w:pos="567"/>
          <w:tab w:val="clear" w:pos="7938"/>
          <w:tab w:val="left" w:pos="851"/>
          <w:tab w:val="left" w:leader="dot" w:pos="9356"/>
        </w:tabs>
        <w:rPr>
          <w:ins w:id="5409" w:author="Eric Allaix" w:date="2017-02-14T15:50:00Z"/>
          <w:rFonts w:ascii="Calibri" w:hAnsi="Calibri"/>
          <w:noProof/>
          <w:color w:val="000000"/>
          <w:sz w:val="22"/>
          <w:szCs w:val="22"/>
          <w:lang w:eastAsia="fr-FR"/>
          <w:rPrChange w:id="5410" w:author="Eric Allaix" w:date="2017-02-14T17:22:00Z">
            <w:rPr>
              <w:ins w:id="5411" w:author="Eric Allaix" w:date="2017-02-14T15:50:00Z"/>
              <w:rFonts w:ascii="Calibri" w:hAnsi="Calibri"/>
              <w:noProof/>
              <w:sz w:val="22"/>
              <w:szCs w:val="22"/>
              <w:lang w:val="fr-FR" w:eastAsia="fr-FR"/>
            </w:rPr>
          </w:rPrChange>
        </w:rPr>
      </w:pPr>
      <w:ins w:id="5412" w:author="Eric Allaix" w:date="2017-02-14T15:50:00Z">
        <w:r w:rsidRPr="000646B1">
          <w:rPr>
            <w:rStyle w:val="Hyperlink"/>
            <w:noProof/>
            <w:color w:val="000000"/>
            <w:rPrChange w:id="5413" w:author="Eric Allaix" w:date="2017-02-14T17:22:00Z">
              <w:rPr>
                <w:rStyle w:val="Hyperlink"/>
                <w:noProof/>
              </w:rPr>
            </w:rPrChange>
          </w:rPr>
          <w:fldChar w:fldCharType="begin"/>
        </w:r>
        <w:r w:rsidRPr="000646B1">
          <w:rPr>
            <w:rStyle w:val="Hyperlink"/>
            <w:noProof/>
            <w:color w:val="000000"/>
            <w:rPrChange w:id="5414" w:author="Eric Allaix" w:date="2017-02-14T17:22:00Z">
              <w:rPr>
                <w:rStyle w:val="Hyperlink"/>
                <w:noProof/>
              </w:rPr>
            </w:rPrChange>
          </w:rPr>
          <w:instrText xml:space="preserve"> </w:instrText>
        </w:r>
        <w:r w:rsidRPr="000646B1">
          <w:rPr>
            <w:noProof/>
            <w:color w:val="000000"/>
            <w:rPrChange w:id="5415" w:author="Eric Allaix" w:date="2017-02-14T17:22:00Z">
              <w:rPr>
                <w:noProof/>
              </w:rPr>
            </w:rPrChange>
          </w:rPr>
          <w:instrText>HYPERLINK \l "_Toc474850390"</w:instrText>
        </w:r>
        <w:r w:rsidRPr="000646B1">
          <w:rPr>
            <w:rStyle w:val="Hyperlink"/>
            <w:noProof/>
            <w:color w:val="000000"/>
            <w:rPrChange w:id="5416" w:author="Eric Allaix" w:date="2017-02-14T17:22:00Z">
              <w:rPr>
                <w:rStyle w:val="Hyperlink"/>
                <w:noProof/>
              </w:rPr>
            </w:rPrChange>
          </w:rPr>
          <w:instrText xml:space="preserve"> </w:instrText>
        </w:r>
        <w:r w:rsidRPr="000646B1">
          <w:rPr>
            <w:rStyle w:val="Hyperlink"/>
            <w:noProof/>
            <w:color w:val="000000"/>
            <w:rPrChange w:id="5417" w:author="Eric Allaix" w:date="2017-02-14T17:22:00Z">
              <w:rPr>
                <w:rStyle w:val="Hyperlink"/>
                <w:noProof/>
              </w:rPr>
            </w:rPrChange>
          </w:rPr>
          <w:fldChar w:fldCharType="separate"/>
        </w:r>
        <w:r w:rsidRPr="000646B1">
          <w:rPr>
            <w:rStyle w:val="Hyperlink"/>
            <w:noProof/>
            <w:color w:val="000000"/>
            <w:rPrChange w:id="5418" w:author="Eric Allaix" w:date="2017-02-14T17:22:00Z">
              <w:rPr>
                <w:rStyle w:val="Hyperlink"/>
                <w:noProof/>
              </w:rPr>
            </w:rPrChange>
          </w:rPr>
          <w:t>4.2.7.2</w:t>
        </w:r>
        <w:r w:rsidRPr="000646B1">
          <w:rPr>
            <w:rFonts w:ascii="Calibri" w:hAnsi="Calibri"/>
            <w:noProof/>
            <w:color w:val="000000"/>
            <w:sz w:val="22"/>
            <w:szCs w:val="22"/>
            <w:lang w:eastAsia="fr-FR"/>
            <w:rPrChange w:id="5419" w:author="Eric Allaix" w:date="2017-02-14T17:22:00Z">
              <w:rPr>
                <w:rFonts w:ascii="Calibri" w:hAnsi="Calibri"/>
                <w:noProof/>
                <w:sz w:val="22"/>
                <w:szCs w:val="22"/>
                <w:lang w:val="fr-FR" w:eastAsia="fr-FR"/>
              </w:rPr>
            </w:rPrChange>
          </w:rPr>
          <w:tab/>
        </w:r>
        <w:r w:rsidRPr="000646B1">
          <w:rPr>
            <w:rStyle w:val="Hyperlink"/>
            <w:noProof/>
            <w:color w:val="000000"/>
            <w:rPrChange w:id="5420" w:author="Eric Allaix" w:date="2017-02-14T17:22:00Z">
              <w:rPr>
                <w:rStyle w:val="Hyperlink"/>
                <w:noProof/>
              </w:rPr>
            </w:rPrChange>
          </w:rPr>
          <w:t>Mean radial velocity</w:t>
        </w:r>
        <w:r w:rsidRPr="000646B1">
          <w:rPr>
            <w:noProof/>
            <w:webHidden/>
            <w:color w:val="000000"/>
            <w:rPrChange w:id="5421" w:author="Eric Allaix" w:date="2017-02-14T17:22:00Z">
              <w:rPr>
                <w:noProof/>
                <w:webHidden/>
              </w:rPr>
            </w:rPrChange>
          </w:rPr>
          <w:tab/>
        </w:r>
        <w:r w:rsidRPr="000646B1">
          <w:rPr>
            <w:noProof/>
            <w:webHidden/>
            <w:color w:val="000000"/>
            <w:rPrChange w:id="5422" w:author="Eric Allaix" w:date="2017-02-14T17:22:00Z">
              <w:rPr>
                <w:noProof/>
                <w:webHidden/>
              </w:rPr>
            </w:rPrChange>
          </w:rPr>
          <w:fldChar w:fldCharType="begin"/>
        </w:r>
        <w:r w:rsidRPr="000646B1">
          <w:rPr>
            <w:noProof/>
            <w:webHidden/>
            <w:color w:val="000000"/>
            <w:rPrChange w:id="5423" w:author="Eric Allaix" w:date="2017-02-14T17:22:00Z">
              <w:rPr>
                <w:noProof/>
                <w:webHidden/>
              </w:rPr>
            </w:rPrChange>
          </w:rPr>
          <w:instrText xml:space="preserve"> PAGEREF _Toc474850390 \h </w:instrText>
        </w:r>
      </w:ins>
      <w:r w:rsidRPr="000646B1">
        <w:rPr>
          <w:noProof/>
          <w:webHidden/>
          <w:color w:val="000000"/>
          <w:rPrChange w:id="5424" w:author="Eric Allaix" w:date="2017-02-14T17:22:00Z">
            <w:rPr>
              <w:noProof/>
              <w:webHidden/>
              <w:color w:val="000000"/>
            </w:rPr>
          </w:rPrChange>
        </w:rPr>
      </w:r>
      <w:ins w:id="5425" w:author="Eric Allaix" w:date="2017-02-14T15:50:00Z">
        <w:r w:rsidRPr="000646B1">
          <w:rPr>
            <w:noProof/>
            <w:webHidden/>
            <w:color w:val="000000"/>
            <w:rPrChange w:id="5426" w:author="Eric Allaix" w:date="2017-02-14T17:22:00Z">
              <w:rPr>
                <w:noProof/>
                <w:webHidden/>
              </w:rPr>
            </w:rPrChange>
          </w:rPr>
          <w:fldChar w:fldCharType="separate"/>
        </w:r>
        <w:r w:rsidRPr="000646B1">
          <w:rPr>
            <w:noProof/>
            <w:webHidden/>
            <w:color w:val="000000"/>
            <w:rPrChange w:id="5427" w:author="Eric Allaix" w:date="2017-02-14T17:22:00Z">
              <w:rPr>
                <w:noProof/>
                <w:webHidden/>
              </w:rPr>
            </w:rPrChange>
          </w:rPr>
          <w:t>83</w:t>
        </w:r>
        <w:r w:rsidRPr="000646B1">
          <w:rPr>
            <w:noProof/>
            <w:webHidden/>
            <w:color w:val="000000"/>
            <w:rPrChange w:id="5428" w:author="Eric Allaix" w:date="2017-02-14T17:22:00Z">
              <w:rPr>
                <w:noProof/>
                <w:webHidden/>
              </w:rPr>
            </w:rPrChange>
          </w:rPr>
          <w:fldChar w:fldCharType="end"/>
        </w:r>
        <w:r w:rsidRPr="000646B1">
          <w:rPr>
            <w:rStyle w:val="Hyperlink"/>
            <w:noProof/>
            <w:color w:val="000000"/>
            <w:rPrChange w:id="5429" w:author="Eric Allaix" w:date="2017-02-14T17:22:00Z">
              <w:rPr>
                <w:rStyle w:val="Hyperlink"/>
                <w:noProof/>
              </w:rPr>
            </w:rPrChange>
          </w:rPr>
          <w:fldChar w:fldCharType="end"/>
        </w:r>
      </w:ins>
    </w:p>
    <w:p w14:paraId="5D5A317B" w14:textId="77777777" w:rsidR="00433F64" w:rsidRPr="000646B1" w:rsidRDefault="00433F64" w:rsidP="00433F64">
      <w:pPr>
        <w:pStyle w:val="TOC4"/>
        <w:tabs>
          <w:tab w:val="clear" w:pos="567"/>
          <w:tab w:val="clear" w:pos="7938"/>
          <w:tab w:val="left" w:pos="851"/>
          <w:tab w:val="left" w:leader="dot" w:pos="9356"/>
        </w:tabs>
        <w:rPr>
          <w:ins w:id="5430" w:author="Eric Allaix" w:date="2017-02-14T15:50:00Z"/>
          <w:rFonts w:ascii="Calibri" w:hAnsi="Calibri"/>
          <w:noProof/>
          <w:color w:val="000000"/>
          <w:sz w:val="22"/>
          <w:szCs w:val="22"/>
          <w:lang w:eastAsia="fr-FR"/>
          <w:rPrChange w:id="5431" w:author="Eric Allaix" w:date="2017-02-14T17:22:00Z">
            <w:rPr>
              <w:ins w:id="5432" w:author="Eric Allaix" w:date="2017-02-14T15:50:00Z"/>
              <w:rFonts w:ascii="Calibri" w:hAnsi="Calibri"/>
              <w:noProof/>
              <w:sz w:val="22"/>
              <w:szCs w:val="22"/>
              <w:lang w:val="fr-FR" w:eastAsia="fr-FR"/>
            </w:rPr>
          </w:rPrChange>
        </w:rPr>
      </w:pPr>
      <w:ins w:id="5433" w:author="Eric Allaix" w:date="2017-02-14T15:50:00Z">
        <w:r w:rsidRPr="000646B1">
          <w:rPr>
            <w:rStyle w:val="Hyperlink"/>
            <w:noProof/>
            <w:color w:val="000000"/>
            <w:rPrChange w:id="5434" w:author="Eric Allaix" w:date="2017-02-14T17:22:00Z">
              <w:rPr>
                <w:rStyle w:val="Hyperlink"/>
                <w:noProof/>
              </w:rPr>
            </w:rPrChange>
          </w:rPr>
          <w:fldChar w:fldCharType="begin"/>
        </w:r>
        <w:r w:rsidRPr="000646B1">
          <w:rPr>
            <w:rStyle w:val="Hyperlink"/>
            <w:noProof/>
            <w:color w:val="000000"/>
            <w:rPrChange w:id="5435" w:author="Eric Allaix" w:date="2017-02-14T17:22:00Z">
              <w:rPr>
                <w:rStyle w:val="Hyperlink"/>
                <w:noProof/>
              </w:rPr>
            </w:rPrChange>
          </w:rPr>
          <w:instrText xml:space="preserve"> </w:instrText>
        </w:r>
        <w:r w:rsidRPr="000646B1">
          <w:rPr>
            <w:noProof/>
            <w:color w:val="000000"/>
            <w:rPrChange w:id="5436" w:author="Eric Allaix" w:date="2017-02-14T17:22:00Z">
              <w:rPr>
                <w:noProof/>
              </w:rPr>
            </w:rPrChange>
          </w:rPr>
          <w:instrText>HYPERLINK \l "_Toc474850391"</w:instrText>
        </w:r>
        <w:r w:rsidRPr="000646B1">
          <w:rPr>
            <w:rStyle w:val="Hyperlink"/>
            <w:noProof/>
            <w:color w:val="000000"/>
            <w:rPrChange w:id="5437" w:author="Eric Allaix" w:date="2017-02-14T17:22:00Z">
              <w:rPr>
                <w:rStyle w:val="Hyperlink"/>
                <w:noProof/>
              </w:rPr>
            </w:rPrChange>
          </w:rPr>
          <w:instrText xml:space="preserve"> </w:instrText>
        </w:r>
        <w:r w:rsidRPr="000646B1">
          <w:rPr>
            <w:rStyle w:val="Hyperlink"/>
            <w:noProof/>
            <w:color w:val="000000"/>
            <w:rPrChange w:id="5438" w:author="Eric Allaix" w:date="2017-02-14T17:22:00Z">
              <w:rPr>
                <w:rStyle w:val="Hyperlink"/>
                <w:noProof/>
              </w:rPr>
            </w:rPrChange>
          </w:rPr>
          <w:fldChar w:fldCharType="separate"/>
        </w:r>
        <w:r w:rsidRPr="000646B1">
          <w:rPr>
            <w:rStyle w:val="Hyperlink"/>
            <w:noProof/>
            <w:color w:val="000000"/>
            <w:rPrChange w:id="5439" w:author="Eric Allaix" w:date="2017-02-14T17:22:00Z">
              <w:rPr>
                <w:rStyle w:val="Hyperlink"/>
                <w:noProof/>
              </w:rPr>
            </w:rPrChange>
          </w:rPr>
          <w:t>4.2.7.3</w:t>
        </w:r>
        <w:r w:rsidRPr="000646B1">
          <w:rPr>
            <w:rFonts w:ascii="Calibri" w:hAnsi="Calibri"/>
            <w:noProof/>
            <w:color w:val="000000"/>
            <w:sz w:val="22"/>
            <w:szCs w:val="22"/>
            <w:lang w:eastAsia="fr-FR"/>
            <w:rPrChange w:id="5440" w:author="Eric Allaix" w:date="2017-02-14T17:22:00Z">
              <w:rPr>
                <w:rFonts w:ascii="Calibri" w:hAnsi="Calibri"/>
                <w:noProof/>
                <w:sz w:val="22"/>
                <w:szCs w:val="22"/>
                <w:lang w:val="fr-FR" w:eastAsia="fr-FR"/>
              </w:rPr>
            </w:rPrChange>
          </w:rPr>
          <w:tab/>
        </w:r>
        <w:r w:rsidRPr="000646B1">
          <w:rPr>
            <w:rStyle w:val="Hyperlink"/>
            <w:noProof/>
            <w:color w:val="000000"/>
            <w:rPrChange w:id="5441" w:author="Eric Allaix" w:date="2017-02-14T17:22:00Z">
              <w:rPr>
                <w:rStyle w:val="Hyperlink"/>
                <w:noProof/>
              </w:rPr>
            </w:rPrChange>
          </w:rPr>
          <w:t>Spectrum width</w:t>
        </w:r>
        <w:r w:rsidRPr="000646B1">
          <w:rPr>
            <w:noProof/>
            <w:webHidden/>
            <w:color w:val="000000"/>
            <w:rPrChange w:id="5442" w:author="Eric Allaix" w:date="2017-02-14T17:22:00Z">
              <w:rPr>
                <w:noProof/>
                <w:webHidden/>
              </w:rPr>
            </w:rPrChange>
          </w:rPr>
          <w:tab/>
        </w:r>
        <w:r w:rsidRPr="000646B1">
          <w:rPr>
            <w:noProof/>
            <w:webHidden/>
            <w:color w:val="000000"/>
            <w:rPrChange w:id="5443" w:author="Eric Allaix" w:date="2017-02-14T17:22:00Z">
              <w:rPr>
                <w:noProof/>
                <w:webHidden/>
              </w:rPr>
            </w:rPrChange>
          </w:rPr>
          <w:fldChar w:fldCharType="begin"/>
        </w:r>
        <w:r w:rsidRPr="000646B1">
          <w:rPr>
            <w:noProof/>
            <w:webHidden/>
            <w:color w:val="000000"/>
            <w:rPrChange w:id="5444" w:author="Eric Allaix" w:date="2017-02-14T17:22:00Z">
              <w:rPr>
                <w:noProof/>
                <w:webHidden/>
              </w:rPr>
            </w:rPrChange>
          </w:rPr>
          <w:instrText xml:space="preserve"> PAGEREF _Toc474850391 \h </w:instrText>
        </w:r>
      </w:ins>
      <w:r w:rsidRPr="000646B1">
        <w:rPr>
          <w:noProof/>
          <w:webHidden/>
          <w:color w:val="000000"/>
          <w:rPrChange w:id="5445" w:author="Eric Allaix" w:date="2017-02-14T17:22:00Z">
            <w:rPr>
              <w:noProof/>
              <w:webHidden/>
              <w:color w:val="000000"/>
            </w:rPr>
          </w:rPrChange>
        </w:rPr>
      </w:r>
      <w:ins w:id="5446" w:author="Eric Allaix" w:date="2017-02-14T15:50:00Z">
        <w:r w:rsidRPr="000646B1">
          <w:rPr>
            <w:noProof/>
            <w:webHidden/>
            <w:color w:val="000000"/>
            <w:rPrChange w:id="5447" w:author="Eric Allaix" w:date="2017-02-14T17:22:00Z">
              <w:rPr>
                <w:noProof/>
                <w:webHidden/>
              </w:rPr>
            </w:rPrChange>
          </w:rPr>
          <w:fldChar w:fldCharType="separate"/>
        </w:r>
        <w:r w:rsidRPr="000646B1">
          <w:rPr>
            <w:noProof/>
            <w:webHidden/>
            <w:color w:val="000000"/>
            <w:rPrChange w:id="5448" w:author="Eric Allaix" w:date="2017-02-14T17:22:00Z">
              <w:rPr>
                <w:noProof/>
                <w:webHidden/>
              </w:rPr>
            </w:rPrChange>
          </w:rPr>
          <w:t>85</w:t>
        </w:r>
        <w:r w:rsidRPr="000646B1">
          <w:rPr>
            <w:noProof/>
            <w:webHidden/>
            <w:color w:val="000000"/>
            <w:rPrChange w:id="5449" w:author="Eric Allaix" w:date="2017-02-14T17:22:00Z">
              <w:rPr>
                <w:noProof/>
                <w:webHidden/>
              </w:rPr>
            </w:rPrChange>
          </w:rPr>
          <w:fldChar w:fldCharType="end"/>
        </w:r>
        <w:r w:rsidRPr="000646B1">
          <w:rPr>
            <w:rStyle w:val="Hyperlink"/>
            <w:noProof/>
            <w:color w:val="000000"/>
            <w:rPrChange w:id="5450" w:author="Eric Allaix" w:date="2017-02-14T17:22:00Z">
              <w:rPr>
                <w:rStyle w:val="Hyperlink"/>
                <w:noProof/>
              </w:rPr>
            </w:rPrChange>
          </w:rPr>
          <w:fldChar w:fldCharType="end"/>
        </w:r>
      </w:ins>
    </w:p>
    <w:p w14:paraId="68292B40" w14:textId="77777777" w:rsidR="00433F64" w:rsidRPr="000646B1" w:rsidRDefault="00433F64" w:rsidP="00433F64">
      <w:pPr>
        <w:pStyle w:val="TOC4"/>
        <w:tabs>
          <w:tab w:val="clear" w:pos="567"/>
          <w:tab w:val="clear" w:pos="7938"/>
          <w:tab w:val="left" w:pos="851"/>
          <w:tab w:val="left" w:leader="dot" w:pos="9356"/>
        </w:tabs>
        <w:rPr>
          <w:ins w:id="5451" w:author="Eric Allaix" w:date="2017-02-14T15:50:00Z"/>
          <w:rFonts w:ascii="Calibri" w:hAnsi="Calibri"/>
          <w:noProof/>
          <w:color w:val="000000"/>
          <w:sz w:val="22"/>
          <w:szCs w:val="22"/>
          <w:lang w:eastAsia="fr-FR"/>
          <w:rPrChange w:id="5452" w:author="Eric Allaix" w:date="2017-02-14T17:22:00Z">
            <w:rPr>
              <w:ins w:id="5453" w:author="Eric Allaix" w:date="2017-02-14T15:50:00Z"/>
              <w:rFonts w:ascii="Calibri" w:hAnsi="Calibri"/>
              <w:noProof/>
              <w:sz w:val="22"/>
              <w:szCs w:val="22"/>
              <w:lang w:val="fr-FR" w:eastAsia="fr-FR"/>
            </w:rPr>
          </w:rPrChange>
        </w:rPr>
      </w:pPr>
      <w:ins w:id="5454" w:author="Eric Allaix" w:date="2017-02-14T15:50:00Z">
        <w:r w:rsidRPr="000646B1">
          <w:rPr>
            <w:rStyle w:val="Hyperlink"/>
            <w:noProof/>
            <w:color w:val="000000"/>
            <w:rPrChange w:id="5455" w:author="Eric Allaix" w:date="2017-02-14T17:22:00Z">
              <w:rPr>
                <w:rStyle w:val="Hyperlink"/>
                <w:noProof/>
              </w:rPr>
            </w:rPrChange>
          </w:rPr>
          <w:fldChar w:fldCharType="begin"/>
        </w:r>
        <w:r w:rsidRPr="000646B1">
          <w:rPr>
            <w:rStyle w:val="Hyperlink"/>
            <w:noProof/>
            <w:color w:val="000000"/>
            <w:rPrChange w:id="5456" w:author="Eric Allaix" w:date="2017-02-14T17:22:00Z">
              <w:rPr>
                <w:rStyle w:val="Hyperlink"/>
                <w:noProof/>
              </w:rPr>
            </w:rPrChange>
          </w:rPr>
          <w:instrText xml:space="preserve"> </w:instrText>
        </w:r>
        <w:r w:rsidRPr="000646B1">
          <w:rPr>
            <w:noProof/>
            <w:color w:val="000000"/>
            <w:rPrChange w:id="5457" w:author="Eric Allaix" w:date="2017-02-14T17:22:00Z">
              <w:rPr>
                <w:noProof/>
              </w:rPr>
            </w:rPrChange>
          </w:rPr>
          <w:instrText>HYPERLINK \l "_Toc474850392"</w:instrText>
        </w:r>
        <w:r w:rsidRPr="000646B1">
          <w:rPr>
            <w:rStyle w:val="Hyperlink"/>
            <w:noProof/>
            <w:color w:val="000000"/>
            <w:rPrChange w:id="5458" w:author="Eric Allaix" w:date="2017-02-14T17:22:00Z">
              <w:rPr>
                <w:rStyle w:val="Hyperlink"/>
                <w:noProof/>
              </w:rPr>
            </w:rPrChange>
          </w:rPr>
          <w:instrText xml:space="preserve"> </w:instrText>
        </w:r>
        <w:r w:rsidRPr="000646B1">
          <w:rPr>
            <w:rStyle w:val="Hyperlink"/>
            <w:noProof/>
            <w:color w:val="000000"/>
            <w:rPrChange w:id="5459" w:author="Eric Allaix" w:date="2017-02-14T17:22:00Z">
              <w:rPr>
                <w:rStyle w:val="Hyperlink"/>
                <w:noProof/>
              </w:rPr>
            </w:rPrChange>
          </w:rPr>
          <w:fldChar w:fldCharType="separate"/>
        </w:r>
        <w:r w:rsidRPr="000646B1">
          <w:rPr>
            <w:rStyle w:val="Hyperlink"/>
            <w:noProof/>
            <w:color w:val="000000"/>
            <w:rPrChange w:id="5460" w:author="Eric Allaix" w:date="2017-02-14T17:22:00Z">
              <w:rPr>
                <w:rStyle w:val="Hyperlink"/>
                <w:noProof/>
              </w:rPr>
            </w:rPrChange>
          </w:rPr>
          <w:t>4.2.7.4</w:t>
        </w:r>
        <w:r w:rsidRPr="000646B1">
          <w:rPr>
            <w:rFonts w:ascii="Calibri" w:hAnsi="Calibri"/>
            <w:noProof/>
            <w:color w:val="000000"/>
            <w:sz w:val="22"/>
            <w:szCs w:val="22"/>
            <w:lang w:eastAsia="fr-FR"/>
            <w:rPrChange w:id="5461" w:author="Eric Allaix" w:date="2017-02-14T17:22:00Z">
              <w:rPr>
                <w:rFonts w:ascii="Calibri" w:hAnsi="Calibri"/>
                <w:noProof/>
                <w:sz w:val="22"/>
                <w:szCs w:val="22"/>
                <w:lang w:val="fr-FR" w:eastAsia="fr-FR"/>
              </w:rPr>
            </w:rPrChange>
          </w:rPr>
          <w:tab/>
        </w:r>
        <w:r w:rsidRPr="000646B1">
          <w:rPr>
            <w:rStyle w:val="Hyperlink"/>
            <w:noProof/>
            <w:color w:val="000000"/>
            <w:rPrChange w:id="5462" w:author="Eric Allaix" w:date="2017-02-14T17:22:00Z">
              <w:rPr>
                <w:rStyle w:val="Hyperlink"/>
                <w:noProof/>
              </w:rPr>
            </w:rPrChange>
          </w:rPr>
          <w:t>Dual polarization meteorological radar products</w:t>
        </w:r>
        <w:r w:rsidRPr="000646B1">
          <w:rPr>
            <w:noProof/>
            <w:webHidden/>
            <w:color w:val="000000"/>
            <w:rPrChange w:id="5463" w:author="Eric Allaix" w:date="2017-02-14T17:22:00Z">
              <w:rPr>
                <w:noProof/>
                <w:webHidden/>
              </w:rPr>
            </w:rPrChange>
          </w:rPr>
          <w:tab/>
        </w:r>
        <w:r w:rsidRPr="000646B1">
          <w:rPr>
            <w:noProof/>
            <w:webHidden/>
            <w:color w:val="000000"/>
            <w:rPrChange w:id="5464" w:author="Eric Allaix" w:date="2017-02-14T17:22:00Z">
              <w:rPr>
                <w:noProof/>
                <w:webHidden/>
              </w:rPr>
            </w:rPrChange>
          </w:rPr>
          <w:fldChar w:fldCharType="begin"/>
        </w:r>
        <w:r w:rsidRPr="000646B1">
          <w:rPr>
            <w:noProof/>
            <w:webHidden/>
            <w:color w:val="000000"/>
            <w:rPrChange w:id="5465" w:author="Eric Allaix" w:date="2017-02-14T17:22:00Z">
              <w:rPr>
                <w:noProof/>
                <w:webHidden/>
              </w:rPr>
            </w:rPrChange>
          </w:rPr>
          <w:instrText xml:space="preserve"> PAGEREF _Toc474850392 \h </w:instrText>
        </w:r>
      </w:ins>
      <w:r w:rsidRPr="000646B1">
        <w:rPr>
          <w:noProof/>
          <w:webHidden/>
          <w:color w:val="000000"/>
          <w:rPrChange w:id="5466" w:author="Eric Allaix" w:date="2017-02-14T17:22:00Z">
            <w:rPr>
              <w:noProof/>
              <w:webHidden/>
              <w:color w:val="000000"/>
            </w:rPr>
          </w:rPrChange>
        </w:rPr>
      </w:r>
      <w:ins w:id="5467" w:author="Eric Allaix" w:date="2017-02-14T15:50:00Z">
        <w:r w:rsidRPr="000646B1">
          <w:rPr>
            <w:noProof/>
            <w:webHidden/>
            <w:color w:val="000000"/>
            <w:rPrChange w:id="5468" w:author="Eric Allaix" w:date="2017-02-14T17:22:00Z">
              <w:rPr>
                <w:noProof/>
                <w:webHidden/>
              </w:rPr>
            </w:rPrChange>
          </w:rPr>
          <w:fldChar w:fldCharType="separate"/>
        </w:r>
        <w:r w:rsidRPr="000646B1">
          <w:rPr>
            <w:noProof/>
            <w:webHidden/>
            <w:color w:val="000000"/>
            <w:rPrChange w:id="5469" w:author="Eric Allaix" w:date="2017-02-14T17:22:00Z">
              <w:rPr>
                <w:noProof/>
                <w:webHidden/>
              </w:rPr>
            </w:rPrChange>
          </w:rPr>
          <w:t>86</w:t>
        </w:r>
        <w:r w:rsidRPr="000646B1">
          <w:rPr>
            <w:noProof/>
            <w:webHidden/>
            <w:color w:val="000000"/>
            <w:rPrChange w:id="5470" w:author="Eric Allaix" w:date="2017-02-14T17:22:00Z">
              <w:rPr>
                <w:noProof/>
                <w:webHidden/>
              </w:rPr>
            </w:rPrChange>
          </w:rPr>
          <w:fldChar w:fldCharType="end"/>
        </w:r>
        <w:r w:rsidRPr="000646B1">
          <w:rPr>
            <w:rStyle w:val="Hyperlink"/>
            <w:noProof/>
            <w:color w:val="000000"/>
            <w:rPrChange w:id="5471" w:author="Eric Allaix" w:date="2017-02-14T17:22:00Z">
              <w:rPr>
                <w:rStyle w:val="Hyperlink"/>
                <w:noProof/>
              </w:rPr>
            </w:rPrChange>
          </w:rPr>
          <w:fldChar w:fldCharType="end"/>
        </w:r>
      </w:ins>
    </w:p>
    <w:p w14:paraId="0E6D21DA" w14:textId="77777777" w:rsidR="00433F64" w:rsidRPr="000646B1" w:rsidRDefault="00433F64" w:rsidP="00433F64">
      <w:pPr>
        <w:pStyle w:val="TOC4"/>
        <w:tabs>
          <w:tab w:val="clear" w:pos="567"/>
          <w:tab w:val="clear" w:pos="7938"/>
          <w:tab w:val="left" w:pos="851"/>
          <w:tab w:val="left" w:leader="dot" w:pos="9356"/>
        </w:tabs>
        <w:rPr>
          <w:ins w:id="5472" w:author="Eric Allaix" w:date="2017-02-14T15:50:00Z"/>
          <w:rFonts w:ascii="Calibri" w:hAnsi="Calibri"/>
          <w:noProof/>
          <w:color w:val="000000"/>
          <w:sz w:val="22"/>
          <w:szCs w:val="22"/>
          <w:lang w:eastAsia="fr-FR"/>
          <w:rPrChange w:id="5473" w:author="Eric Allaix" w:date="2017-02-14T17:22:00Z">
            <w:rPr>
              <w:ins w:id="5474" w:author="Eric Allaix" w:date="2017-02-14T15:50:00Z"/>
              <w:rFonts w:ascii="Calibri" w:hAnsi="Calibri"/>
              <w:noProof/>
              <w:sz w:val="22"/>
              <w:szCs w:val="22"/>
              <w:lang w:val="fr-FR" w:eastAsia="fr-FR"/>
            </w:rPr>
          </w:rPrChange>
        </w:rPr>
      </w:pPr>
      <w:ins w:id="5475" w:author="Eric Allaix" w:date="2017-02-14T15:50:00Z">
        <w:r w:rsidRPr="000646B1">
          <w:rPr>
            <w:rStyle w:val="Hyperlink"/>
            <w:noProof/>
            <w:color w:val="000000"/>
            <w:rPrChange w:id="5476" w:author="Eric Allaix" w:date="2017-02-14T17:22:00Z">
              <w:rPr>
                <w:rStyle w:val="Hyperlink"/>
                <w:noProof/>
              </w:rPr>
            </w:rPrChange>
          </w:rPr>
          <w:fldChar w:fldCharType="begin"/>
        </w:r>
        <w:r w:rsidRPr="000646B1">
          <w:rPr>
            <w:rStyle w:val="Hyperlink"/>
            <w:noProof/>
            <w:color w:val="000000"/>
            <w:rPrChange w:id="5477" w:author="Eric Allaix" w:date="2017-02-14T17:22:00Z">
              <w:rPr>
                <w:rStyle w:val="Hyperlink"/>
                <w:noProof/>
              </w:rPr>
            </w:rPrChange>
          </w:rPr>
          <w:instrText xml:space="preserve"> </w:instrText>
        </w:r>
        <w:r w:rsidRPr="000646B1">
          <w:rPr>
            <w:noProof/>
            <w:color w:val="000000"/>
            <w:rPrChange w:id="5478" w:author="Eric Allaix" w:date="2017-02-14T17:22:00Z">
              <w:rPr>
                <w:noProof/>
              </w:rPr>
            </w:rPrChange>
          </w:rPr>
          <w:instrText>HYPERLINK \l "_Toc474850393"</w:instrText>
        </w:r>
        <w:r w:rsidRPr="000646B1">
          <w:rPr>
            <w:rStyle w:val="Hyperlink"/>
            <w:noProof/>
            <w:color w:val="000000"/>
            <w:rPrChange w:id="5479" w:author="Eric Allaix" w:date="2017-02-14T17:22:00Z">
              <w:rPr>
                <w:rStyle w:val="Hyperlink"/>
                <w:noProof/>
              </w:rPr>
            </w:rPrChange>
          </w:rPr>
          <w:instrText xml:space="preserve"> </w:instrText>
        </w:r>
        <w:r w:rsidRPr="000646B1">
          <w:rPr>
            <w:rStyle w:val="Hyperlink"/>
            <w:noProof/>
            <w:color w:val="000000"/>
            <w:rPrChange w:id="5480" w:author="Eric Allaix" w:date="2017-02-14T17:22:00Z">
              <w:rPr>
                <w:rStyle w:val="Hyperlink"/>
                <w:noProof/>
              </w:rPr>
            </w:rPrChange>
          </w:rPr>
          <w:fldChar w:fldCharType="separate"/>
        </w:r>
        <w:r w:rsidRPr="000646B1">
          <w:rPr>
            <w:rStyle w:val="Hyperlink"/>
            <w:noProof/>
            <w:color w:val="000000"/>
            <w:rPrChange w:id="5481" w:author="Eric Allaix" w:date="2017-02-14T17:22:00Z">
              <w:rPr>
                <w:rStyle w:val="Hyperlink"/>
                <w:noProof/>
              </w:rPr>
            </w:rPrChange>
          </w:rPr>
          <w:t>4.2.7.5</w:t>
        </w:r>
        <w:r w:rsidRPr="000646B1">
          <w:rPr>
            <w:rFonts w:ascii="Calibri" w:hAnsi="Calibri"/>
            <w:noProof/>
            <w:color w:val="000000"/>
            <w:sz w:val="22"/>
            <w:szCs w:val="22"/>
            <w:lang w:eastAsia="fr-FR"/>
            <w:rPrChange w:id="5482" w:author="Eric Allaix" w:date="2017-02-14T17:22:00Z">
              <w:rPr>
                <w:rFonts w:ascii="Calibri" w:hAnsi="Calibri"/>
                <w:noProof/>
                <w:sz w:val="22"/>
                <w:szCs w:val="22"/>
                <w:lang w:val="fr-FR" w:eastAsia="fr-FR"/>
              </w:rPr>
            </w:rPrChange>
          </w:rPr>
          <w:tab/>
        </w:r>
        <w:r w:rsidRPr="000646B1">
          <w:rPr>
            <w:rStyle w:val="Hyperlink"/>
            <w:noProof/>
            <w:color w:val="000000"/>
            <w:rPrChange w:id="5483" w:author="Eric Allaix" w:date="2017-02-14T17:22:00Z">
              <w:rPr>
                <w:rStyle w:val="Hyperlink"/>
                <w:noProof/>
              </w:rPr>
            </w:rPrChange>
          </w:rPr>
          <w:t>Derived data products</w:t>
        </w:r>
        <w:r w:rsidRPr="000646B1">
          <w:rPr>
            <w:noProof/>
            <w:webHidden/>
            <w:color w:val="000000"/>
            <w:rPrChange w:id="5484" w:author="Eric Allaix" w:date="2017-02-14T17:22:00Z">
              <w:rPr>
                <w:noProof/>
                <w:webHidden/>
              </w:rPr>
            </w:rPrChange>
          </w:rPr>
          <w:tab/>
        </w:r>
        <w:r w:rsidRPr="000646B1">
          <w:rPr>
            <w:noProof/>
            <w:webHidden/>
            <w:color w:val="000000"/>
            <w:rPrChange w:id="5485" w:author="Eric Allaix" w:date="2017-02-14T17:22:00Z">
              <w:rPr>
                <w:noProof/>
                <w:webHidden/>
              </w:rPr>
            </w:rPrChange>
          </w:rPr>
          <w:fldChar w:fldCharType="begin"/>
        </w:r>
        <w:r w:rsidRPr="000646B1">
          <w:rPr>
            <w:noProof/>
            <w:webHidden/>
            <w:color w:val="000000"/>
            <w:rPrChange w:id="5486" w:author="Eric Allaix" w:date="2017-02-14T17:22:00Z">
              <w:rPr>
                <w:noProof/>
                <w:webHidden/>
              </w:rPr>
            </w:rPrChange>
          </w:rPr>
          <w:instrText xml:space="preserve"> PAGEREF _Toc474850393 \h </w:instrText>
        </w:r>
      </w:ins>
      <w:r w:rsidRPr="000646B1">
        <w:rPr>
          <w:noProof/>
          <w:webHidden/>
          <w:color w:val="000000"/>
          <w:rPrChange w:id="5487" w:author="Eric Allaix" w:date="2017-02-14T17:22:00Z">
            <w:rPr>
              <w:noProof/>
              <w:webHidden/>
              <w:color w:val="000000"/>
            </w:rPr>
          </w:rPrChange>
        </w:rPr>
      </w:r>
      <w:ins w:id="5488" w:author="Eric Allaix" w:date="2017-02-14T15:50:00Z">
        <w:r w:rsidRPr="000646B1">
          <w:rPr>
            <w:noProof/>
            <w:webHidden/>
            <w:color w:val="000000"/>
            <w:rPrChange w:id="5489" w:author="Eric Allaix" w:date="2017-02-14T17:22:00Z">
              <w:rPr>
                <w:noProof/>
                <w:webHidden/>
              </w:rPr>
            </w:rPrChange>
          </w:rPr>
          <w:fldChar w:fldCharType="separate"/>
        </w:r>
        <w:r w:rsidRPr="000646B1">
          <w:rPr>
            <w:noProof/>
            <w:webHidden/>
            <w:color w:val="000000"/>
            <w:rPrChange w:id="5490" w:author="Eric Allaix" w:date="2017-02-14T17:22:00Z">
              <w:rPr>
                <w:noProof/>
                <w:webHidden/>
              </w:rPr>
            </w:rPrChange>
          </w:rPr>
          <w:t>89</w:t>
        </w:r>
        <w:r w:rsidRPr="000646B1">
          <w:rPr>
            <w:noProof/>
            <w:webHidden/>
            <w:color w:val="000000"/>
            <w:rPrChange w:id="5491" w:author="Eric Allaix" w:date="2017-02-14T17:22:00Z">
              <w:rPr>
                <w:noProof/>
                <w:webHidden/>
              </w:rPr>
            </w:rPrChange>
          </w:rPr>
          <w:fldChar w:fldCharType="end"/>
        </w:r>
        <w:r w:rsidRPr="000646B1">
          <w:rPr>
            <w:rStyle w:val="Hyperlink"/>
            <w:noProof/>
            <w:color w:val="000000"/>
            <w:rPrChange w:id="5492" w:author="Eric Allaix" w:date="2017-02-14T17:22:00Z">
              <w:rPr>
                <w:rStyle w:val="Hyperlink"/>
                <w:noProof/>
              </w:rPr>
            </w:rPrChange>
          </w:rPr>
          <w:fldChar w:fldCharType="end"/>
        </w:r>
      </w:ins>
    </w:p>
    <w:p w14:paraId="0BB85561" w14:textId="77777777" w:rsidR="00433F64" w:rsidRPr="000646B1" w:rsidRDefault="00433F64" w:rsidP="00433F64">
      <w:pPr>
        <w:pStyle w:val="TOC3"/>
        <w:tabs>
          <w:tab w:val="clear" w:pos="567"/>
          <w:tab w:val="clear" w:pos="7938"/>
          <w:tab w:val="left" w:pos="851"/>
          <w:tab w:val="left" w:leader="dot" w:pos="9356"/>
        </w:tabs>
        <w:rPr>
          <w:ins w:id="5493" w:author="Eric Allaix" w:date="2017-02-14T15:50:00Z"/>
          <w:rFonts w:ascii="Calibri" w:hAnsi="Calibri"/>
          <w:noProof/>
          <w:color w:val="000000"/>
          <w:sz w:val="22"/>
          <w:szCs w:val="22"/>
          <w:lang w:eastAsia="fr-FR"/>
          <w:rPrChange w:id="5494" w:author="Eric Allaix" w:date="2017-02-14T17:22:00Z">
            <w:rPr>
              <w:ins w:id="5495" w:author="Eric Allaix" w:date="2017-02-14T15:50:00Z"/>
              <w:rFonts w:ascii="Calibri" w:hAnsi="Calibri"/>
              <w:noProof/>
              <w:sz w:val="22"/>
              <w:szCs w:val="22"/>
              <w:lang w:val="fr-FR" w:eastAsia="fr-FR"/>
            </w:rPr>
          </w:rPrChange>
        </w:rPr>
      </w:pPr>
      <w:ins w:id="5496" w:author="Eric Allaix" w:date="2017-02-14T15:50:00Z">
        <w:r w:rsidRPr="000646B1">
          <w:rPr>
            <w:rStyle w:val="Hyperlink"/>
            <w:noProof/>
            <w:color w:val="000000"/>
            <w:rPrChange w:id="5497" w:author="Eric Allaix" w:date="2017-02-14T17:22:00Z">
              <w:rPr>
                <w:rStyle w:val="Hyperlink"/>
                <w:noProof/>
              </w:rPr>
            </w:rPrChange>
          </w:rPr>
          <w:fldChar w:fldCharType="begin"/>
        </w:r>
        <w:r w:rsidRPr="000646B1">
          <w:rPr>
            <w:rStyle w:val="Hyperlink"/>
            <w:noProof/>
            <w:color w:val="000000"/>
            <w:rPrChange w:id="5498" w:author="Eric Allaix" w:date="2017-02-14T17:22:00Z">
              <w:rPr>
                <w:rStyle w:val="Hyperlink"/>
                <w:noProof/>
              </w:rPr>
            </w:rPrChange>
          </w:rPr>
          <w:instrText xml:space="preserve"> </w:instrText>
        </w:r>
        <w:r w:rsidRPr="000646B1">
          <w:rPr>
            <w:noProof/>
            <w:color w:val="000000"/>
            <w:rPrChange w:id="5499" w:author="Eric Allaix" w:date="2017-02-14T17:22:00Z">
              <w:rPr>
                <w:noProof/>
              </w:rPr>
            </w:rPrChange>
          </w:rPr>
          <w:instrText>HYPERLINK \l "_Toc474850394"</w:instrText>
        </w:r>
        <w:r w:rsidRPr="000646B1">
          <w:rPr>
            <w:rStyle w:val="Hyperlink"/>
            <w:noProof/>
            <w:color w:val="000000"/>
            <w:rPrChange w:id="5500" w:author="Eric Allaix" w:date="2017-02-14T17:22:00Z">
              <w:rPr>
                <w:rStyle w:val="Hyperlink"/>
                <w:noProof/>
              </w:rPr>
            </w:rPrChange>
          </w:rPr>
          <w:instrText xml:space="preserve"> </w:instrText>
        </w:r>
        <w:r w:rsidRPr="000646B1">
          <w:rPr>
            <w:rStyle w:val="Hyperlink"/>
            <w:noProof/>
            <w:color w:val="000000"/>
            <w:rPrChange w:id="5501" w:author="Eric Allaix" w:date="2017-02-14T17:22:00Z">
              <w:rPr>
                <w:rStyle w:val="Hyperlink"/>
                <w:noProof/>
              </w:rPr>
            </w:rPrChange>
          </w:rPr>
          <w:fldChar w:fldCharType="separate"/>
        </w:r>
        <w:r w:rsidRPr="000646B1">
          <w:rPr>
            <w:rStyle w:val="Hyperlink"/>
            <w:noProof/>
            <w:color w:val="000000"/>
            <w:rPrChange w:id="5502" w:author="Eric Allaix" w:date="2017-02-14T17:22:00Z">
              <w:rPr>
                <w:rStyle w:val="Hyperlink"/>
                <w:noProof/>
              </w:rPr>
            </w:rPrChange>
          </w:rPr>
          <w:t>4.2.8</w:t>
        </w:r>
        <w:r w:rsidRPr="000646B1">
          <w:rPr>
            <w:rFonts w:ascii="Calibri" w:hAnsi="Calibri"/>
            <w:noProof/>
            <w:color w:val="000000"/>
            <w:sz w:val="22"/>
            <w:szCs w:val="22"/>
            <w:lang w:eastAsia="fr-FR"/>
            <w:rPrChange w:id="5503" w:author="Eric Allaix" w:date="2017-02-14T17:22:00Z">
              <w:rPr>
                <w:rFonts w:ascii="Calibri" w:hAnsi="Calibri"/>
                <w:noProof/>
                <w:sz w:val="22"/>
                <w:szCs w:val="22"/>
                <w:lang w:val="fr-FR" w:eastAsia="fr-FR"/>
              </w:rPr>
            </w:rPrChange>
          </w:rPr>
          <w:tab/>
        </w:r>
        <w:r w:rsidRPr="000646B1">
          <w:rPr>
            <w:rStyle w:val="Hyperlink"/>
            <w:noProof/>
            <w:color w:val="000000"/>
            <w:rPrChange w:id="5504" w:author="Eric Allaix" w:date="2017-02-14T17:22:00Z">
              <w:rPr>
                <w:rStyle w:val="Hyperlink"/>
                <w:noProof/>
              </w:rPr>
            </w:rPrChange>
          </w:rPr>
          <w:t>Antenna pattern and antenna dynamics</w:t>
        </w:r>
        <w:r w:rsidRPr="000646B1">
          <w:rPr>
            <w:noProof/>
            <w:webHidden/>
            <w:color w:val="000000"/>
            <w:rPrChange w:id="5505" w:author="Eric Allaix" w:date="2017-02-14T17:22:00Z">
              <w:rPr>
                <w:noProof/>
                <w:webHidden/>
              </w:rPr>
            </w:rPrChange>
          </w:rPr>
          <w:tab/>
        </w:r>
        <w:r w:rsidRPr="000646B1">
          <w:rPr>
            <w:noProof/>
            <w:webHidden/>
            <w:color w:val="000000"/>
            <w:rPrChange w:id="5506" w:author="Eric Allaix" w:date="2017-02-14T17:22:00Z">
              <w:rPr>
                <w:noProof/>
                <w:webHidden/>
              </w:rPr>
            </w:rPrChange>
          </w:rPr>
          <w:fldChar w:fldCharType="begin"/>
        </w:r>
        <w:r w:rsidRPr="000646B1">
          <w:rPr>
            <w:noProof/>
            <w:webHidden/>
            <w:color w:val="000000"/>
            <w:rPrChange w:id="5507" w:author="Eric Allaix" w:date="2017-02-14T17:22:00Z">
              <w:rPr>
                <w:noProof/>
                <w:webHidden/>
              </w:rPr>
            </w:rPrChange>
          </w:rPr>
          <w:instrText xml:space="preserve"> PAGEREF _Toc474850394 \h </w:instrText>
        </w:r>
      </w:ins>
      <w:r w:rsidRPr="000646B1">
        <w:rPr>
          <w:noProof/>
          <w:webHidden/>
          <w:color w:val="000000"/>
          <w:rPrChange w:id="5508" w:author="Eric Allaix" w:date="2017-02-14T17:22:00Z">
            <w:rPr>
              <w:noProof/>
              <w:webHidden/>
              <w:color w:val="000000"/>
            </w:rPr>
          </w:rPrChange>
        </w:rPr>
      </w:r>
      <w:ins w:id="5509" w:author="Eric Allaix" w:date="2017-02-14T15:50:00Z">
        <w:r w:rsidRPr="000646B1">
          <w:rPr>
            <w:noProof/>
            <w:webHidden/>
            <w:color w:val="000000"/>
            <w:rPrChange w:id="5510" w:author="Eric Allaix" w:date="2017-02-14T17:22:00Z">
              <w:rPr>
                <w:noProof/>
                <w:webHidden/>
              </w:rPr>
            </w:rPrChange>
          </w:rPr>
          <w:fldChar w:fldCharType="separate"/>
        </w:r>
        <w:r w:rsidRPr="000646B1">
          <w:rPr>
            <w:noProof/>
            <w:webHidden/>
            <w:color w:val="000000"/>
            <w:rPrChange w:id="5511" w:author="Eric Allaix" w:date="2017-02-14T17:22:00Z">
              <w:rPr>
                <w:noProof/>
                <w:webHidden/>
              </w:rPr>
            </w:rPrChange>
          </w:rPr>
          <w:t>89</w:t>
        </w:r>
        <w:r w:rsidRPr="000646B1">
          <w:rPr>
            <w:noProof/>
            <w:webHidden/>
            <w:color w:val="000000"/>
            <w:rPrChange w:id="5512" w:author="Eric Allaix" w:date="2017-02-14T17:22:00Z">
              <w:rPr>
                <w:noProof/>
                <w:webHidden/>
              </w:rPr>
            </w:rPrChange>
          </w:rPr>
          <w:fldChar w:fldCharType="end"/>
        </w:r>
        <w:r w:rsidRPr="000646B1">
          <w:rPr>
            <w:rStyle w:val="Hyperlink"/>
            <w:noProof/>
            <w:color w:val="000000"/>
            <w:rPrChange w:id="5513" w:author="Eric Allaix" w:date="2017-02-14T17:22:00Z">
              <w:rPr>
                <w:rStyle w:val="Hyperlink"/>
                <w:noProof/>
              </w:rPr>
            </w:rPrChange>
          </w:rPr>
          <w:fldChar w:fldCharType="end"/>
        </w:r>
      </w:ins>
    </w:p>
    <w:p w14:paraId="39B03205" w14:textId="77777777" w:rsidR="00433F64" w:rsidRPr="000646B1" w:rsidRDefault="00433F64" w:rsidP="00433F64">
      <w:pPr>
        <w:pStyle w:val="TOC4"/>
        <w:tabs>
          <w:tab w:val="clear" w:pos="567"/>
          <w:tab w:val="clear" w:pos="7938"/>
          <w:tab w:val="left" w:pos="851"/>
          <w:tab w:val="left" w:leader="dot" w:pos="9356"/>
        </w:tabs>
        <w:rPr>
          <w:ins w:id="5514" w:author="Eric Allaix" w:date="2017-02-14T15:50:00Z"/>
          <w:rFonts w:ascii="Calibri" w:hAnsi="Calibri"/>
          <w:noProof/>
          <w:color w:val="000000"/>
          <w:sz w:val="22"/>
          <w:szCs w:val="22"/>
          <w:lang w:eastAsia="fr-FR"/>
          <w:rPrChange w:id="5515" w:author="Eric Allaix" w:date="2017-02-14T17:22:00Z">
            <w:rPr>
              <w:ins w:id="5516" w:author="Eric Allaix" w:date="2017-02-14T15:50:00Z"/>
              <w:rFonts w:ascii="Calibri" w:hAnsi="Calibri"/>
              <w:noProof/>
              <w:sz w:val="22"/>
              <w:szCs w:val="22"/>
              <w:lang w:val="fr-FR" w:eastAsia="fr-FR"/>
            </w:rPr>
          </w:rPrChange>
        </w:rPr>
      </w:pPr>
      <w:ins w:id="5517" w:author="Eric Allaix" w:date="2017-02-14T15:50:00Z">
        <w:r w:rsidRPr="000646B1">
          <w:rPr>
            <w:rStyle w:val="Hyperlink"/>
            <w:noProof/>
            <w:color w:val="000000"/>
            <w:rPrChange w:id="5518" w:author="Eric Allaix" w:date="2017-02-14T17:22:00Z">
              <w:rPr>
                <w:rStyle w:val="Hyperlink"/>
                <w:noProof/>
              </w:rPr>
            </w:rPrChange>
          </w:rPr>
          <w:fldChar w:fldCharType="begin"/>
        </w:r>
        <w:r w:rsidRPr="000646B1">
          <w:rPr>
            <w:rStyle w:val="Hyperlink"/>
            <w:noProof/>
            <w:color w:val="000000"/>
            <w:rPrChange w:id="5519" w:author="Eric Allaix" w:date="2017-02-14T17:22:00Z">
              <w:rPr>
                <w:rStyle w:val="Hyperlink"/>
                <w:noProof/>
              </w:rPr>
            </w:rPrChange>
          </w:rPr>
          <w:instrText xml:space="preserve"> </w:instrText>
        </w:r>
        <w:r w:rsidRPr="000646B1">
          <w:rPr>
            <w:noProof/>
            <w:color w:val="000000"/>
            <w:rPrChange w:id="5520" w:author="Eric Allaix" w:date="2017-02-14T17:22:00Z">
              <w:rPr>
                <w:noProof/>
              </w:rPr>
            </w:rPrChange>
          </w:rPr>
          <w:instrText>HYPERLINK \l "_Toc474850395"</w:instrText>
        </w:r>
        <w:r w:rsidRPr="000646B1">
          <w:rPr>
            <w:rStyle w:val="Hyperlink"/>
            <w:noProof/>
            <w:color w:val="000000"/>
            <w:rPrChange w:id="5521" w:author="Eric Allaix" w:date="2017-02-14T17:22:00Z">
              <w:rPr>
                <w:rStyle w:val="Hyperlink"/>
                <w:noProof/>
              </w:rPr>
            </w:rPrChange>
          </w:rPr>
          <w:instrText xml:space="preserve"> </w:instrText>
        </w:r>
        <w:r w:rsidRPr="000646B1">
          <w:rPr>
            <w:rStyle w:val="Hyperlink"/>
            <w:noProof/>
            <w:color w:val="000000"/>
            <w:rPrChange w:id="5522" w:author="Eric Allaix" w:date="2017-02-14T17:22:00Z">
              <w:rPr>
                <w:rStyle w:val="Hyperlink"/>
                <w:noProof/>
              </w:rPr>
            </w:rPrChange>
          </w:rPr>
          <w:fldChar w:fldCharType="separate"/>
        </w:r>
        <w:r w:rsidRPr="000646B1">
          <w:rPr>
            <w:rStyle w:val="Hyperlink"/>
            <w:noProof/>
            <w:color w:val="000000"/>
            <w:rPrChange w:id="5523" w:author="Eric Allaix" w:date="2017-02-14T17:22:00Z">
              <w:rPr>
                <w:rStyle w:val="Hyperlink"/>
                <w:noProof/>
              </w:rPr>
            </w:rPrChange>
          </w:rPr>
          <w:t>4.2.8.1</w:t>
        </w:r>
        <w:r w:rsidRPr="000646B1">
          <w:rPr>
            <w:rFonts w:ascii="Calibri" w:hAnsi="Calibri"/>
            <w:noProof/>
            <w:color w:val="000000"/>
            <w:sz w:val="22"/>
            <w:szCs w:val="22"/>
            <w:lang w:eastAsia="fr-FR"/>
            <w:rPrChange w:id="5524" w:author="Eric Allaix" w:date="2017-02-14T17:22:00Z">
              <w:rPr>
                <w:rFonts w:ascii="Calibri" w:hAnsi="Calibri"/>
                <w:noProof/>
                <w:sz w:val="22"/>
                <w:szCs w:val="22"/>
                <w:lang w:val="fr-FR" w:eastAsia="fr-FR"/>
              </w:rPr>
            </w:rPrChange>
          </w:rPr>
          <w:tab/>
        </w:r>
        <w:r w:rsidRPr="000646B1">
          <w:rPr>
            <w:rStyle w:val="Hyperlink"/>
            <w:noProof/>
            <w:color w:val="000000"/>
            <w:rPrChange w:id="5525" w:author="Eric Allaix" w:date="2017-02-14T17:22:00Z">
              <w:rPr>
                <w:rStyle w:val="Hyperlink"/>
                <w:noProof/>
              </w:rPr>
            </w:rPrChange>
          </w:rPr>
          <w:t>Antenna patterns</w:t>
        </w:r>
        <w:r w:rsidRPr="000646B1">
          <w:rPr>
            <w:noProof/>
            <w:webHidden/>
            <w:color w:val="000000"/>
            <w:rPrChange w:id="5526" w:author="Eric Allaix" w:date="2017-02-14T17:22:00Z">
              <w:rPr>
                <w:noProof/>
                <w:webHidden/>
              </w:rPr>
            </w:rPrChange>
          </w:rPr>
          <w:tab/>
        </w:r>
        <w:r w:rsidRPr="000646B1">
          <w:rPr>
            <w:noProof/>
            <w:webHidden/>
            <w:color w:val="000000"/>
            <w:rPrChange w:id="5527" w:author="Eric Allaix" w:date="2017-02-14T17:22:00Z">
              <w:rPr>
                <w:noProof/>
                <w:webHidden/>
              </w:rPr>
            </w:rPrChange>
          </w:rPr>
          <w:fldChar w:fldCharType="begin"/>
        </w:r>
        <w:r w:rsidRPr="000646B1">
          <w:rPr>
            <w:noProof/>
            <w:webHidden/>
            <w:color w:val="000000"/>
            <w:rPrChange w:id="5528" w:author="Eric Allaix" w:date="2017-02-14T17:22:00Z">
              <w:rPr>
                <w:noProof/>
                <w:webHidden/>
              </w:rPr>
            </w:rPrChange>
          </w:rPr>
          <w:instrText xml:space="preserve"> PAGEREF _Toc474850395 \h </w:instrText>
        </w:r>
      </w:ins>
      <w:r w:rsidRPr="000646B1">
        <w:rPr>
          <w:noProof/>
          <w:webHidden/>
          <w:color w:val="000000"/>
          <w:rPrChange w:id="5529" w:author="Eric Allaix" w:date="2017-02-14T17:22:00Z">
            <w:rPr>
              <w:noProof/>
              <w:webHidden/>
              <w:color w:val="000000"/>
            </w:rPr>
          </w:rPrChange>
        </w:rPr>
      </w:r>
      <w:ins w:id="5530" w:author="Eric Allaix" w:date="2017-02-14T15:50:00Z">
        <w:r w:rsidRPr="000646B1">
          <w:rPr>
            <w:noProof/>
            <w:webHidden/>
            <w:color w:val="000000"/>
            <w:rPrChange w:id="5531" w:author="Eric Allaix" w:date="2017-02-14T17:22:00Z">
              <w:rPr>
                <w:noProof/>
                <w:webHidden/>
              </w:rPr>
            </w:rPrChange>
          </w:rPr>
          <w:fldChar w:fldCharType="separate"/>
        </w:r>
        <w:r w:rsidRPr="000646B1">
          <w:rPr>
            <w:noProof/>
            <w:webHidden/>
            <w:color w:val="000000"/>
            <w:rPrChange w:id="5532" w:author="Eric Allaix" w:date="2017-02-14T17:22:00Z">
              <w:rPr>
                <w:noProof/>
                <w:webHidden/>
              </w:rPr>
            </w:rPrChange>
          </w:rPr>
          <w:t>89</w:t>
        </w:r>
        <w:r w:rsidRPr="000646B1">
          <w:rPr>
            <w:noProof/>
            <w:webHidden/>
            <w:color w:val="000000"/>
            <w:rPrChange w:id="5533" w:author="Eric Allaix" w:date="2017-02-14T17:22:00Z">
              <w:rPr>
                <w:noProof/>
                <w:webHidden/>
              </w:rPr>
            </w:rPrChange>
          </w:rPr>
          <w:fldChar w:fldCharType="end"/>
        </w:r>
        <w:r w:rsidRPr="000646B1">
          <w:rPr>
            <w:rStyle w:val="Hyperlink"/>
            <w:noProof/>
            <w:color w:val="000000"/>
            <w:rPrChange w:id="5534" w:author="Eric Allaix" w:date="2017-02-14T17:22:00Z">
              <w:rPr>
                <w:rStyle w:val="Hyperlink"/>
                <w:noProof/>
              </w:rPr>
            </w:rPrChange>
          </w:rPr>
          <w:fldChar w:fldCharType="end"/>
        </w:r>
      </w:ins>
    </w:p>
    <w:p w14:paraId="377BC41B" w14:textId="77777777" w:rsidR="00433F64" w:rsidRPr="000646B1" w:rsidRDefault="00433F64" w:rsidP="00433F64">
      <w:pPr>
        <w:pStyle w:val="TOC4"/>
        <w:tabs>
          <w:tab w:val="clear" w:pos="567"/>
          <w:tab w:val="clear" w:pos="7938"/>
          <w:tab w:val="left" w:pos="851"/>
          <w:tab w:val="left" w:leader="dot" w:pos="9356"/>
        </w:tabs>
        <w:rPr>
          <w:ins w:id="5535" w:author="Eric Allaix" w:date="2017-02-14T15:50:00Z"/>
          <w:rFonts w:ascii="Calibri" w:hAnsi="Calibri"/>
          <w:noProof/>
          <w:color w:val="000000"/>
          <w:sz w:val="22"/>
          <w:szCs w:val="22"/>
          <w:lang w:eastAsia="fr-FR"/>
          <w:rPrChange w:id="5536" w:author="Eric Allaix" w:date="2017-02-14T17:22:00Z">
            <w:rPr>
              <w:ins w:id="5537" w:author="Eric Allaix" w:date="2017-02-14T15:50:00Z"/>
              <w:rFonts w:ascii="Calibri" w:hAnsi="Calibri"/>
              <w:noProof/>
              <w:sz w:val="22"/>
              <w:szCs w:val="22"/>
              <w:lang w:val="fr-FR" w:eastAsia="fr-FR"/>
            </w:rPr>
          </w:rPrChange>
        </w:rPr>
      </w:pPr>
      <w:ins w:id="5538" w:author="Eric Allaix" w:date="2017-02-14T15:50:00Z">
        <w:r w:rsidRPr="000646B1">
          <w:rPr>
            <w:rStyle w:val="Hyperlink"/>
            <w:noProof/>
            <w:color w:val="000000"/>
            <w:rPrChange w:id="5539" w:author="Eric Allaix" w:date="2017-02-14T17:22:00Z">
              <w:rPr>
                <w:rStyle w:val="Hyperlink"/>
                <w:noProof/>
              </w:rPr>
            </w:rPrChange>
          </w:rPr>
          <w:fldChar w:fldCharType="begin"/>
        </w:r>
        <w:r w:rsidRPr="000646B1">
          <w:rPr>
            <w:rStyle w:val="Hyperlink"/>
            <w:noProof/>
            <w:color w:val="000000"/>
            <w:rPrChange w:id="5540" w:author="Eric Allaix" w:date="2017-02-14T17:22:00Z">
              <w:rPr>
                <w:rStyle w:val="Hyperlink"/>
                <w:noProof/>
              </w:rPr>
            </w:rPrChange>
          </w:rPr>
          <w:instrText xml:space="preserve"> </w:instrText>
        </w:r>
        <w:r w:rsidRPr="000646B1">
          <w:rPr>
            <w:noProof/>
            <w:color w:val="000000"/>
            <w:rPrChange w:id="5541" w:author="Eric Allaix" w:date="2017-02-14T17:22:00Z">
              <w:rPr>
                <w:noProof/>
              </w:rPr>
            </w:rPrChange>
          </w:rPr>
          <w:instrText>HYPERLINK \l "_Toc474850396"</w:instrText>
        </w:r>
        <w:r w:rsidRPr="000646B1">
          <w:rPr>
            <w:rStyle w:val="Hyperlink"/>
            <w:noProof/>
            <w:color w:val="000000"/>
            <w:rPrChange w:id="5542" w:author="Eric Allaix" w:date="2017-02-14T17:22:00Z">
              <w:rPr>
                <w:rStyle w:val="Hyperlink"/>
                <w:noProof/>
              </w:rPr>
            </w:rPrChange>
          </w:rPr>
          <w:instrText xml:space="preserve"> </w:instrText>
        </w:r>
        <w:r w:rsidRPr="000646B1">
          <w:rPr>
            <w:rStyle w:val="Hyperlink"/>
            <w:noProof/>
            <w:color w:val="000000"/>
            <w:rPrChange w:id="5543" w:author="Eric Allaix" w:date="2017-02-14T17:22:00Z">
              <w:rPr>
                <w:rStyle w:val="Hyperlink"/>
                <w:noProof/>
              </w:rPr>
            </w:rPrChange>
          </w:rPr>
          <w:fldChar w:fldCharType="separate"/>
        </w:r>
        <w:r w:rsidRPr="000646B1">
          <w:rPr>
            <w:rStyle w:val="Hyperlink"/>
            <w:noProof/>
            <w:color w:val="000000"/>
            <w:rPrChange w:id="5544" w:author="Eric Allaix" w:date="2017-02-14T17:22:00Z">
              <w:rPr>
                <w:rStyle w:val="Hyperlink"/>
                <w:noProof/>
              </w:rPr>
            </w:rPrChange>
          </w:rPr>
          <w:t>4.2.8.2</w:t>
        </w:r>
        <w:r w:rsidRPr="000646B1">
          <w:rPr>
            <w:rFonts w:ascii="Calibri" w:hAnsi="Calibri"/>
            <w:noProof/>
            <w:color w:val="000000"/>
            <w:sz w:val="22"/>
            <w:szCs w:val="22"/>
            <w:lang w:eastAsia="fr-FR"/>
            <w:rPrChange w:id="5545" w:author="Eric Allaix" w:date="2017-02-14T17:22:00Z">
              <w:rPr>
                <w:rFonts w:ascii="Calibri" w:hAnsi="Calibri"/>
                <w:noProof/>
                <w:sz w:val="22"/>
                <w:szCs w:val="22"/>
                <w:lang w:val="fr-FR" w:eastAsia="fr-FR"/>
              </w:rPr>
            </w:rPrChange>
          </w:rPr>
          <w:tab/>
        </w:r>
        <w:r w:rsidRPr="000646B1">
          <w:rPr>
            <w:rStyle w:val="Hyperlink"/>
            <w:noProof/>
            <w:color w:val="000000"/>
            <w:rPrChange w:id="5546" w:author="Eric Allaix" w:date="2017-02-14T17:22:00Z">
              <w:rPr>
                <w:rStyle w:val="Hyperlink"/>
                <w:noProof/>
              </w:rPr>
            </w:rPrChange>
          </w:rPr>
          <w:t>Volume scan antenna movement</w:t>
        </w:r>
        <w:r w:rsidRPr="000646B1">
          <w:rPr>
            <w:noProof/>
            <w:webHidden/>
            <w:color w:val="000000"/>
            <w:rPrChange w:id="5547" w:author="Eric Allaix" w:date="2017-02-14T17:22:00Z">
              <w:rPr>
                <w:noProof/>
                <w:webHidden/>
              </w:rPr>
            </w:rPrChange>
          </w:rPr>
          <w:tab/>
        </w:r>
        <w:r w:rsidRPr="000646B1">
          <w:rPr>
            <w:noProof/>
            <w:webHidden/>
            <w:color w:val="000000"/>
            <w:rPrChange w:id="5548" w:author="Eric Allaix" w:date="2017-02-14T17:22:00Z">
              <w:rPr>
                <w:noProof/>
                <w:webHidden/>
              </w:rPr>
            </w:rPrChange>
          </w:rPr>
          <w:fldChar w:fldCharType="begin"/>
        </w:r>
        <w:r w:rsidRPr="000646B1">
          <w:rPr>
            <w:noProof/>
            <w:webHidden/>
            <w:color w:val="000000"/>
            <w:rPrChange w:id="5549" w:author="Eric Allaix" w:date="2017-02-14T17:22:00Z">
              <w:rPr>
                <w:noProof/>
                <w:webHidden/>
              </w:rPr>
            </w:rPrChange>
          </w:rPr>
          <w:instrText xml:space="preserve"> PAGEREF _Toc474850396 \h </w:instrText>
        </w:r>
      </w:ins>
      <w:r w:rsidRPr="000646B1">
        <w:rPr>
          <w:noProof/>
          <w:webHidden/>
          <w:color w:val="000000"/>
          <w:rPrChange w:id="5550" w:author="Eric Allaix" w:date="2017-02-14T17:22:00Z">
            <w:rPr>
              <w:noProof/>
              <w:webHidden/>
              <w:color w:val="000000"/>
            </w:rPr>
          </w:rPrChange>
        </w:rPr>
      </w:r>
      <w:ins w:id="5551" w:author="Eric Allaix" w:date="2017-02-14T15:50:00Z">
        <w:r w:rsidRPr="000646B1">
          <w:rPr>
            <w:noProof/>
            <w:webHidden/>
            <w:color w:val="000000"/>
            <w:rPrChange w:id="5552" w:author="Eric Allaix" w:date="2017-02-14T17:22:00Z">
              <w:rPr>
                <w:noProof/>
                <w:webHidden/>
              </w:rPr>
            </w:rPrChange>
          </w:rPr>
          <w:fldChar w:fldCharType="separate"/>
        </w:r>
        <w:r w:rsidRPr="000646B1">
          <w:rPr>
            <w:noProof/>
            <w:webHidden/>
            <w:color w:val="000000"/>
            <w:rPrChange w:id="5553" w:author="Eric Allaix" w:date="2017-02-14T17:22:00Z">
              <w:rPr>
                <w:noProof/>
                <w:webHidden/>
              </w:rPr>
            </w:rPrChange>
          </w:rPr>
          <w:t>89</w:t>
        </w:r>
        <w:r w:rsidRPr="000646B1">
          <w:rPr>
            <w:noProof/>
            <w:webHidden/>
            <w:color w:val="000000"/>
            <w:rPrChange w:id="5554" w:author="Eric Allaix" w:date="2017-02-14T17:22:00Z">
              <w:rPr>
                <w:noProof/>
                <w:webHidden/>
              </w:rPr>
            </w:rPrChange>
          </w:rPr>
          <w:fldChar w:fldCharType="end"/>
        </w:r>
        <w:r w:rsidRPr="000646B1">
          <w:rPr>
            <w:rStyle w:val="Hyperlink"/>
            <w:noProof/>
            <w:color w:val="000000"/>
            <w:rPrChange w:id="5555" w:author="Eric Allaix" w:date="2017-02-14T17:22:00Z">
              <w:rPr>
                <w:rStyle w:val="Hyperlink"/>
                <w:noProof/>
              </w:rPr>
            </w:rPrChange>
          </w:rPr>
          <w:fldChar w:fldCharType="end"/>
        </w:r>
      </w:ins>
    </w:p>
    <w:p w14:paraId="221F14EE" w14:textId="77777777" w:rsidR="00433F64" w:rsidRPr="000646B1" w:rsidRDefault="00433F64" w:rsidP="00433F64">
      <w:pPr>
        <w:pStyle w:val="TOC4"/>
        <w:tabs>
          <w:tab w:val="clear" w:pos="567"/>
          <w:tab w:val="clear" w:pos="7938"/>
          <w:tab w:val="left" w:pos="851"/>
          <w:tab w:val="left" w:leader="dot" w:pos="9356"/>
        </w:tabs>
        <w:rPr>
          <w:ins w:id="5556" w:author="Eric Allaix" w:date="2017-02-14T15:50:00Z"/>
          <w:rFonts w:ascii="Calibri" w:hAnsi="Calibri"/>
          <w:noProof/>
          <w:color w:val="000000"/>
          <w:sz w:val="22"/>
          <w:szCs w:val="22"/>
          <w:lang w:eastAsia="fr-FR"/>
          <w:rPrChange w:id="5557" w:author="Eric Allaix" w:date="2017-02-14T17:22:00Z">
            <w:rPr>
              <w:ins w:id="5558" w:author="Eric Allaix" w:date="2017-02-14T15:50:00Z"/>
              <w:rFonts w:ascii="Calibri" w:hAnsi="Calibri"/>
              <w:noProof/>
              <w:sz w:val="22"/>
              <w:szCs w:val="22"/>
              <w:lang w:val="fr-FR" w:eastAsia="fr-FR"/>
            </w:rPr>
          </w:rPrChange>
        </w:rPr>
      </w:pPr>
      <w:ins w:id="5559" w:author="Eric Allaix" w:date="2017-02-14T15:50:00Z">
        <w:r w:rsidRPr="000646B1">
          <w:rPr>
            <w:rStyle w:val="Hyperlink"/>
            <w:noProof/>
            <w:color w:val="000000"/>
            <w:rPrChange w:id="5560" w:author="Eric Allaix" w:date="2017-02-14T17:22:00Z">
              <w:rPr>
                <w:rStyle w:val="Hyperlink"/>
                <w:noProof/>
              </w:rPr>
            </w:rPrChange>
          </w:rPr>
          <w:fldChar w:fldCharType="begin"/>
        </w:r>
        <w:r w:rsidRPr="000646B1">
          <w:rPr>
            <w:rStyle w:val="Hyperlink"/>
            <w:noProof/>
            <w:color w:val="000000"/>
            <w:rPrChange w:id="5561" w:author="Eric Allaix" w:date="2017-02-14T17:22:00Z">
              <w:rPr>
                <w:rStyle w:val="Hyperlink"/>
                <w:noProof/>
              </w:rPr>
            </w:rPrChange>
          </w:rPr>
          <w:instrText xml:space="preserve"> </w:instrText>
        </w:r>
        <w:r w:rsidRPr="000646B1">
          <w:rPr>
            <w:noProof/>
            <w:color w:val="000000"/>
            <w:rPrChange w:id="5562" w:author="Eric Allaix" w:date="2017-02-14T17:22:00Z">
              <w:rPr>
                <w:noProof/>
              </w:rPr>
            </w:rPrChange>
          </w:rPr>
          <w:instrText>HYPERLINK \l "_Toc474850397"</w:instrText>
        </w:r>
        <w:r w:rsidRPr="000646B1">
          <w:rPr>
            <w:rStyle w:val="Hyperlink"/>
            <w:noProof/>
            <w:color w:val="000000"/>
            <w:rPrChange w:id="5563" w:author="Eric Allaix" w:date="2017-02-14T17:22:00Z">
              <w:rPr>
                <w:rStyle w:val="Hyperlink"/>
                <w:noProof/>
              </w:rPr>
            </w:rPrChange>
          </w:rPr>
          <w:instrText xml:space="preserve"> </w:instrText>
        </w:r>
        <w:r w:rsidRPr="000646B1">
          <w:rPr>
            <w:rStyle w:val="Hyperlink"/>
            <w:noProof/>
            <w:color w:val="000000"/>
            <w:rPrChange w:id="5564" w:author="Eric Allaix" w:date="2017-02-14T17:22:00Z">
              <w:rPr>
                <w:rStyle w:val="Hyperlink"/>
                <w:noProof/>
              </w:rPr>
            </w:rPrChange>
          </w:rPr>
          <w:fldChar w:fldCharType="separate"/>
        </w:r>
        <w:r w:rsidRPr="000646B1">
          <w:rPr>
            <w:rStyle w:val="Hyperlink"/>
            <w:noProof/>
            <w:color w:val="000000"/>
            <w:rPrChange w:id="5565" w:author="Eric Allaix" w:date="2017-02-14T17:22:00Z">
              <w:rPr>
                <w:rStyle w:val="Hyperlink"/>
                <w:noProof/>
              </w:rPr>
            </w:rPrChange>
          </w:rPr>
          <w:t>4.2.8.3</w:t>
        </w:r>
        <w:r w:rsidRPr="000646B1">
          <w:rPr>
            <w:rFonts w:ascii="Calibri" w:hAnsi="Calibri"/>
            <w:noProof/>
            <w:color w:val="000000"/>
            <w:sz w:val="22"/>
            <w:szCs w:val="22"/>
            <w:lang w:eastAsia="fr-FR"/>
            <w:rPrChange w:id="5566" w:author="Eric Allaix" w:date="2017-02-14T17:22:00Z">
              <w:rPr>
                <w:rFonts w:ascii="Calibri" w:hAnsi="Calibri"/>
                <w:noProof/>
                <w:sz w:val="22"/>
                <w:szCs w:val="22"/>
                <w:lang w:val="fr-FR" w:eastAsia="fr-FR"/>
              </w:rPr>
            </w:rPrChange>
          </w:rPr>
          <w:tab/>
        </w:r>
        <w:r w:rsidRPr="000646B1">
          <w:rPr>
            <w:rStyle w:val="Hyperlink"/>
            <w:noProof/>
            <w:color w:val="000000"/>
            <w:rPrChange w:id="5567" w:author="Eric Allaix" w:date="2017-02-14T17:22:00Z">
              <w:rPr>
                <w:rStyle w:val="Hyperlink"/>
                <w:noProof/>
              </w:rPr>
            </w:rPrChange>
          </w:rPr>
          <w:t>Other antenna movement strategies</w:t>
        </w:r>
        <w:r w:rsidRPr="000646B1">
          <w:rPr>
            <w:noProof/>
            <w:webHidden/>
            <w:color w:val="000000"/>
            <w:rPrChange w:id="5568" w:author="Eric Allaix" w:date="2017-02-14T17:22:00Z">
              <w:rPr>
                <w:noProof/>
                <w:webHidden/>
              </w:rPr>
            </w:rPrChange>
          </w:rPr>
          <w:tab/>
        </w:r>
        <w:r w:rsidRPr="000646B1">
          <w:rPr>
            <w:noProof/>
            <w:webHidden/>
            <w:color w:val="000000"/>
            <w:rPrChange w:id="5569" w:author="Eric Allaix" w:date="2017-02-14T17:22:00Z">
              <w:rPr>
                <w:noProof/>
                <w:webHidden/>
              </w:rPr>
            </w:rPrChange>
          </w:rPr>
          <w:fldChar w:fldCharType="begin"/>
        </w:r>
        <w:r w:rsidRPr="000646B1">
          <w:rPr>
            <w:noProof/>
            <w:webHidden/>
            <w:color w:val="000000"/>
            <w:rPrChange w:id="5570" w:author="Eric Allaix" w:date="2017-02-14T17:22:00Z">
              <w:rPr>
                <w:noProof/>
                <w:webHidden/>
              </w:rPr>
            </w:rPrChange>
          </w:rPr>
          <w:instrText xml:space="preserve"> PAGEREF _Toc474850397 \h </w:instrText>
        </w:r>
      </w:ins>
      <w:r w:rsidRPr="000646B1">
        <w:rPr>
          <w:noProof/>
          <w:webHidden/>
          <w:color w:val="000000"/>
          <w:rPrChange w:id="5571" w:author="Eric Allaix" w:date="2017-02-14T17:22:00Z">
            <w:rPr>
              <w:noProof/>
              <w:webHidden/>
              <w:color w:val="000000"/>
            </w:rPr>
          </w:rPrChange>
        </w:rPr>
      </w:r>
      <w:ins w:id="5572" w:author="Eric Allaix" w:date="2017-02-14T15:50:00Z">
        <w:r w:rsidRPr="000646B1">
          <w:rPr>
            <w:noProof/>
            <w:webHidden/>
            <w:color w:val="000000"/>
            <w:rPrChange w:id="5573" w:author="Eric Allaix" w:date="2017-02-14T17:22:00Z">
              <w:rPr>
                <w:noProof/>
                <w:webHidden/>
              </w:rPr>
            </w:rPrChange>
          </w:rPr>
          <w:fldChar w:fldCharType="separate"/>
        </w:r>
        <w:r w:rsidRPr="000646B1">
          <w:rPr>
            <w:noProof/>
            <w:webHidden/>
            <w:color w:val="000000"/>
            <w:rPrChange w:id="5574" w:author="Eric Allaix" w:date="2017-02-14T17:22:00Z">
              <w:rPr>
                <w:noProof/>
                <w:webHidden/>
              </w:rPr>
            </w:rPrChange>
          </w:rPr>
          <w:t>90</w:t>
        </w:r>
        <w:r w:rsidRPr="000646B1">
          <w:rPr>
            <w:noProof/>
            <w:webHidden/>
            <w:color w:val="000000"/>
            <w:rPrChange w:id="5575" w:author="Eric Allaix" w:date="2017-02-14T17:22:00Z">
              <w:rPr>
                <w:noProof/>
                <w:webHidden/>
              </w:rPr>
            </w:rPrChange>
          </w:rPr>
          <w:fldChar w:fldCharType="end"/>
        </w:r>
        <w:r w:rsidRPr="000646B1">
          <w:rPr>
            <w:rStyle w:val="Hyperlink"/>
            <w:noProof/>
            <w:color w:val="000000"/>
            <w:rPrChange w:id="5576" w:author="Eric Allaix" w:date="2017-02-14T17:22:00Z">
              <w:rPr>
                <w:rStyle w:val="Hyperlink"/>
                <w:noProof/>
              </w:rPr>
            </w:rPrChange>
          </w:rPr>
          <w:fldChar w:fldCharType="end"/>
        </w:r>
      </w:ins>
    </w:p>
    <w:p w14:paraId="1D72AF20" w14:textId="77777777" w:rsidR="00433F64" w:rsidRPr="000646B1" w:rsidRDefault="00433F64" w:rsidP="00433F64">
      <w:pPr>
        <w:pStyle w:val="TOC3"/>
        <w:tabs>
          <w:tab w:val="clear" w:pos="567"/>
          <w:tab w:val="clear" w:pos="7938"/>
          <w:tab w:val="left" w:pos="851"/>
          <w:tab w:val="left" w:leader="dot" w:pos="9356"/>
        </w:tabs>
        <w:rPr>
          <w:ins w:id="5577" w:author="Eric Allaix" w:date="2017-02-14T15:50:00Z"/>
          <w:rFonts w:ascii="Calibri" w:hAnsi="Calibri"/>
          <w:noProof/>
          <w:color w:val="000000"/>
          <w:sz w:val="22"/>
          <w:szCs w:val="22"/>
          <w:lang w:eastAsia="fr-FR"/>
          <w:rPrChange w:id="5578" w:author="Eric Allaix" w:date="2017-02-14T17:22:00Z">
            <w:rPr>
              <w:ins w:id="5579" w:author="Eric Allaix" w:date="2017-02-14T15:50:00Z"/>
              <w:rFonts w:ascii="Calibri" w:hAnsi="Calibri"/>
              <w:noProof/>
              <w:sz w:val="22"/>
              <w:szCs w:val="22"/>
              <w:lang w:val="fr-FR" w:eastAsia="fr-FR"/>
            </w:rPr>
          </w:rPrChange>
        </w:rPr>
      </w:pPr>
      <w:ins w:id="5580" w:author="Eric Allaix" w:date="2017-02-14T15:50:00Z">
        <w:r w:rsidRPr="000646B1">
          <w:rPr>
            <w:rStyle w:val="Hyperlink"/>
            <w:noProof/>
            <w:color w:val="000000"/>
            <w:rPrChange w:id="5581" w:author="Eric Allaix" w:date="2017-02-14T17:22:00Z">
              <w:rPr>
                <w:rStyle w:val="Hyperlink"/>
                <w:noProof/>
              </w:rPr>
            </w:rPrChange>
          </w:rPr>
          <w:fldChar w:fldCharType="begin"/>
        </w:r>
        <w:r w:rsidRPr="000646B1">
          <w:rPr>
            <w:rStyle w:val="Hyperlink"/>
            <w:noProof/>
            <w:color w:val="000000"/>
            <w:rPrChange w:id="5582" w:author="Eric Allaix" w:date="2017-02-14T17:22:00Z">
              <w:rPr>
                <w:rStyle w:val="Hyperlink"/>
                <w:noProof/>
              </w:rPr>
            </w:rPrChange>
          </w:rPr>
          <w:instrText xml:space="preserve"> </w:instrText>
        </w:r>
        <w:r w:rsidRPr="000646B1">
          <w:rPr>
            <w:noProof/>
            <w:color w:val="000000"/>
            <w:rPrChange w:id="5583" w:author="Eric Allaix" w:date="2017-02-14T17:22:00Z">
              <w:rPr>
                <w:noProof/>
              </w:rPr>
            </w:rPrChange>
          </w:rPr>
          <w:instrText>HYPERLINK \l "_Toc474850398"</w:instrText>
        </w:r>
        <w:r w:rsidRPr="000646B1">
          <w:rPr>
            <w:rStyle w:val="Hyperlink"/>
            <w:noProof/>
            <w:color w:val="000000"/>
            <w:rPrChange w:id="5584" w:author="Eric Allaix" w:date="2017-02-14T17:22:00Z">
              <w:rPr>
                <w:rStyle w:val="Hyperlink"/>
                <w:noProof/>
              </w:rPr>
            </w:rPrChange>
          </w:rPr>
          <w:instrText xml:space="preserve"> </w:instrText>
        </w:r>
        <w:r w:rsidRPr="000646B1">
          <w:rPr>
            <w:rStyle w:val="Hyperlink"/>
            <w:noProof/>
            <w:color w:val="000000"/>
            <w:rPrChange w:id="5585" w:author="Eric Allaix" w:date="2017-02-14T17:22:00Z">
              <w:rPr>
                <w:rStyle w:val="Hyperlink"/>
                <w:noProof/>
              </w:rPr>
            </w:rPrChange>
          </w:rPr>
          <w:fldChar w:fldCharType="separate"/>
        </w:r>
        <w:r w:rsidRPr="000646B1">
          <w:rPr>
            <w:rStyle w:val="Hyperlink"/>
            <w:noProof/>
            <w:color w:val="000000"/>
            <w:rPrChange w:id="5586" w:author="Eric Allaix" w:date="2017-02-14T17:22:00Z">
              <w:rPr>
                <w:rStyle w:val="Hyperlink"/>
                <w:noProof/>
              </w:rPr>
            </w:rPrChange>
          </w:rPr>
          <w:t>4.2.9</w:t>
        </w:r>
        <w:r w:rsidRPr="000646B1">
          <w:rPr>
            <w:rFonts w:ascii="Calibri" w:hAnsi="Calibri"/>
            <w:noProof/>
            <w:color w:val="000000"/>
            <w:sz w:val="22"/>
            <w:szCs w:val="22"/>
            <w:lang w:eastAsia="fr-FR"/>
            <w:rPrChange w:id="5587" w:author="Eric Allaix" w:date="2017-02-14T17:22:00Z">
              <w:rPr>
                <w:rFonts w:ascii="Calibri" w:hAnsi="Calibri"/>
                <w:noProof/>
                <w:sz w:val="22"/>
                <w:szCs w:val="22"/>
                <w:lang w:val="fr-FR" w:eastAsia="fr-FR"/>
              </w:rPr>
            </w:rPrChange>
          </w:rPr>
          <w:tab/>
        </w:r>
        <w:r w:rsidRPr="000646B1">
          <w:rPr>
            <w:rStyle w:val="Hyperlink"/>
            <w:noProof/>
            <w:color w:val="000000"/>
            <w:rPrChange w:id="5588" w:author="Eric Allaix" w:date="2017-02-14T17:22:00Z">
              <w:rPr>
                <w:rStyle w:val="Hyperlink"/>
                <w:noProof/>
              </w:rPr>
            </w:rPrChange>
          </w:rPr>
          <w:t>Present and future spectrum requirements</w:t>
        </w:r>
        <w:r w:rsidRPr="000646B1">
          <w:rPr>
            <w:noProof/>
            <w:webHidden/>
            <w:color w:val="000000"/>
            <w:rPrChange w:id="5589" w:author="Eric Allaix" w:date="2017-02-14T17:22:00Z">
              <w:rPr>
                <w:noProof/>
                <w:webHidden/>
              </w:rPr>
            </w:rPrChange>
          </w:rPr>
          <w:tab/>
        </w:r>
        <w:r w:rsidRPr="000646B1">
          <w:rPr>
            <w:noProof/>
            <w:webHidden/>
            <w:color w:val="000000"/>
            <w:rPrChange w:id="5590" w:author="Eric Allaix" w:date="2017-02-14T17:22:00Z">
              <w:rPr>
                <w:noProof/>
                <w:webHidden/>
              </w:rPr>
            </w:rPrChange>
          </w:rPr>
          <w:fldChar w:fldCharType="begin"/>
        </w:r>
        <w:r w:rsidRPr="000646B1">
          <w:rPr>
            <w:noProof/>
            <w:webHidden/>
            <w:color w:val="000000"/>
            <w:rPrChange w:id="5591" w:author="Eric Allaix" w:date="2017-02-14T17:22:00Z">
              <w:rPr>
                <w:noProof/>
                <w:webHidden/>
              </w:rPr>
            </w:rPrChange>
          </w:rPr>
          <w:instrText xml:space="preserve"> PAGEREF _Toc474850398 \h </w:instrText>
        </w:r>
      </w:ins>
      <w:r w:rsidRPr="000646B1">
        <w:rPr>
          <w:noProof/>
          <w:webHidden/>
          <w:color w:val="000000"/>
          <w:rPrChange w:id="5592" w:author="Eric Allaix" w:date="2017-02-14T17:22:00Z">
            <w:rPr>
              <w:noProof/>
              <w:webHidden/>
              <w:color w:val="000000"/>
            </w:rPr>
          </w:rPrChange>
        </w:rPr>
      </w:r>
      <w:ins w:id="5593" w:author="Eric Allaix" w:date="2017-02-14T15:50:00Z">
        <w:r w:rsidRPr="000646B1">
          <w:rPr>
            <w:noProof/>
            <w:webHidden/>
            <w:color w:val="000000"/>
            <w:rPrChange w:id="5594" w:author="Eric Allaix" w:date="2017-02-14T17:22:00Z">
              <w:rPr>
                <w:noProof/>
                <w:webHidden/>
              </w:rPr>
            </w:rPrChange>
          </w:rPr>
          <w:fldChar w:fldCharType="separate"/>
        </w:r>
        <w:r w:rsidRPr="000646B1">
          <w:rPr>
            <w:noProof/>
            <w:webHidden/>
            <w:color w:val="000000"/>
            <w:rPrChange w:id="5595" w:author="Eric Allaix" w:date="2017-02-14T17:22:00Z">
              <w:rPr>
                <w:noProof/>
                <w:webHidden/>
              </w:rPr>
            </w:rPrChange>
          </w:rPr>
          <w:t>90</w:t>
        </w:r>
        <w:r w:rsidRPr="000646B1">
          <w:rPr>
            <w:noProof/>
            <w:webHidden/>
            <w:color w:val="000000"/>
            <w:rPrChange w:id="5596" w:author="Eric Allaix" w:date="2017-02-14T17:22:00Z">
              <w:rPr>
                <w:noProof/>
                <w:webHidden/>
              </w:rPr>
            </w:rPrChange>
          </w:rPr>
          <w:fldChar w:fldCharType="end"/>
        </w:r>
        <w:r w:rsidRPr="000646B1">
          <w:rPr>
            <w:rStyle w:val="Hyperlink"/>
            <w:noProof/>
            <w:color w:val="000000"/>
            <w:rPrChange w:id="5597" w:author="Eric Allaix" w:date="2017-02-14T17:22:00Z">
              <w:rPr>
                <w:rStyle w:val="Hyperlink"/>
                <w:noProof/>
              </w:rPr>
            </w:rPrChange>
          </w:rPr>
          <w:fldChar w:fldCharType="end"/>
        </w:r>
      </w:ins>
    </w:p>
    <w:p w14:paraId="53B52F19" w14:textId="77777777" w:rsidR="00433F64" w:rsidRPr="000646B1" w:rsidRDefault="00433F64" w:rsidP="00433F64">
      <w:pPr>
        <w:pStyle w:val="TOC4"/>
        <w:tabs>
          <w:tab w:val="clear" w:pos="567"/>
          <w:tab w:val="clear" w:pos="7938"/>
          <w:tab w:val="left" w:pos="851"/>
          <w:tab w:val="left" w:leader="dot" w:pos="9356"/>
        </w:tabs>
        <w:rPr>
          <w:ins w:id="5598" w:author="Eric Allaix" w:date="2017-02-14T15:50:00Z"/>
          <w:rFonts w:ascii="Calibri" w:hAnsi="Calibri"/>
          <w:noProof/>
          <w:color w:val="000000"/>
          <w:sz w:val="22"/>
          <w:szCs w:val="22"/>
          <w:lang w:eastAsia="fr-FR"/>
          <w:rPrChange w:id="5599" w:author="Eric Allaix" w:date="2017-02-14T17:22:00Z">
            <w:rPr>
              <w:ins w:id="5600" w:author="Eric Allaix" w:date="2017-02-14T15:50:00Z"/>
              <w:rFonts w:ascii="Calibri" w:hAnsi="Calibri"/>
              <w:noProof/>
              <w:sz w:val="22"/>
              <w:szCs w:val="22"/>
              <w:lang w:val="fr-FR" w:eastAsia="fr-FR"/>
            </w:rPr>
          </w:rPrChange>
        </w:rPr>
      </w:pPr>
      <w:ins w:id="5601" w:author="Eric Allaix" w:date="2017-02-14T15:50:00Z">
        <w:r w:rsidRPr="000646B1">
          <w:rPr>
            <w:rStyle w:val="Hyperlink"/>
            <w:noProof/>
            <w:color w:val="000000"/>
            <w:rPrChange w:id="5602" w:author="Eric Allaix" w:date="2017-02-14T17:22:00Z">
              <w:rPr>
                <w:rStyle w:val="Hyperlink"/>
                <w:noProof/>
              </w:rPr>
            </w:rPrChange>
          </w:rPr>
          <w:fldChar w:fldCharType="begin"/>
        </w:r>
        <w:r w:rsidRPr="000646B1">
          <w:rPr>
            <w:rStyle w:val="Hyperlink"/>
            <w:noProof/>
            <w:color w:val="000000"/>
            <w:rPrChange w:id="5603" w:author="Eric Allaix" w:date="2017-02-14T17:22:00Z">
              <w:rPr>
                <w:rStyle w:val="Hyperlink"/>
                <w:noProof/>
              </w:rPr>
            </w:rPrChange>
          </w:rPr>
          <w:instrText xml:space="preserve"> </w:instrText>
        </w:r>
        <w:r w:rsidRPr="000646B1">
          <w:rPr>
            <w:noProof/>
            <w:color w:val="000000"/>
            <w:rPrChange w:id="5604" w:author="Eric Allaix" w:date="2017-02-14T17:22:00Z">
              <w:rPr>
                <w:noProof/>
              </w:rPr>
            </w:rPrChange>
          </w:rPr>
          <w:instrText>HYPERLINK \l "_Toc474850399"</w:instrText>
        </w:r>
        <w:r w:rsidRPr="000646B1">
          <w:rPr>
            <w:rStyle w:val="Hyperlink"/>
            <w:noProof/>
            <w:color w:val="000000"/>
            <w:rPrChange w:id="5605" w:author="Eric Allaix" w:date="2017-02-14T17:22:00Z">
              <w:rPr>
                <w:rStyle w:val="Hyperlink"/>
                <w:noProof/>
              </w:rPr>
            </w:rPrChange>
          </w:rPr>
          <w:instrText xml:space="preserve"> </w:instrText>
        </w:r>
        <w:r w:rsidRPr="000646B1">
          <w:rPr>
            <w:rStyle w:val="Hyperlink"/>
            <w:noProof/>
            <w:color w:val="000000"/>
            <w:rPrChange w:id="5606" w:author="Eric Allaix" w:date="2017-02-14T17:22:00Z">
              <w:rPr>
                <w:rStyle w:val="Hyperlink"/>
                <w:noProof/>
              </w:rPr>
            </w:rPrChange>
          </w:rPr>
          <w:fldChar w:fldCharType="separate"/>
        </w:r>
        <w:r w:rsidRPr="000646B1">
          <w:rPr>
            <w:rStyle w:val="Hyperlink"/>
            <w:noProof/>
            <w:color w:val="000000"/>
            <w:rPrChange w:id="5607" w:author="Eric Allaix" w:date="2017-02-14T17:22:00Z">
              <w:rPr>
                <w:rStyle w:val="Hyperlink"/>
                <w:noProof/>
              </w:rPr>
            </w:rPrChange>
          </w:rPr>
          <w:t>4.2.9.1</w:t>
        </w:r>
        <w:r w:rsidRPr="000646B1">
          <w:rPr>
            <w:rFonts w:ascii="Calibri" w:hAnsi="Calibri"/>
            <w:noProof/>
            <w:color w:val="000000"/>
            <w:sz w:val="22"/>
            <w:szCs w:val="22"/>
            <w:lang w:eastAsia="fr-FR"/>
            <w:rPrChange w:id="5608" w:author="Eric Allaix" w:date="2017-02-14T17:22:00Z">
              <w:rPr>
                <w:rFonts w:ascii="Calibri" w:hAnsi="Calibri"/>
                <w:noProof/>
                <w:sz w:val="22"/>
                <w:szCs w:val="22"/>
                <w:lang w:val="fr-FR" w:eastAsia="fr-FR"/>
              </w:rPr>
            </w:rPrChange>
          </w:rPr>
          <w:tab/>
        </w:r>
        <w:r w:rsidRPr="000646B1">
          <w:rPr>
            <w:rStyle w:val="Hyperlink"/>
            <w:noProof/>
            <w:color w:val="000000"/>
            <w:rPrChange w:id="5609" w:author="Eric Allaix" w:date="2017-02-14T17:22:00Z">
              <w:rPr>
                <w:rStyle w:val="Hyperlink"/>
                <w:noProof/>
              </w:rPr>
            </w:rPrChange>
          </w:rPr>
          <w:t>Weather radar frequency bands</w:t>
        </w:r>
        <w:r w:rsidRPr="000646B1">
          <w:rPr>
            <w:noProof/>
            <w:webHidden/>
            <w:color w:val="000000"/>
            <w:rPrChange w:id="5610" w:author="Eric Allaix" w:date="2017-02-14T17:22:00Z">
              <w:rPr>
                <w:noProof/>
                <w:webHidden/>
              </w:rPr>
            </w:rPrChange>
          </w:rPr>
          <w:tab/>
        </w:r>
        <w:r w:rsidRPr="000646B1">
          <w:rPr>
            <w:noProof/>
            <w:webHidden/>
            <w:color w:val="000000"/>
            <w:rPrChange w:id="5611" w:author="Eric Allaix" w:date="2017-02-14T17:22:00Z">
              <w:rPr>
                <w:noProof/>
                <w:webHidden/>
              </w:rPr>
            </w:rPrChange>
          </w:rPr>
          <w:fldChar w:fldCharType="begin"/>
        </w:r>
        <w:r w:rsidRPr="000646B1">
          <w:rPr>
            <w:noProof/>
            <w:webHidden/>
            <w:color w:val="000000"/>
            <w:rPrChange w:id="5612" w:author="Eric Allaix" w:date="2017-02-14T17:22:00Z">
              <w:rPr>
                <w:noProof/>
                <w:webHidden/>
              </w:rPr>
            </w:rPrChange>
          </w:rPr>
          <w:instrText xml:space="preserve"> PAGEREF _Toc474850399 \h </w:instrText>
        </w:r>
      </w:ins>
      <w:r w:rsidRPr="000646B1">
        <w:rPr>
          <w:noProof/>
          <w:webHidden/>
          <w:color w:val="000000"/>
          <w:rPrChange w:id="5613" w:author="Eric Allaix" w:date="2017-02-14T17:22:00Z">
            <w:rPr>
              <w:noProof/>
              <w:webHidden/>
              <w:color w:val="000000"/>
            </w:rPr>
          </w:rPrChange>
        </w:rPr>
      </w:r>
      <w:ins w:id="5614" w:author="Eric Allaix" w:date="2017-02-14T15:50:00Z">
        <w:r w:rsidRPr="000646B1">
          <w:rPr>
            <w:noProof/>
            <w:webHidden/>
            <w:color w:val="000000"/>
            <w:rPrChange w:id="5615" w:author="Eric Allaix" w:date="2017-02-14T17:22:00Z">
              <w:rPr>
                <w:noProof/>
                <w:webHidden/>
              </w:rPr>
            </w:rPrChange>
          </w:rPr>
          <w:fldChar w:fldCharType="separate"/>
        </w:r>
        <w:r w:rsidRPr="000646B1">
          <w:rPr>
            <w:noProof/>
            <w:webHidden/>
            <w:color w:val="000000"/>
            <w:rPrChange w:id="5616" w:author="Eric Allaix" w:date="2017-02-14T17:22:00Z">
              <w:rPr>
                <w:noProof/>
                <w:webHidden/>
              </w:rPr>
            </w:rPrChange>
          </w:rPr>
          <w:t>90</w:t>
        </w:r>
        <w:r w:rsidRPr="000646B1">
          <w:rPr>
            <w:noProof/>
            <w:webHidden/>
            <w:color w:val="000000"/>
            <w:rPrChange w:id="5617" w:author="Eric Allaix" w:date="2017-02-14T17:22:00Z">
              <w:rPr>
                <w:noProof/>
                <w:webHidden/>
              </w:rPr>
            </w:rPrChange>
          </w:rPr>
          <w:fldChar w:fldCharType="end"/>
        </w:r>
        <w:r w:rsidRPr="000646B1">
          <w:rPr>
            <w:rStyle w:val="Hyperlink"/>
            <w:noProof/>
            <w:color w:val="000000"/>
            <w:rPrChange w:id="5618" w:author="Eric Allaix" w:date="2017-02-14T17:22:00Z">
              <w:rPr>
                <w:rStyle w:val="Hyperlink"/>
                <w:noProof/>
              </w:rPr>
            </w:rPrChange>
          </w:rPr>
          <w:fldChar w:fldCharType="end"/>
        </w:r>
      </w:ins>
    </w:p>
    <w:p w14:paraId="68DCAF11" w14:textId="77777777" w:rsidR="00433F64" w:rsidRPr="000646B1" w:rsidRDefault="00433F64" w:rsidP="00433F64">
      <w:pPr>
        <w:pStyle w:val="TOC4"/>
        <w:tabs>
          <w:tab w:val="clear" w:pos="567"/>
          <w:tab w:val="clear" w:pos="7938"/>
          <w:tab w:val="left" w:pos="851"/>
          <w:tab w:val="left" w:leader="dot" w:pos="9356"/>
        </w:tabs>
        <w:rPr>
          <w:ins w:id="5619" w:author="Eric Allaix" w:date="2017-02-14T15:50:00Z"/>
          <w:rFonts w:ascii="Calibri" w:hAnsi="Calibri"/>
          <w:noProof/>
          <w:color w:val="000000"/>
          <w:sz w:val="22"/>
          <w:szCs w:val="22"/>
          <w:lang w:eastAsia="fr-FR"/>
          <w:rPrChange w:id="5620" w:author="Eric Allaix" w:date="2017-02-14T17:22:00Z">
            <w:rPr>
              <w:ins w:id="5621" w:author="Eric Allaix" w:date="2017-02-14T15:50:00Z"/>
              <w:rFonts w:ascii="Calibri" w:hAnsi="Calibri"/>
              <w:noProof/>
              <w:sz w:val="22"/>
              <w:szCs w:val="22"/>
              <w:lang w:val="fr-FR" w:eastAsia="fr-FR"/>
            </w:rPr>
          </w:rPrChange>
        </w:rPr>
      </w:pPr>
      <w:ins w:id="5622" w:author="Eric Allaix" w:date="2017-02-14T15:50:00Z">
        <w:r w:rsidRPr="000646B1">
          <w:rPr>
            <w:rStyle w:val="Hyperlink"/>
            <w:noProof/>
            <w:color w:val="000000"/>
            <w:rPrChange w:id="5623" w:author="Eric Allaix" w:date="2017-02-14T17:22:00Z">
              <w:rPr>
                <w:rStyle w:val="Hyperlink"/>
                <w:noProof/>
              </w:rPr>
            </w:rPrChange>
          </w:rPr>
          <w:fldChar w:fldCharType="begin"/>
        </w:r>
        <w:r w:rsidRPr="000646B1">
          <w:rPr>
            <w:rStyle w:val="Hyperlink"/>
            <w:noProof/>
            <w:color w:val="000000"/>
            <w:rPrChange w:id="5624" w:author="Eric Allaix" w:date="2017-02-14T17:22:00Z">
              <w:rPr>
                <w:rStyle w:val="Hyperlink"/>
                <w:noProof/>
              </w:rPr>
            </w:rPrChange>
          </w:rPr>
          <w:instrText xml:space="preserve"> </w:instrText>
        </w:r>
        <w:r w:rsidRPr="000646B1">
          <w:rPr>
            <w:noProof/>
            <w:color w:val="000000"/>
            <w:rPrChange w:id="5625" w:author="Eric Allaix" w:date="2017-02-14T17:22:00Z">
              <w:rPr>
                <w:noProof/>
              </w:rPr>
            </w:rPrChange>
          </w:rPr>
          <w:instrText>HYPERLINK \l "_Toc474850400"</w:instrText>
        </w:r>
        <w:r w:rsidRPr="000646B1">
          <w:rPr>
            <w:rStyle w:val="Hyperlink"/>
            <w:noProof/>
            <w:color w:val="000000"/>
            <w:rPrChange w:id="5626" w:author="Eric Allaix" w:date="2017-02-14T17:22:00Z">
              <w:rPr>
                <w:rStyle w:val="Hyperlink"/>
                <w:noProof/>
              </w:rPr>
            </w:rPrChange>
          </w:rPr>
          <w:instrText xml:space="preserve"> </w:instrText>
        </w:r>
        <w:r w:rsidRPr="000646B1">
          <w:rPr>
            <w:rStyle w:val="Hyperlink"/>
            <w:noProof/>
            <w:color w:val="000000"/>
            <w:rPrChange w:id="5627" w:author="Eric Allaix" w:date="2017-02-14T17:22:00Z">
              <w:rPr>
                <w:rStyle w:val="Hyperlink"/>
                <w:noProof/>
              </w:rPr>
            </w:rPrChange>
          </w:rPr>
          <w:fldChar w:fldCharType="separate"/>
        </w:r>
        <w:r w:rsidRPr="000646B1">
          <w:rPr>
            <w:rStyle w:val="Hyperlink"/>
            <w:noProof/>
            <w:color w:val="000000"/>
            <w:rPrChange w:id="5628" w:author="Eric Allaix" w:date="2017-02-14T17:22:00Z">
              <w:rPr>
                <w:rStyle w:val="Hyperlink"/>
                <w:noProof/>
              </w:rPr>
            </w:rPrChange>
          </w:rPr>
          <w:t>4.2.9.2</w:t>
        </w:r>
        <w:r w:rsidRPr="000646B1">
          <w:rPr>
            <w:rFonts w:ascii="Calibri" w:hAnsi="Calibri"/>
            <w:noProof/>
            <w:color w:val="000000"/>
            <w:sz w:val="22"/>
            <w:szCs w:val="22"/>
            <w:lang w:eastAsia="fr-FR"/>
            <w:rPrChange w:id="5629" w:author="Eric Allaix" w:date="2017-02-14T17:22:00Z">
              <w:rPr>
                <w:rFonts w:ascii="Calibri" w:hAnsi="Calibri"/>
                <w:noProof/>
                <w:sz w:val="22"/>
                <w:szCs w:val="22"/>
                <w:lang w:val="fr-FR" w:eastAsia="fr-FR"/>
              </w:rPr>
            </w:rPrChange>
          </w:rPr>
          <w:tab/>
        </w:r>
        <w:r w:rsidRPr="000646B1">
          <w:rPr>
            <w:rStyle w:val="Hyperlink"/>
            <w:noProof/>
            <w:color w:val="000000"/>
            <w:rPrChange w:id="5630" w:author="Eric Allaix" w:date="2017-02-14T17:22:00Z">
              <w:rPr>
                <w:rStyle w:val="Hyperlink"/>
                <w:noProof/>
              </w:rPr>
            </w:rPrChange>
          </w:rPr>
          <w:t>Attenuation</w:t>
        </w:r>
        <w:r w:rsidRPr="000646B1">
          <w:rPr>
            <w:noProof/>
            <w:webHidden/>
            <w:color w:val="000000"/>
            <w:rPrChange w:id="5631" w:author="Eric Allaix" w:date="2017-02-14T17:22:00Z">
              <w:rPr>
                <w:noProof/>
                <w:webHidden/>
              </w:rPr>
            </w:rPrChange>
          </w:rPr>
          <w:tab/>
        </w:r>
        <w:r w:rsidRPr="000646B1">
          <w:rPr>
            <w:noProof/>
            <w:webHidden/>
            <w:color w:val="000000"/>
            <w:rPrChange w:id="5632" w:author="Eric Allaix" w:date="2017-02-14T17:22:00Z">
              <w:rPr>
                <w:noProof/>
                <w:webHidden/>
              </w:rPr>
            </w:rPrChange>
          </w:rPr>
          <w:fldChar w:fldCharType="begin"/>
        </w:r>
        <w:r w:rsidRPr="000646B1">
          <w:rPr>
            <w:noProof/>
            <w:webHidden/>
            <w:color w:val="000000"/>
            <w:rPrChange w:id="5633" w:author="Eric Allaix" w:date="2017-02-14T17:22:00Z">
              <w:rPr>
                <w:noProof/>
                <w:webHidden/>
              </w:rPr>
            </w:rPrChange>
          </w:rPr>
          <w:instrText xml:space="preserve"> PAGEREF _Toc474850400 \h </w:instrText>
        </w:r>
      </w:ins>
      <w:r w:rsidRPr="000646B1">
        <w:rPr>
          <w:noProof/>
          <w:webHidden/>
          <w:color w:val="000000"/>
          <w:rPrChange w:id="5634" w:author="Eric Allaix" w:date="2017-02-14T17:22:00Z">
            <w:rPr>
              <w:noProof/>
              <w:webHidden/>
              <w:color w:val="000000"/>
            </w:rPr>
          </w:rPrChange>
        </w:rPr>
      </w:r>
      <w:ins w:id="5635" w:author="Eric Allaix" w:date="2017-02-14T15:50:00Z">
        <w:r w:rsidRPr="000646B1">
          <w:rPr>
            <w:noProof/>
            <w:webHidden/>
            <w:color w:val="000000"/>
            <w:rPrChange w:id="5636" w:author="Eric Allaix" w:date="2017-02-14T17:22:00Z">
              <w:rPr>
                <w:noProof/>
                <w:webHidden/>
              </w:rPr>
            </w:rPrChange>
          </w:rPr>
          <w:fldChar w:fldCharType="separate"/>
        </w:r>
        <w:r w:rsidRPr="000646B1">
          <w:rPr>
            <w:noProof/>
            <w:webHidden/>
            <w:color w:val="000000"/>
            <w:rPrChange w:id="5637" w:author="Eric Allaix" w:date="2017-02-14T17:22:00Z">
              <w:rPr>
                <w:noProof/>
                <w:webHidden/>
              </w:rPr>
            </w:rPrChange>
          </w:rPr>
          <w:t>91</w:t>
        </w:r>
        <w:r w:rsidRPr="000646B1">
          <w:rPr>
            <w:noProof/>
            <w:webHidden/>
            <w:color w:val="000000"/>
            <w:rPrChange w:id="5638" w:author="Eric Allaix" w:date="2017-02-14T17:22:00Z">
              <w:rPr>
                <w:noProof/>
                <w:webHidden/>
              </w:rPr>
            </w:rPrChange>
          </w:rPr>
          <w:fldChar w:fldCharType="end"/>
        </w:r>
        <w:r w:rsidRPr="000646B1">
          <w:rPr>
            <w:rStyle w:val="Hyperlink"/>
            <w:noProof/>
            <w:color w:val="000000"/>
            <w:rPrChange w:id="5639" w:author="Eric Allaix" w:date="2017-02-14T17:22:00Z">
              <w:rPr>
                <w:rStyle w:val="Hyperlink"/>
                <w:noProof/>
              </w:rPr>
            </w:rPrChange>
          </w:rPr>
          <w:fldChar w:fldCharType="end"/>
        </w:r>
      </w:ins>
    </w:p>
    <w:p w14:paraId="753508F9" w14:textId="77777777" w:rsidR="00433F64" w:rsidRPr="000646B1" w:rsidRDefault="00433F64" w:rsidP="00433F64">
      <w:pPr>
        <w:pStyle w:val="TOC4"/>
        <w:tabs>
          <w:tab w:val="clear" w:pos="567"/>
          <w:tab w:val="clear" w:pos="7938"/>
          <w:tab w:val="left" w:pos="851"/>
          <w:tab w:val="left" w:leader="dot" w:pos="9356"/>
        </w:tabs>
        <w:rPr>
          <w:ins w:id="5640" w:author="Eric Allaix" w:date="2017-02-14T15:50:00Z"/>
          <w:rFonts w:ascii="Calibri" w:hAnsi="Calibri"/>
          <w:noProof/>
          <w:color w:val="000000"/>
          <w:sz w:val="22"/>
          <w:szCs w:val="22"/>
          <w:lang w:eastAsia="fr-FR"/>
          <w:rPrChange w:id="5641" w:author="Eric Allaix" w:date="2017-02-14T17:22:00Z">
            <w:rPr>
              <w:ins w:id="5642" w:author="Eric Allaix" w:date="2017-02-14T15:50:00Z"/>
              <w:rFonts w:ascii="Calibri" w:hAnsi="Calibri"/>
              <w:noProof/>
              <w:sz w:val="22"/>
              <w:szCs w:val="22"/>
              <w:lang w:val="fr-FR" w:eastAsia="fr-FR"/>
            </w:rPr>
          </w:rPrChange>
        </w:rPr>
      </w:pPr>
      <w:ins w:id="5643" w:author="Eric Allaix" w:date="2017-02-14T15:50:00Z">
        <w:r w:rsidRPr="000646B1">
          <w:rPr>
            <w:rStyle w:val="Hyperlink"/>
            <w:noProof/>
            <w:color w:val="000000"/>
            <w:rPrChange w:id="5644" w:author="Eric Allaix" w:date="2017-02-14T17:22:00Z">
              <w:rPr>
                <w:rStyle w:val="Hyperlink"/>
                <w:noProof/>
              </w:rPr>
            </w:rPrChange>
          </w:rPr>
          <w:fldChar w:fldCharType="begin"/>
        </w:r>
        <w:r w:rsidRPr="000646B1">
          <w:rPr>
            <w:rStyle w:val="Hyperlink"/>
            <w:noProof/>
            <w:color w:val="000000"/>
            <w:rPrChange w:id="5645" w:author="Eric Allaix" w:date="2017-02-14T17:22:00Z">
              <w:rPr>
                <w:rStyle w:val="Hyperlink"/>
                <w:noProof/>
              </w:rPr>
            </w:rPrChange>
          </w:rPr>
          <w:instrText xml:space="preserve"> </w:instrText>
        </w:r>
        <w:r w:rsidRPr="000646B1">
          <w:rPr>
            <w:noProof/>
            <w:color w:val="000000"/>
            <w:rPrChange w:id="5646" w:author="Eric Allaix" w:date="2017-02-14T17:22:00Z">
              <w:rPr>
                <w:noProof/>
              </w:rPr>
            </w:rPrChange>
          </w:rPr>
          <w:instrText>HYPERLINK \l "_Toc474850401"</w:instrText>
        </w:r>
        <w:r w:rsidRPr="000646B1">
          <w:rPr>
            <w:rStyle w:val="Hyperlink"/>
            <w:noProof/>
            <w:color w:val="000000"/>
            <w:rPrChange w:id="5647" w:author="Eric Allaix" w:date="2017-02-14T17:22:00Z">
              <w:rPr>
                <w:rStyle w:val="Hyperlink"/>
                <w:noProof/>
              </w:rPr>
            </w:rPrChange>
          </w:rPr>
          <w:instrText xml:space="preserve"> </w:instrText>
        </w:r>
        <w:r w:rsidRPr="000646B1">
          <w:rPr>
            <w:rStyle w:val="Hyperlink"/>
            <w:noProof/>
            <w:color w:val="000000"/>
            <w:rPrChange w:id="5648" w:author="Eric Allaix" w:date="2017-02-14T17:22:00Z">
              <w:rPr>
                <w:rStyle w:val="Hyperlink"/>
                <w:noProof/>
              </w:rPr>
            </w:rPrChange>
          </w:rPr>
          <w:fldChar w:fldCharType="separate"/>
        </w:r>
        <w:r w:rsidRPr="000646B1">
          <w:rPr>
            <w:rStyle w:val="Hyperlink"/>
            <w:noProof/>
            <w:color w:val="000000"/>
            <w:rPrChange w:id="5649" w:author="Eric Allaix" w:date="2017-02-14T17:22:00Z">
              <w:rPr>
                <w:rStyle w:val="Hyperlink"/>
                <w:noProof/>
              </w:rPr>
            </w:rPrChange>
          </w:rPr>
          <w:t>4.2.9.3</w:t>
        </w:r>
        <w:r w:rsidRPr="000646B1">
          <w:rPr>
            <w:rFonts w:ascii="Calibri" w:hAnsi="Calibri"/>
            <w:noProof/>
            <w:color w:val="000000"/>
            <w:sz w:val="22"/>
            <w:szCs w:val="22"/>
            <w:lang w:eastAsia="fr-FR"/>
            <w:rPrChange w:id="5650" w:author="Eric Allaix" w:date="2017-02-14T17:22:00Z">
              <w:rPr>
                <w:rFonts w:ascii="Calibri" w:hAnsi="Calibri"/>
                <w:noProof/>
                <w:sz w:val="22"/>
                <w:szCs w:val="22"/>
                <w:lang w:val="fr-FR" w:eastAsia="fr-FR"/>
              </w:rPr>
            </w:rPrChange>
          </w:rPr>
          <w:tab/>
        </w:r>
        <w:r w:rsidRPr="000646B1">
          <w:rPr>
            <w:rStyle w:val="Hyperlink"/>
            <w:noProof/>
            <w:color w:val="000000"/>
            <w:rPrChange w:id="5651" w:author="Eric Allaix" w:date="2017-02-14T17:22:00Z">
              <w:rPr>
                <w:rStyle w:val="Hyperlink"/>
                <w:noProof/>
              </w:rPr>
            </w:rPrChange>
          </w:rPr>
          <w:t>Maximum unambiguous range and velocity estimates</w:t>
        </w:r>
        <w:r w:rsidRPr="000646B1">
          <w:rPr>
            <w:noProof/>
            <w:webHidden/>
            <w:color w:val="000000"/>
            <w:rPrChange w:id="5652" w:author="Eric Allaix" w:date="2017-02-14T17:22:00Z">
              <w:rPr>
                <w:noProof/>
                <w:webHidden/>
              </w:rPr>
            </w:rPrChange>
          </w:rPr>
          <w:tab/>
        </w:r>
        <w:r w:rsidRPr="000646B1">
          <w:rPr>
            <w:noProof/>
            <w:webHidden/>
            <w:color w:val="000000"/>
            <w:rPrChange w:id="5653" w:author="Eric Allaix" w:date="2017-02-14T17:22:00Z">
              <w:rPr>
                <w:noProof/>
                <w:webHidden/>
              </w:rPr>
            </w:rPrChange>
          </w:rPr>
          <w:fldChar w:fldCharType="begin"/>
        </w:r>
        <w:r w:rsidRPr="000646B1">
          <w:rPr>
            <w:noProof/>
            <w:webHidden/>
            <w:color w:val="000000"/>
            <w:rPrChange w:id="5654" w:author="Eric Allaix" w:date="2017-02-14T17:22:00Z">
              <w:rPr>
                <w:noProof/>
                <w:webHidden/>
              </w:rPr>
            </w:rPrChange>
          </w:rPr>
          <w:instrText xml:space="preserve"> PAGEREF _Toc474850401 \h </w:instrText>
        </w:r>
      </w:ins>
      <w:r w:rsidRPr="000646B1">
        <w:rPr>
          <w:noProof/>
          <w:webHidden/>
          <w:color w:val="000000"/>
          <w:rPrChange w:id="5655" w:author="Eric Allaix" w:date="2017-02-14T17:22:00Z">
            <w:rPr>
              <w:noProof/>
              <w:webHidden/>
              <w:color w:val="000000"/>
            </w:rPr>
          </w:rPrChange>
        </w:rPr>
      </w:r>
      <w:ins w:id="5656" w:author="Eric Allaix" w:date="2017-02-14T15:50:00Z">
        <w:r w:rsidRPr="000646B1">
          <w:rPr>
            <w:noProof/>
            <w:webHidden/>
            <w:color w:val="000000"/>
            <w:rPrChange w:id="5657" w:author="Eric Allaix" w:date="2017-02-14T17:22:00Z">
              <w:rPr>
                <w:noProof/>
                <w:webHidden/>
              </w:rPr>
            </w:rPrChange>
          </w:rPr>
          <w:fldChar w:fldCharType="separate"/>
        </w:r>
        <w:r w:rsidRPr="000646B1">
          <w:rPr>
            <w:noProof/>
            <w:webHidden/>
            <w:color w:val="000000"/>
            <w:rPrChange w:id="5658" w:author="Eric Allaix" w:date="2017-02-14T17:22:00Z">
              <w:rPr>
                <w:noProof/>
                <w:webHidden/>
              </w:rPr>
            </w:rPrChange>
          </w:rPr>
          <w:t>91</w:t>
        </w:r>
        <w:r w:rsidRPr="000646B1">
          <w:rPr>
            <w:noProof/>
            <w:webHidden/>
            <w:color w:val="000000"/>
            <w:rPrChange w:id="5659" w:author="Eric Allaix" w:date="2017-02-14T17:22:00Z">
              <w:rPr>
                <w:noProof/>
                <w:webHidden/>
              </w:rPr>
            </w:rPrChange>
          </w:rPr>
          <w:fldChar w:fldCharType="end"/>
        </w:r>
        <w:r w:rsidRPr="000646B1">
          <w:rPr>
            <w:rStyle w:val="Hyperlink"/>
            <w:noProof/>
            <w:color w:val="000000"/>
            <w:rPrChange w:id="5660" w:author="Eric Allaix" w:date="2017-02-14T17:22:00Z">
              <w:rPr>
                <w:rStyle w:val="Hyperlink"/>
                <w:noProof/>
              </w:rPr>
            </w:rPrChange>
          </w:rPr>
          <w:fldChar w:fldCharType="end"/>
        </w:r>
      </w:ins>
    </w:p>
    <w:p w14:paraId="0EA62495" w14:textId="77777777" w:rsidR="00433F64" w:rsidRPr="000646B1" w:rsidRDefault="00433F64" w:rsidP="00433F64">
      <w:pPr>
        <w:pStyle w:val="TOC4"/>
        <w:tabs>
          <w:tab w:val="clear" w:pos="567"/>
          <w:tab w:val="clear" w:pos="7938"/>
          <w:tab w:val="left" w:pos="851"/>
          <w:tab w:val="left" w:leader="dot" w:pos="9356"/>
        </w:tabs>
        <w:rPr>
          <w:ins w:id="5661" w:author="Eric Allaix" w:date="2017-02-14T15:50:00Z"/>
          <w:rFonts w:ascii="Calibri" w:hAnsi="Calibri"/>
          <w:noProof/>
          <w:color w:val="000000"/>
          <w:sz w:val="22"/>
          <w:szCs w:val="22"/>
          <w:lang w:eastAsia="fr-FR"/>
          <w:rPrChange w:id="5662" w:author="Eric Allaix" w:date="2017-02-14T17:22:00Z">
            <w:rPr>
              <w:ins w:id="5663" w:author="Eric Allaix" w:date="2017-02-14T15:50:00Z"/>
              <w:rFonts w:ascii="Calibri" w:hAnsi="Calibri"/>
              <w:noProof/>
              <w:sz w:val="22"/>
              <w:szCs w:val="22"/>
              <w:lang w:val="fr-FR" w:eastAsia="fr-FR"/>
            </w:rPr>
          </w:rPrChange>
        </w:rPr>
      </w:pPr>
      <w:ins w:id="5664" w:author="Eric Allaix" w:date="2017-02-14T15:50:00Z">
        <w:r w:rsidRPr="000646B1">
          <w:rPr>
            <w:rStyle w:val="Hyperlink"/>
            <w:noProof/>
            <w:color w:val="000000"/>
            <w:rPrChange w:id="5665" w:author="Eric Allaix" w:date="2017-02-14T17:22:00Z">
              <w:rPr>
                <w:rStyle w:val="Hyperlink"/>
                <w:noProof/>
              </w:rPr>
            </w:rPrChange>
          </w:rPr>
          <w:fldChar w:fldCharType="begin"/>
        </w:r>
        <w:r w:rsidRPr="000646B1">
          <w:rPr>
            <w:rStyle w:val="Hyperlink"/>
            <w:noProof/>
            <w:color w:val="000000"/>
            <w:rPrChange w:id="5666" w:author="Eric Allaix" w:date="2017-02-14T17:22:00Z">
              <w:rPr>
                <w:rStyle w:val="Hyperlink"/>
                <w:noProof/>
              </w:rPr>
            </w:rPrChange>
          </w:rPr>
          <w:instrText xml:space="preserve"> </w:instrText>
        </w:r>
        <w:r w:rsidRPr="000646B1">
          <w:rPr>
            <w:noProof/>
            <w:color w:val="000000"/>
            <w:rPrChange w:id="5667" w:author="Eric Allaix" w:date="2017-02-14T17:22:00Z">
              <w:rPr>
                <w:noProof/>
              </w:rPr>
            </w:rPrChange>
          </w:rPr>
          <w:instrText>HYPERLINK \l "_Toc474850402"</w:instrText>
        </w:r>
        <w:r w:rsidRPr="000646B1">
          <w:rPr>
            <w:rStyle w:val="Hyperlink"/>
            <w:noProof/>
            <w:color w:val="000000"/>
            <w:rPrChange w:id="5668" w:author="Eric Allaix" w:date="2017-02-14T17:22:00Z">
              <w:rPr>
                <w:rStyle w:val="Hyperlink"/>
                <w:noProof/>
              </w:rPr>
            </w:rPrChange>
          </w:rPr>
          <w:instrText xml:space="preserve"> </w:instrText>
        </w:r>
        <w:r w:rsidRPr="000646B1">
          <w:rPr>
            <w:rStyle w:val="Hyperlink"/>
            <w:noProof/>
            <w:color w:val="000000"/>
            <w:rPrChange w:id="5669" w:author="Eric Allaix" w:date="2017-02-14T17:22:00Z">
              <w:rPr>
                <w:rStyle w:val="Hyperlink"/>
                <w:noProof/>
              </w:rPr>
            </w:rPrChange>
          </w:rPr>
          <w:fldChar w:fldCharType="separate"/>
        </w:r>
        <w:r w:rsidRPr="000646B1">
          <w:rPr>
            <w:rStyle w:val="Hyperlink"/>
            <w:noProof/>
            <w:color w:val="000000"/>
            <w:rPrChange w:id="5670" w:author="Eric Allaix" w:date="2017-02-14T17:22:00Z">
              <w:rPr>
                <w:rStyle w:val="Hyperlink"/>
                <w:noProof/>
              </w:rPr>
            </w:rPrChange>
          </w:rPr>
          <w:t>4.2.9.4</w:t>
        </w:r>
        <w:r w:rsidRPr="000646B1">
          <w:rPr>
            <w:rFonts w:ascii="Calibri" w:hAnsi="Calibri"/>
            <w:noProof/>
            <w:color w:val="000000"/>
            <w:sz w:val="22"/>
            <w:szCs w:val="22"/>
            <w:lang w:eastAsia="fr-FR"/>
            <w:rPrChange w:id="5671" w:author="Eric Allaix" w:date="2017-02-14T17:22:00Z">
              <w:rPr>
                <w:rFonts w:ascii="Calibri" w:hAnsi="Calibri"/>
                <w:noProof/>
                <w:sz w:val="22"/>
                <w:szCs w:val="22"/>
                <w:lang w:val="fr-FR" w:eastAsia="fr-FR"/>
              </w:rPr>
            </w:rPrChange>
          </w:rPr>
          <w:tab/>
        </w:r>
        <w:r w:rsidRPr="000646B1">
          <w:rPr>
            <w:rStyle w:val="Hyperlink"/>
            <w:noProof/>
            <w:color w:val="000000"/>
            <w:rPrChange w:id="5672" w:author="Eric Allaix" w:date="2017-02-14T17:22:00Z">
              <w:rPr>
                <w:rStyle w:val="Hyperlink"/>
                <w:noProof/>
              </w:rPr>
            </w:rPrChange>
          </w:rPr>
          <w:t>Echo coherency</w:t>
        </w:r>
        <w:r w:rsidRPr="000646B1">
          <w:rPr>
            <w:noProof/>
            <w:webHidden/>
            <w:color w:val="000000"/>
            <w:rPrChange w:id="5673" w:author="Eric Allaix" w:date="2017-02-14T17:22:00Z">
              <w:rPr>
                <w:noProof/>
                <w:webHidden/>
              </w:rPr>
            </w:rPrChange>
          </w:rPr>
          <w:tab/>
        </w:r>
        <w:r w:rsidRPr="000646B1">
          <w:rPr>
            <w:noProof/>
            <w:webHidden/>
            <w:color w:val="000000"/>
            <w:rPrChange w:id="5674" w:author="Eric Allaix" w:date="2017-02-14T17:22:00Z">
              <w:rPr>
                <w:noProof/>
                <w:webHidden/>
              </w:rPr>
            </w:rPrChange>
          </w:rPr>
          <w:fldChar w:fldCharType="begin"/>
        </w:r>
        <w:r w:rsidRPr="000646B1">
          <w:rPr>
            <w:noProof/>
            <w:webHidden/>
            <w:color w:val="000000"/>
            <w:rPrChange w:id="5675" w:author="Eric Allaix" w:date="2017-02-14T17:22:00Z">
              <w:rPr>
                <w:noProof/>
                <w:webHidden/>
              </w:rPr>
            </w:rPrChange>
          </w:rPr>
          <w:instrText xml:space="preserve"> PAGEREF _Toc474850402 \h </w:instrText>
        </w:r>
      </w:ins>
      <w:r w:rsidRPr="000646B1">
        <w:rPr>
          <w:noProof/>
          <w:webHidden/>
          <w:color w:val="000000"/>
          <w:rPrChange w:id="5676" w:author="Eric Allaix" w:date="2017-02-14T17:22:00Z">
            <w:rPr>
              <w:noProof/>
              <w:webHidden/>
              <w:color w:val="000000"/>
            </w:rPr>
          </w:rPrChange>
        </w:rPr>
      </w:r>
      <w:ins w:id="5677" w:author="Eric Allaix" w:date="2017-02-14T15:50:00Z">
        <w:r w:rsidRPr="000646B1">
          <w:rPr>
            <w:noProof/>
            <w:webHidden/>
            <w:color w:val="000000"/>
            <w:rPrChange w:id="5678" w:author="Eric Allaix" w:date="2017-02-14T17:22:00Z">
              <w:rPr>
                <w:noProof/>
                <w:webHidden/>
              </w:rPr>
            </w:rPrChange>
          </w:rPr>
          <w:fldChar w:fldCharType="separate"/>
        </w:r>
        <w:r w:rsidRPr="000646B1">
          <w:rPr>
            <w:noProof/>
            <w:webHidden/>
            <w:color w:val="000000"/>
            <w:rPrChange w:id="5679" w:author="Eric Allaix" w:date="2017-02-14T17:22:00Z">
              <w:rPr>
                <w:noProof/>
                <w:webHidden/>
              </w:rPr>
            </w:rPrChange>
          </w:rPr>
          <w:t>92</w:t>
        </w:r>
        <w:r w:rsidRPr="000646B1">
          <w:rPr>
            <w:noProof/>
            <w:webHidden/>
            <w:color w:val="000000"/>
            <w:rPrChange w:id="5680" w:author="Eric Allaix" w:date="2017-02-14T17:22:00Z">
              <w:rPr>
                <w:noProof/>
                <w:webHidden/>
              </w:rPr>
            </w:rPrChange>
          </w:rPr>
          <w:fldChar w:fldCharType="end"/>
        </w:r>
        <w:r w:rsidRPr="000646B1">
          <w:rPr>
            <w:rStyle w:val="Hyperlink"/>
            <w:noProof/>
            <w:color w:val="000000"/>
            <w:rPrChange w:id="5681" w:author="Eric Allaix" w:date="2017-02-14T17:22:00Z">
              <w:rPr>
                <w:rStyle w:val="Hyperlink"/>
                <w:noProof/>
              </w:rPr>
            </w:rPrChange>
          </w:rPr>
          <w:fldChar w:fldCharType="end"/>
        </w:r>
      </w:ins>
    </w:p>
    <w:p w14:paraId="16D61FCE" w14:textId="77777777" w:rsidR="00433F64" w:rsidRPr="000646B1" w:rsidRDefault="00433F64" w:rsidP="00433F64">
      <w:pPr>
        <w:pStyle w:val="TOC4"/>
        <w:tabs>
          <w:tab w:val="clear" w:pos="567"/>
          <w:tab w:val="clear" w:pos="7938"/>
          <w:tab w:val="left" w:pos="851"/>
          <w:tab w:val="left" w:leader="dot" w:pos="9356"/>
        </w:tabs>
        <w:rPr>
          <w:ins w:id="5682" w:author="Eric Allaix" w:date="2017-02-14T15:50:00Z"/>
          <w:rFonts w:ascii="Calibri" w:hAnsi="Calibri"/>
          <w:noProof/>
          <w:color w:val="000000"/>
          <w:sz w:val="22"/>
          <w:szCs w:val="22"/>
          <w:lang w:eastAsia="fr-FR"/>
          <w:rPrChange w:id="5683" w:author="Eric Allaix" w:date="2017-02-14T17:22:00Z">
            <w:rPr>
              <w:ins w:id="5684" w:author="Eric Allaix" w:date="2017-02-14T15:50:00Z"/>
              <w:rFonts w:ascii="Calibri" w:hAnsi="Calibri"/>
              <w:noProof/>
              <w:sz w:val="22"/>
              <w:szCs w:val="22"/>
              <w:lang w:val="fr-FR" w:eastAsia="fr-FR"/>
            </w:rPr>
          </w:rPrChange>
        </w:rPr>
      </w:pPr>
      <w:ins w:id="5685" w:author="Eric Allaix" w:date="2017-02-14T15:50:00Z">
        <w:r w:rsidRPr="000646B1">
          <w:rPr>
            <w:rStyle w:val="Hyperlink"/>
            <w:noProof/>
            <w:color w:val="000000"/>
            <w:rPrChange w:id="5686" w:author="Eric Allaix" w:date="2017-02-14T17:22:00Z">
              <w:rPr>
                <w:rStyle w:val="Hyperlink"/>
                <w:noProof/>
              </w:rPr>
            </w:rPrChange>
          </w:rPr>
          <w:fldChar w:fldCharType="begin"/>
        </w:r>
        <w:r w:rsidRPr="000646B1">
          <w:rPr>
            <w:rStyle w:val="Hyperlink"/>
            <w:noProof/>
            <w:color w:val="000000"/>
            <w:rPrChange w:id="5687" w:author="Eric Allaix" w:date="2017-02-14T17:22:00Z">
              <w:rPr>
                <w:rStyle w:val="Hyperlink"/>
                <w:noProof/>
              </w:rPr>
            </w:rPrChange>
          </w:rPr>
          <w:instrText xml:space="preserve"> </w:instrText>
        </w:r>
        <w:r w:rsidRPr="000646B1">
          <w:rPr>
            <w:noProof/>
            <w:color w:val="000000"/>
            <w:rPrChange w:id="5688" w:author="Eric Allaix" w:date="2017-02-14T17:22:00Z">
              <w:rPr>
                <w:noProof/>
              </w:rPr>
            </w:rPrChange>
          </w:rPr>
          <w:instrText>HYPERLINK \l "_Toc474850403"</w:instrText>
        </w:r>
        <w:r w:rsidRPr="000646B1">
          <w:rPr>
            <w:rStyle w:val="Hyperlink"/>
            <w:noProof/>
            <w:color w:val="000000"/>
            <w:rPrChange w:id="5689" w:author="Eric Allaix" w:date="2017-02-14T17:22:00Z">
              <w:rPr>
                <w:rStyle w:val="Hyperlink"/>
                <w:noProof/>
              </w:rPr>
            </w:rPrChange>
          </w:rPr>
          <w:instrText xml:space="preserve"> </w:instrText>
        </w:r>
        <w:r w:rsidRPr="000646B1">
          <w:rPr>
            <w:rStyle w:val="Hyperlink"/>
            <w:noProof/>
            <w:color w:val="000000"/>
            <w:rPrChange w:id="5690" w:author="Eric Allaix" w:date="2017-02-14T17:22:00Z">
              <w:rPr>
                <w:rStyle w:val="Hyperlink"/>
                <w:noProof/>
              </w:rPr>
            </w:rPrChange>
          </w:rPr>
          <w:fldChar w:fldCharType="separate"/>
        </w:r>
        <w:r w:rsidRPr="000646B1">
          <w:rPr>
            <w:rStyle w:val="Hyperlink"/>
            <w:noProof/>
            <w:color w:val="000000"/>
            <w:rPrChange w:id="5691" w:author="Eric Allaix" w:date="2017-02-14T17:22:00Z">
              <w:rPr>
                <w:rStyle w:val="Hyperlink"/>
                <w:noProof/>
              </w:rPr>
            </w:rPrChange>
          </w:rPr>
          <w:t>4.2.9.5</w:t>
        </w:r>
        <w:r w:rsidRPr="000646B1">
          <w:rPr>
            <w:rFonts w:ascii="Calibri" w:hAnsi="Calibri"/>
            <w:noProof/>
            <w:color w:val="000000"/>
            <w:sz w:val="22"/>
            <w:szCs w:val="22"/>
            <w:lang w:eastAsia="fr-FR"/>
            <w:rPrChange w:id="5692" w:author="Eric Allaix" w:date="2017-02-14T17:22:00Z">
              <w:rPr>
                <w:rFonts w:ascii="Calibri" w:hAnsi="Calibri"/>
                <w:noProof/>
                <w:sz w:val="22"/>
                <w:szCs w:val="22"/>
                <w:lang w:val="fr-FR" w:eastAsia="fr-FR"/>
              </w:rPr>
            </w:rPrChange>
          </w:rPr>
          <w:tab/>
        </w:r>
        <w:r w:rsidRPr="000646B1">
          <w:rPr>
            <w:rStyle w:val="Hyperlink"/>
            <w:noProof/>
            <w:color w:val="000000"/>
            <w:rPrChange w:id="5693" w:author="Eric Allaix" w:date="2017-02-14T17:22:00Z">
              <w:rPr>
                <w:rStyle w:val="Hyperlink"/>
                <w:noProof/>
              </w:rPr>
            </w:rPrChange>
          </w:rPr>
          <w:t>Resonance effects – quantitative intensity measurements</w:t>
        </w:r>
        <w:r w:rsidRPr="000646B1">
          <w:rPr>
            <w:noProof/>
            <w:webHidden/>
            <w:color w:val="000000"/>
            <w:rPrChange w:id="5694" w:author="Eric Allaix" w:date="2017-02-14T17:22:00Z">
              <w:rPr>
                <w:noProof/>
                <w:webHidden/>
              </w:rPr>
            </w:rPrChange>
          </w:rPr>
          <w:tab/>
        </w:r>
        <w:r w:rsidRPr="000646B1">
          <w:rPr>
            <w:noProof/>
            <w:webHidden/>
            <w:color w:val="000000"/>
            <w:rPrChange w:id="5695" w:author="Eric Allaix" w:date="2017-02-14T17:22:00Z">
              <w:rPr>
                <w:noProof/>
                <w:webHidden/>
              </w:rPr>
            </w:rPrChange>
          </w:rPr>
          <w:fldChar w:fldCharType="begin"/>
        </w:r>
        <w:r w:rsidRPr="000646B1">
          <w:rPr>
            <w:noProof/>
            <w:webHidden/>
            <w:color w:val="000000"/>
            <w:rPrChange w:id="5696" w:author="Eric Allaix" w:date="2017-02-14T17:22:00Z">
              <w:rPr>
                <w:noProof/>
                <w:webHidden/>
              </w:rPr>
            </w:rPrChange>
          </w:rPr>
          <w:instrText xml:space="preserve"> PAGEREF _Toc474850403 \h </w:instrText>
        </w:r>
      </w:ins>
      <w:r w:rsidRPr="000646B1">
        <w:rPr>
          <w:noProof/>
          <w:webHidden/>
          <w:color w:val="000000"/>
          <w:rPrChange w:id="5697" w:author="Eric Allaix" w:date="2017-02-14T17:22:00Z">
            <w:rPr>
              <w:noProof/>
              <w:webHidden/>
              <w:color w:val="000000"/>
            </w:rPr>
          </w:rPrChange>
        </w:rPr>
      </w:r>
      <w:ins w:id="5698" w:author="Eric Allaix" w:date="2017-02-14T15:50:00Z">
        <w:r w:rsidRPr="000646B1">
          <w:rPr>
            <w:noProof/>
            <w:webHidden/>
            <w:color w:val="000000"/>
            <w:rPrChange w:id="5699" w:author="Eric Allaix" w:date="2017-02-14T17:22:00Z">
              <w:rPr>
                <w:noProof/>
                <w:webHidden/>
              </w:rPr>
            </w:rPrChange>
          </w:rPr>
          <w:fldChar w:fldCharType="separate"/>
        </w:r>
        <w:r w:rsidRPr="000646B1">
          <w:rPr>
            <w:noProof/>
            <w:webHidden/>
            <w:color w:val="000000"/>
            <w:rPrChange w:id="5700" w:author="Eric Allaix" w:date="2017-02-14T17:22:00Z">
              <w:rPr>
                <w:noProof/>
                <w:webHidden/>
              </w:rPr>
            </w:rPrChange>
          </w:rPr>
          <w:t>93</w:t>
        </w:r>
        <w:r w:rsidRPr="000646B1">
          <w:rPr>
            <w:noProof/>
            <w:webHidden/>
            <w:color w:val="000000"/>
            <w:rPrChange w:id="5701" w:author="Eric Allaix" w:date="2017-02-14T17:22:00Z">
              <w:rPr>
                <w:noProof/>
                <w:webHidden/>
              </w:rPr>
            </w:rPrChange>
          </w:rPr>
          <w:fldChar w:fldCharType="end"/>
        </w:r>
        <w:r w:rsidRPr="000646B1">
          <w:rPr>
            <w:rStyle w:val="Hyperlink"/>
            <w:noProof/>
            <w:color w:val="000000"/>
            <w:rPrChange w:id="5702" w:author="Eric Allaix" w:date="2017-02-14T17:22:00Z">
              <w:rPr>
                <w:rStyle w:val="Hyperlink"/>
                <w:noProof/>
              </w:rPr>
            </w:rPrChange>
          </w:rPr>
          <w:fldChar w:fldCharType="end"/>
        </w:r>
      </w:ins>
    </w:p>
    <w:p w14:paraId="2F8ED3BD" w14:textId="77777777" w:rsidR="00433F64" w:rsidRPr="000646B1" w:rsidRDefault="00433F64" w:rsidP="00433F64">
      <w:pPr>
        <w:pStyle w:val="TOC4"/>
        <w:tabs>
          <w:tab w:val="clear" w:pos="567"/>
          <w:tab w:val="clear" w:pos="7938"/>
          <w:tab w:val="left" w:pos="851"/>
          <w:tab w:val="left" w:leader="dot" w:pos="9356"/>
        </w:tabs>
        <w:rPr>
          <w:ins w:id="5703" w:author="Eric Allaix" w:date="2017-02-14T15:50:00Z"/>
          <w:rFonts w:ascii="Calibri" w:hAnsi="Calibri"/>
          <w:noProof/>
          <w:color w:val="000000"/>
          <w:sz w:val="22"/>
          <w:szCs w:val="22"/>
          <w:lang w:eastAsia="fr-FR"/>
          <w:rPrChange w:id="5704" w:author="Eric Allaix" w:date="2017-02-14T17:22:00Z">
            <w:rPr>
              <w:ins w:id="5705" w:author="Eric Allaix" w:date="2017-02-14T15:50:00Z"/>
              <w:rFonts w:ascii="Calibri" w:hAnsi="Calibri"/>
              <w:noProof/>
              <w:sz w:val="22"/>
              <w:szCs w:val="22"/>
              <w:lang w:val="fr-FR" w:eastAsia="fr-FR"/>
            </w:rPr>
          </w:rPrChange>
        </w:rPr>
      </w:pPr>
      <w:ins w:id="5706" w:author="Eric Allaix" w:date="2017-02-14T15:50:00Z">
        <w:r w:rsidRPr="000646B1">
          <w:rPr>
            <w:rStyle w:val="Hyperlink"/>
            <w:noProof/>
            <w:color w:val="000000"/>
            <w:rPrChange w:id="5707" w:author="Eric Allaix" w:date="2017-02-14T17:22:00Z">
              <w:rPr>
                <w:rStyle w:val="Hyperlink"/>
                <w:noProof/>
              </w:rPr>
            </w:rPrChange>
          </w:rPr>
          <w:lastRenderedPageBreak/>
          <w:fldChar w:fldCharType="begin"/>
        </w:r>
        <w:r w:rsidRPr="000646B1">
          <w:rPr>
            <w:rStyle w:val="Hyperlink"/>
            <w:noProof/>
            <w:color w:val="000000"/>
            <w:rPrChange w:id="5708" w:author="Eric Allaix" w:date="2017-02-14T17:22:00Z">
              <w:rPr>
                <w:rStyle w:val="Hyperlink"/>
                <w:noProof/>
              </w:rPr>
            </w:rPrChange>
          </w:rPr>
          <w:instrText xml:space="preserve"> </w:instrText>
        </w:r>
        <w:r w:rsidRPr="000646B1">
          <w:rPr>
            <w:noProof/>
            <w:color w:val="000000"/>
            <w:rPrChange w:id="5709" w:author="Eric Allaix" w:date="2017-02-14T17:22:00Z">
              <w:rPr>
                <w:noProof/>
              </w:rPr>
            </w:rPrChange>
          </w:rPr>
          <w:instrText>HYPERLINK \l "_Toc474850404"</w:instrText>
        </w:r>
        <w:r w:rsidRPr="000646B1">
          <w:rPr>
            <w:rStyle w:val="Hyperlink"/>
            <w:noProof/>
            <w:color w:val="000000"/>
            <w:rPrChange w:id="5710" w:author="Eric Allaix" w:date="2017-02-14T17:22:00Z">
              <w:rPr>
                <w:rStyle w:val="Hyperlink"/>
                <w:noProof/>
              </w:rPr>
            </w:rPrChange>
          </w:rPr>
          <w:instrText xml:space="preserve"> </w:instrText>
        </w:r>
        <w:r w:rsidRPr="000646B1">
          <w:rPr>
            <w:rStyle w:val="Hyperlink"/>
            <w:noProof/>
            <w:color w:val="000000"/>
            <w:rPrChange w:id="5711" w:author="Eric Allaix" w:date="2017-02-14T17:22:00Z">
              <w:rPr>
                <w:rStyle w:val="Hyperlink"/>
                <w:noProof/>
              </w:rPr>
            </w:rPrChange>
          </w:rPr>
          <w:fldChar w:fldCharType="separate"/>
        </w:r>
        <w:r w:rsidRPr="000646B1">
          <w:rPr>
            <w:rStyle w:val="Hyperlink"/>
            <w:noProof/>
            <w:color w:val="000000"/>
            <w:rPrChange w:id="5712" w:author="Eric Allaix" w:date="2017-02-14T17:22:00Z">
              <w:rPr>
                <w:rStyle w:val="Hyperlink"/>
                <w:noProof/>
              </w:rPr>
            </w:rPrChange>
          </w:rPr>
          <w:t>4.2.9.6</w:t>
        </w:r>
        <w:r w:rsidRPr="000646B1">
          <w:rPr>
            <w:rFonts w:ascii="Calibri" w:hAnsi="Calibri"/>
            <w:noProof/>
            <w:color w:val="000000"/>
            <w:sz w:val="22"/>
            <w:szCs w:val="22"/>
            <w:lang w:eastAsia="fr-FR"/>
            <w:rPrChange w:id="5713" w:author="Eric Allaix" w:date="2017-02-14T17:22:00Z">
              <w:rPr>
                <w:rFonts w:ascii="Calibri" w:hAnsi="Calibri"/>
                <w:noProof/>
                <w:sz w:val="22"/>
                <w:szCs w:val="22"/>
                <w:lang w:val="fr-FR" w:eastAsia="fr-FR"/>
              </w:rPr>
            </w:rPrChange>
          </w:rPr>
          <w:tab/>
        </w:r>
        <w:r w:rsidRPr="000646B1">
          <w:rPr>
            <w:rStyle w:val="Hyperlink"/>
            <w:noProof/>
            <w:color w:val="000000"/>
            <w:rPrChange w:id="5714" w:author="Eric Allaix" w:date="2017-02-14T17:22:00Z">
              <w:rPr>
                <w:rStyle w:val="Hyperlink"/>
                <w:noProof/>
              </w:rPr>
            </w:rPrChange>
          </w:rPr>
          <w:t>Conclusions</w:t>
        </w:r>
        <w:r w:rsidRPr="000646B1">
          <w:rPr>
            <w:noProof/>
            <w:webHidden/>
            <w:color w:val="000000"/>
            <w:rPrChange w:id="5715" w:author="Eric Allaix" w:date="2017-02-14T17:22:00Z">
              <w:rPr>
                <w:noProof/>
                <w:webHidden/>
              </w:rPr>
            </w:rPrChange>
          </w:rPr>
          <w:tab/>
        </w:r>
        <w:r w:rsidRPr="000646B1">
          <w:rPr>
            <w:noProof/>
            <w:webHidden/>
            <w:color w:val="000000"/>
            <w:rPrChange w:id="5716" w:author="Eric Allaix" w:date="2017-02-14T17:22:00Z">
              <w:rPr>
                <w:noProof/>
                <w:webHidden/>
              </w:rPr>
            </w:rPrChange>
          </w:rPr>
          <w:fldChar w:fldCharType="begin"/>
        </w:r>
        <w:r w:rsidRPr="000646B1">
          <w:rPr>
            <w:noProof/>
            <w:webHidden/>
            <w:color w:val="000000"/>
            <w:rPrChange w:id="5717" w:author="Eric Allaix" w:date="2017-02-14T17:22:00Z">
              <w:rPr>
                <w:noProof/>
                <w:webHidden/>
              </w:rPr>
            </w:rPrChange>
          </w:rPr>
          <w:instrText xml:space="preserve"> PAGEREF _Toc474850404 \h </w:instrText>
        </w:r>
      </w:ins>
      <w:r w:rsidRPr="000646B1">
        <w:rPr>
          <w:noProof/>
          <w:webHidden/>
          <w:color w:val="000000"/>
          <w:rPrChange w:id="5718" w:author="Eric Allaix" w:date="2017-02-14T17:22:00Z">
            <w:rPr>
              <w:noProof/>
              <w:webHidden/>
              <w:color w:val="000000"/>
            </w:rPr>
          </w:rPrChange>
        </w:rPr>
      </w:r>
      <w:ins w:id="5719" w:author="Eric Allaix" w:date="2017-02-14T15:50:00Z">
        <w:r w:rsidRPr="000646B1">
          <w:rPr>
            <w:noProof/>
            <w:webHidden/>
            <w:color w:val="000000"/>
            <w:rPrChange w:id="5720" w:author="Eric Allaix" w:date="2017-02-14T17:22:00Z">
              <w:rPr>
                <w:noProof/>
                <w:webHidden/>
              </w:rPr>
            </w:rPrChange>
          </w:rPr>
          <w:fldChar w:fldCharType="separate"/>
        </w:r>
        <w:r w:rsidRPr="000646B1">
          <w:rPr>
            <w:noProof/>
            <w:webHidden/>
            <w:color w:val="000000"/>
            <w:rPrChange w:id="5721" w:author="Eric Allaix" w:date="2017-02-14T17:22:00Z">
              <w:rPr>
                <w:noProof/>
                <w:webHidden/>
              </w:rPr>
            </w:rPrChange>
          </w:rPr>
          <w:t>93</w:t>
        </w:r>
        <w:r w:rsidRPr="000646B1">
          <w:rPr>
            <w:noProof/>
            <w:webHidden/>
            <w:color w:val="000000"/>
            <w:rPrChange w:id="5722" w:author="Eric Allaix" w:date="2017-02-14T17:22:00Z">
              <w:rPr>
                <w:noProof/>
                <w:webHidden/>
              </w:rPr>
            </w:rPrChange>
          </w:rPr>
          <w:fldChar w:fldCharType="end"/>
        </w:r>
        <w:r w:rsidRPr="000646B1">
          <w:rPr>
            <w:rStyle w:val="Hyperlink"/>
            <w:noProof/>
            <w:color w:val="000000"/>
            <w:rPrChange w:id="5723" w:author="Eric Allaix" w:date="2017-02-14T17:22:00Z">
              <w:rPr>
                <w:rStyle w:val="Hyperlink"/>
                <w:noProof/>
              </w:rPr>
            </w:rPrChange>
          </w:rPr>
          <w:fldChar w:fldCharType="end"/>
        </w:r>
      </w:ins>
    </w:p>
    <w:p w14:paraId="155DD274" w14:textId="77777777" w:rsidR="00433F64" w:rsidRPr="000646B1" w:rsidRDefault="00433F64" w:rsidP="00433F64">
      <w:pPr>
        <w:pStyle w:val="TOC3"/>
        <w:tabs>
          <w:tab w:val="clear" w:pos="567"/>
          <w:tab w:val="clear" w:pos="7938"/>
          <w:tab w:val="left" w:pos="851"/>
          <w:tab w:val="left" w:leader="dot" w:pos="9356"/>
        </w:tabs>
        <w:rPr>
          <w:ins w:id="5724" w:author="Eric Allaix" w:date="2017-02-14T15:50:00Z"/>
          <w:rFonts w:ascii="Calibri" w:hAnsi="Calibri"/>
          <w:noProof/>
          <w:color w:val="000000"/>
          <w:sz w:val="22"/>
          <w:szCs w:val="22"/>
          <w:lang w:eastAsia="fr-FR"/>
          <w:rPrChange w:id="5725" w:author="Eric Allaix" w:date="2017-02-14T17:22:00Z">
            <w:rPr>
              <w:ins w:id="5726" w:author="Eric Allaix" w:date="2017-02-14T15:50:00Z"/>
              <w:rFonts w:ascii="Calibri" w:hAnsi="Calibri"/>
              <w:noProof/>
              <w:sz w:val="22"/>
              <w:szCs w:val="22"/>
              <w:lang w:val="fr-FR" w:eastAsia="fr-FR"/>
            </w:rPr>
          </w:rPrChange>
        </w:rPr>
      </w:pPr>
      <w:ins w:id="5727" w:author="Eric Allaix" w:date="2017-02-14T15:50:00Z">
        <w:r w:rsidRPr="000646B1">
          <w:rPr>
            <w:rStyle w:val="Hyperlink"/>
            <w:noProof/>
            <w:color w:val="000000"/>
            <w:rPrChange w:id="5728" w:author="Eric Allaix" w:date="2017-02-14T17:22:00Z">
              <w:rPr>
                <w:rStyle w:val="Hyperlink"/>
                <w:noProof/>
              </w:rPr>
            </w:rPrChange>
          </w:rPr>
          <w:fldChar w:fldCharType="begin"/>
        </w:r>
        <w:r w:rsidRPr="000646B1">
          <w:rPr>
            <w:rStyle w:val="Hyperlink"/>
            <w:noProof/>
            <w:color w:val="000000"/>
            <w:rPrChange w:id="5729" w:author="Eric Allaix" w:date="2017-02-14T17:22:00Z">
              <w:rPr>
                <w:rStyle w:val="Hyperlink"/>
                <w:noProof/>
              </w:rPr>
            </w:rPrChange>
          </w:rPr>
          <w:instrText xml:space="preserve"> </w:instrText>
        </w:r>
        <w:r w:rsidRPr="000646B1">
          <w:rPr>
            <w:noProof/>
            <w:color w:val="000000"/>
            <w:rPrChange w:id="5730" w:author="Eric Allaix" w:date="2017-02-14T17:22:00Z">
              <w:rPr>
                <w:noProof/>
              </w:rPr>
            </w:rPrChange>
          </w:rPr>
          <w:instrText>HYPERLINK \l "_Toc474850405"</w:instrText>
        </w:r>
        <w:r w:rsidRPr="000646B1">
          <w:rPr>
            <w:rStyle w:val="Hyperlink"/>
            <w:noProof/>
            <w:color w:val="000000"/>
            <w:rPrChange w:id="5731" w:author="Eric Allaix" w:date="2017-02-14T17:22:00Z">
              <w:rPr>
                <w:rStyle w:val="Hyperlink"/>
                <w:noProof/>
              </w:rPr>
            </w:rPrChange>
          </w:rPr>
          <w:instrText xml:space="preserve"> </w:instrText>
        </w:r>
        <w:r w:rsidRPr="000646B1">
          <w:rPr>
            <w:rStyle w:val="Hyperlink"/>
            <w:noProof/>
            <w:color w:val="000000"/>
            <w:rPrChange w:id="5732" w:author="Eric Allaix" w:date="2017-02-14T17:22:00Z">
              <w:rPr>
                <w:rStyle w:val="Hyperlink"/>
                <w:noProof/>
              </w:rPr>
            </w:rPrChange>
          </w:rPr>
          <w:fldChar w:fldCharType="separate"/>
        </w:r>
        <w:r w:rsidRPr="000646B1">
          <w:rPr>
            <w:rStyle w:val="Hyperlink"/>
            <w:noProof/>
            <w:color w:val="000000"/>
            <w:rPrChange w:id="5733" w:author="Eric Allaix" w:date="2017-02-14T17:22:00Z">
              <w:rPr>
                <w:rStyle w:val="Hyperlink"/>
                <w:noProof/>
              </w:rPr>
            </w:rPrChange>
          </w:rPr>
          <w:t>4.2.10</w:t>
        </w:r>
        <w:r w:rsidRPr="000646B1">
          <w:rPr>
            <w:rFonts w:ascii="Calibri" w:hAnsi="Calibri"/>
            <w:noProof/>
            <w:color w:val="000000"/>
            <w:sz w:val="22"/>
            <w:szCs w:val="22"/>
            <w:lang w:eastAsia="fr-FR"/>
            <w:rPrChange w:id="5734" w:author="Eric Allaix" w:date="2017-02-14T17:22:00Z">
              <w:rPr>
                <w:rFonts w:ascii="Calibri" w:hAnsi="Calibri"/>
                <w:noProof/>
                <w:sz w:val="22"/>
                <w:szCs w:val="22"/>
                <w:lang w:val="fr-FR" w:eastAsia="fr-FR"/>
              </w:rPr>
            </w:rPrChange>
          </w:rPr>
          <w:tab/>
        </w:r>
        <w:r w:rsidRPr="000646B1">
          <w:rPr>
            <w:rStyle w:val="Hyperlink"/>
            <w:noProof/>
            <w:color w:val="000000"/>
            <w:rPrChange w:id="5735" w:author="Eric Allaix" w:date="2017-02-14T17:22:00Z">
              <w:rPr>
                <w:rStyle w:val="Hyperlink"/>
                <w:noProof/>
              </w:rPr>
            </w:rPrChange>
          </w:rPr>
          <w:t>Vulnerabilities of weather radars</w:t>
        </w:r>
        <w:r w:rsidRPr="000646B1">
          <w:rPr>
            <w:noProof/>
            <w:webHidden/>
            <w:color w:val="000000"/>
            <w:rPrChange w:id="5736" w:author="Eric Allaix" w:date="2017-02-14T17:22:00Z">
              <w:rPr>
                <w:noProof/>
                <w:webHidden/>
              </w:rPr>
            </w:rPrChange>
          </w:rPr>
          <w:tab/>
        </w:r>
        <w:r w:rsidRPr="000646B1">
          <w:rPr>
            <w:noProof/>
            <w:webHidden/>
            <w:color w:val="000000"/>
            <w:rPrChange w:id="5737" w:author="Eric Allaix" w:date="2017-02-14T17:22:00Z">
              <w:rPr>
                <w:noProof/>
                <w:webHidden/>
              </w:rPr>
            </w:rPrChange>
          </w:rPr>
          <w:fldChar w:fldCharType="begin"/>
        </w:r>
        <w:r w:rsidRPr="000646B1">
          <w:rPr>
            <w:noProof/>
            <w:webHidden/>
            <w:color w:val="000000"/>
            <w:rPrChange w:id="5738" w:author="Eric Allaix" w:date="2017-02-14T17:22:00Z">
              <w:rPr>
                <w:noProof/>
                <w:webHidden/>
              </w:rPr>
            </w:rPrChange>
          </w:rPr>
          <w:instrText xml:space="preserve"> PAGEREF _Toc474850405 \h </w:instrText>
        </w:r>
      </w:ins>
      <w:r w:rsidRPr="000646B1">
        <w:rPr>
          <w:noProof/>
          <w:webHidden/>
          <w:color w:val="000000"/>
          <w:rPrChange w:id="5739" w:author="Eric Allaix" w:date="2017-02-14T17:22:00Z">
            <w:rPr>
              <w:noProof/>
              <w:webHidden/>
              <w:color w:val="000000"/>
            </w:rPr>
          </w:rPrChange>
        </w:rPr>
      </w:r>
      <w:ins w:id="5740" w:author="Eric Allaix" w:date="2017-02-14T15:50:00Z">
        <w:r w:rsidRPr="000646B1">
          <w:rPr>
            <w:noProof/>
            <w:webHidden/>
            <w:color w:val="000000"/>
            <w:rPrChange w:id="5741" w:author="Eric Allaix" w:date="2017-02-14T17:22:00Z">
              <w:rPr>
                <w:noProof/>
                <w:webHidden/>
              </w:rPr>
            </w:rPrChange>
          </w:rPr>
          <w:fldChar w:fldCharType="separate"/>
        </w:r>
        <w:r w:rsidRPr="000646B1">
          <w:rPr>
            <w:noProof/>
            <w:webHidden/>
            <w:color w:val="000000"/>
            <w:rPrChange w:id="5742" w:author="Eric Allaix" w:date="2017-02-14T17:22:00Z">
              <w:rPr>
                <w:noProof/>
                <w:webHidden/>
              </w:rPr>
            </w:rPrChange>
          </w:rPr>
          <w:t>93</w:t>
        </w:r>
        <w:r w:rsidRPr="000646B1">
          <w:rPr>
            <w:noProof/>
            <w:webHidden/>
            <w:color w:val="000000"/>
            <w:rPrChange w:id="5743" w:author="Eric Allaix" w:date="2017-02-14T17:22:00Z">
              <w:rPr>
                <w:noProof/>
                <w:webHidden/>
              </w:rPr>
            </w:rPrChange>
          </w:rPr>
          <w:fldChar w:fldCharType="end"/>
        </w:r>
        <w:r w:rsidRPr="000646B1">
          <w:rPr>
            <w:rStyle w:val="Hyperlink"/>
            <w:noProof/>
            <w:color w:val="000000"/>
            <w:rPrChange w:id="5744" w:author="Eric Allaix" w:date="2017-02-14T17:22:00Z">
              <w:rPr>
                <w:rStyle w:val="Hyperlink"/>
                <w:noProof/>
              </w:rPr>
            </w:rPrChange>
          </w:rPr>
          <w:fldChar w:fldCharType="end"/>
        </w:r>
      </w:ins>
    </w:p>
    <w:p w14:paraId="4B5F68FB" w14:textId="77777777" w:rsidR="00433F64" w:rsidRPr="000646B1" w:rsidRDefault="00433F64" w:rsidP="00433F64">
      <w:pPr>
        <w:pStyle w:val="TOC4"/>
        <w:tabs>
          <w:tab w:val="clear" w:pos="567"/>
          <w:tab w:val="clear" w:pos="7938"/>
          <w:tab w:val="left" w:pos="851"/>
          <w:tab w:val="left" w:leader="dot" w:pos="9356"/>
        </w:tabs>
        <w:rPr>
          <w:ins w:id="5745" w:author="Eric Allaix" w:date="2017-02-14T15:50:00Z"/>
          <w:rFonts w:ascii="Calibri" w:hAnsi="Calibri"/>
          <w:noProof/>
          <w:color w:val="000000"/>
          <w:sz w:val="22"/>
          <w:szCs w:val="22"/>
          <w:lang w:eastAsia="fr-FR"/>
          <w:rPrChange w:id="5746" w:author="Eric Allaix" w:date="2017-02-14T17:22:00Z">
            <w:rPr>
              <w:ins w:id="5747" w:author="Eric Allaix" w:date="2017-02-14T15:50:00Z"/>
              <w:rFonts w:ascii="Calibri" w:hAnsi="Calibri"/>
              <w:noProof/>
              <w:sz w:val="22"/>
              <w:szCs w:val="22"/>
              <w:lang w:val="fr-FR" w:eastAsia="fr-FR"/>
            </w:rPr>
          </w:rPrChange>
        </w:rPr>
      </w:pPr>
      <w:ins w:id="5748" w:author="Eric Allaix" w:date="2017-02-14T15:50:00Z">
        <w:r w:rsidRPr="000646B1">
          <w:rPr>
            <w:rStyle w:val="Hyperlink"/>
            <w:noProof/>
            <w:color w:val="000000"/>
            <w:rPrChange w:id="5749" w:author="Eric Allaix" w:date="2017-02-14T17:22:00Z">
              <w:rPr>
                <w:rStyle w:val="Hyperlink"/>
                <w:noProof/>
              </w:rPr>
            </w:rPrChange>
          </w:rPr>
          <w:fldChar w:fldCharType="begin"/>
        </w:r>
        <w:r w:rsidRPr="000646B1">
          <w:rPr>
            <w:rStyle w:val="Hyperlink"/>
            <w:noProof/>
            <w:color w:val="000000"/>
            <w:rPrChange w:id="5750" w:author="Eric Allaix" w:date="2017-02-14T17:22:00Z">
              <w:rPr>
                <w:rStyle w:val="Hyperlink"/>
                <w:noProof/>
              </w:rPr>
            </w:rPrChange>
          </w:rPr>
          <w:instrText xml:space="preserve"> </w:instrText>
        </w:r>
        <w:r w:rsidRPr="000646B1">
          <w:rPr>
            <w:noProof/>
            <w:color w:val="000000"/>
            <w:rPrChange w:id="5751" w:author="Eric Allaix" w:date="2017-02-14T17:22:00Z">
              <w:rPr>
                <w:noProof/>
              </w:rPr>
            </w:rPrChange>
          </w:rPr>
          <w:instrText>HYPERLINK \l "_Toc474850406"</w:instrText>
        </w:r>
        <w:r w:rsidRPr="000646B1">
          <w:rPr>
            <w:rStyle w:val="Hyperlink"/>
            <w:noProof/>
            <w:color w:val="000000"/>
            <w:rPrChange w:id="5752" w:author="Eric Allaix" w:date="2017-02-14T17:22:00Z">
              <w:rPr>
                <w:rStyle w:val="Hyperlink"/>
                <w:noProof/>
              </w:rPr>
            </w:rPrChange>
          </w:rPr>
          <w:instrText xml:space="preserve"> </w:instrText>
        </w:r>
        <w:r w:rsidRPr="000646B1">
          <w:rPr>
            <w:rStyle w:val="Hyperlink"/>
            <w:noProof/>
            <w:color w:val="000000"/>
            <w:rPrChange w:id="5753" w:author="Eric Allaix" w:date="2017-02-14T17:22:00Z">
              <w:rPr>
                <w:rStyle w:val="Hyperlink"/>
                <w:noProof/>
              </w:rPr>
            </w:rPrChange>
          </w:rPr>
          <w:fldChar w:fldCharType="separate"/>
        </w:r>
        <w:r w:rsidRPr="000646B1">
          <w:rPr>
            <w:rStyle w:val="Hyperlink"/>
            <w:noProof/>
            <w:color w:val="000000"/>
            <w:rPrChange w:id="5754" w:author="Eric Allaix" w:date="2017-02-14T17:22:00Z">
              <w:rPr>
                <w:rStyle w:val="Hyperlink"/>
                <w:noProof/>
              </w:rPr>
            </w:rPrChange>
          </w:rPr>
          <w:t>4.2.10.1</w:t>
        </w:r>
        <w:r w:rsidRPr="000646B1">
          <w:rPr>
            <w:rFonts w:ascii="Calibri" w:hAnsi="Calibri"/>
            <w:noProof/>
            <w:color w:val="000000"/>
            <w:sz w:val="22"/>
            <w:szCs w:val="22"/>
            <w:lang w:eastAsia="fr-FR"/>
            <w:rPrChange w:id="5755" w:author="Eric Allaix" w:date="2017-02-14T17:22:00Z">
              <w:rPr>
                <w:rFonts w:ascii="Calibri" w:hAnsi="Calibri"/>
                <w:noProof/>
                <w:sz w:val="22"/>
                <w:szCs w:val="22"/>
                <w:lang w:val="fr-FR" w:eastAsia="fr-FR"/>
              </w:rPr>
            </w:rPrChange>
          </w:rPr>
          <w:tab/>
        </w:r>
        <w:r w:rsidRPr="000646B1">
          <w:rPr>
            <w:rStyle w:val="Hyperlink"/>
            <w:noProof/>
            <w:color w:val="000000"/>
            <w:rPrChange w:id="5756" w:author="Eric Allaix" w:date="2017-02-14T17:22:00Z">
              <w:rPr>
                <w:rStyle w:val="Hyperlink"/>
                <w:noProof/>
              </w:rPr>
            </w:rPrChange>
          </w:rPr>
          <w:t>Types of possible interference</w:t>
        </w:r>
        <w:r w:rsidRPr="000646B1">
          <w:rPr>
            <w:noProof/>
            <w:webHidden/>
            <w:color w:val="000000"/>
            <w:rPrChange w:id="5757" w:author="Eric Allaix" w:date="2017-02-14T17:22:00Z">
              <w:rPr>
                <w:noProof/>
                <w:webHidden/>
              </w:rPr>
            </w:rPrChange>
          </w:rPr>
          <w:tab/>
        </w:r>
        <w:r w:rsidRPr="000646B1">
          <w:rPr>
            <w:noProof/>
            <w:webHidden/>
            <w:color w:val="000000"/>
            <w:rPrChange w:id="5758" w:author="Eric Allaix" w:date="2017-02-14T17:22:00Z">
              <w:rPr>
                <w:noProof/>
                <w:webHidden/>
              </w:rPr>
            </w:rPrChange>
          </w:rPr>
          <w:fldChar w:fldCharType="begin"/>
        </w:r>
        <w:r w:rsidRPr="000646B1">
          <w:rPr>
            <w:noProof/>
            <w:webHidden/>
            <w:color w:val="000000"/>
            <w:rPrChange w:id="5759" w:author="Eric Allaix" w:date="2017-02-14T17:22:00Z">
              <w:rPr>
                <w:noProof/>
                <w:webHidden/>
              </w:rPr>
            </w:rPrChange>
          </w:rPr>
          <w:instrText xml:space="preserve"> PAGEREF _Toc474850406 \h </w:instrText>
        </w:r>
      </w:ins>
      <w:r w:rsidRPr="000646B1">
        <w:rPr>
          <w:noProof/>
          <w:webHidden/>
          <w:color w:val="000000"/>
          <w:rPrChange w:id="5760" w:author="Eric Allaix" w:date="2017-02-14T17:22:00Z">
            <w:rPr>
              <w:noProof/>
              <w:webHidden/>
              <w:color w:val="000000"/>
            </w:rPr>
          </w:rPrChange>
        </w:rPr>
      </w:r>
      <w:ins w:id="5761" w:author="Eric Allaix" w:date="2017-02-14T15:50:00Z">
        <w:r w:rsidRPr="000646B1">
          <w:rPr>
            <w:noProof/>
            <w:webHidden/>
            <w:color w:val="000000"/>
            <w:rPrChange w:id="5762" w:author="Eric Allaix" w:date="2017-02-14T17:22:00Z">
              <w:rPr>
                <w:noProof/>
                <w:webHidden/>
              </w:rPr>
            </w:rPrChange>
          </w:rPr>
          <w:fldChar w:fldCharType="separate"/>
        </w:r>
        <w:r w:rsidRPr="000646B1">
          <w:rPr>
            <w:noProof/>
            <w:webHidden/>
            <w:color w:val="000000"/>
            <w:rPrChange w:id="5763" w:author="Eric Allaix" w:date="2017-02-14T17:22:00Z">
              <w:rPr>
                <w:noProof/>
                <w:webHidden/>
              </w:rPr>
            </w:rPrChange>
          </w:rPr>
          <w:t>94</w:t>
        </w:r>
        <w:r w:rsidRPr="000646B1">
          <w:rPr>
            <w:noProof/>
            <w:webHidden/>
            <w:color w:val="000000"/>
            <w:rPrChange w:id="5764" w:author="Eric Allaix" w:date="2017-02-14T17:22:00Z">
              <w:rPr>
                <w:noProof/>
                <w:webHidden/>
              </w:rPr>
            </w:rPrChange>
          </w:rPr>
          <w:fldChar w:fldCharType="end"/>
        </w:r>
        <w:r w:rsidRPr="000646B1">
          <w:rPr>
            <w:rStyle w:val="Hyperlink"/>
            <w:noProof/>
            <w:color w:val="000000"/>
            <w:rPrChange w:id="5765" w:author="Eric Allaix" w:date="2017-02-14T17:22:00Z">
              <w:rPr>
                <w:rStyle w:val="Hyperlink"/>
                <w:noProof/>
              </w:rPr>
            </w:rPrChange>
          </w:rPr>
          <w:fldChar w:fldCharType="end"/>
        </w:r>
      </w:ins>
    </w:p>
    <w:p w14:paraId="264B51E8" w14:textId="77777777" w:rsidR="00433F64" w:rsidRPr="000646B1" w:rsidRDefault="00433F64" w:rsidP="00433F64">
      <w:pPr>
        <w:pStyle w:val="TOC4"/>
        <w:tabs>
          <w:tab w:val="clear" w:pos="567"/>
          <w:tab w:val="clear" w:pos="7938"/>
          <w:tab w:val="left" w:pos="851"/>
          <w:tab w:val="left" w:leader="dot" w:pos="9356"/>
        </w:tabs>
        <w:rPr>
          <w:ins w:id="5766" w:author="Eric Allaix" w:date="2017-02-14T15:50:00Z"/>
          <w:rFonts w:ascii="Calibri" w:hAnsi="Calibri"/>
          <w:noProof/>
          <w:color w:val="000000"/>
          <w:sz w:val="22"/>
          <w:szCs w:val="22"/>
          <w:lang w:eastAsia="fr-FR"/>
          <w:rPrChange w:id="5767" w:author="Eric Allaix" w:date="2017-02-14T17:22:00Z">
            <w:rPr>
              <w:ins w:id="5768" w:author="Eric Allaix" w:date="2017-02-14T15:50:00Z"/>
              <w:rFonts w:ascii="Calibri" w:hAnsi="Calibri"/>
              <w:noProof/>
              <w:sz w:val="22"/>
              <w:szCs w:val="22"/>
              <w:lang w:val="fr-FR" w:eastAsia="fr-FR"/>
            </w:rPr>
          </w:rPrChange>
        </w:rPr>
      </w:pPr>
      <w:ins w:id="5769" w:author="Eric Allaix" w:date="2017-02-14T15:50:00Z">
        <w:r w:rsidRPr="000646B1">
          <w:rPr>
            <w:rStyle w:val="Hyperlink"/>
            <w:noProof/>
            <w:color w:val="000000"/>
            <w:rPrChange w:id="5770" w:author="Eric Allaix" w:date="2017-02-14T17:22:00Z">
              <w:rPr>
                <w:rStyle w:val="Hyperlink"/>
                <w:noProof/>
              </w:rPr>
            </w:rPrChange>
          </w:rPr>
          <w:fldChar w:fldCharType="begin"/>
        </w:r>
        <w:r w:rsidRPr="000646B1">
          <w:rPr>
            <w:rStyle w:val="Hyperlink"/>
            <w:noProof/>
            <w:color w:val="000000"/>
            <w:rPrChange w:id="5771" w:author="Eric Allaix" w:date="2017-02-14T17:22:00Z">
              <w:rPr>
                <w:rStyle w:val="Hyperlink"/>
                <w:noProof/>
              </w:rPr>
            </w:rPrChange>
          </w:rPr>
          <w:instrText xml:space="preserve"> </w:instrText>
        </w:r>
        <w:r w:rsidRPr="000646B1">
          <w:rPr>
            <w:noProof/>
            <w:color w:val="000000"/>
            <w:rPrChange w:id="5772" w:author="Eric Allaix" w:date="2017-02-14T17:22:00Z">
              <w:rPr>
                <w:noProof/>
              </w:rPr>
            </w:rPrChange>
          </w:rPr>
          <w:instrText>HYPERLINK \l "_Toc474850407"</w:instrText>
        </w:r>
        <w:r w:rsidRPr="000646B1">
          <w:rPr>
            <w:rStyle w:val="Hyperlink"/>
            <w:noProof/>
            <w:color w:val="000000"/>
            <w:rPrChange w:id="5773" w:author="Eric Allaix" w:date="2017-02-14T17:22:00Z">
              <w:rPr>
                <w:rStyle w:val="Hyperlink"/>
                <w:noProof/>
              </w:rPr>
            </w:rPrChange>
          </w:rPr>
          <w:instrText xml:space="preserve"> </w:instrText>
        </w:r>
        <w:r w:rsidRPr="000646B1">
          <w:rPr>
            <w:rStyle w:val="Hyperlink"/>
            <w:noProof/>
            <w:color w:val="000000"/>
            <w:rPrChange w:id="5774" w:author="Eric Allaix" w:date="2017-02-14T17:22:00Z">
              <w:rPr>
                <w:rStyle w:val="Hyperlink"/>
                <w:noProof/>
              </w:rPr>
            </w:rPrChange>
          </w:rPr>
          <w:fldChar w:fldCharType="separate"/>
        </w:r>
        <w:r w:rsidRPr="000646B1">
          <w:rPr>
            <w:rStyle w:val="Hyperlink"/>
            <w:noProof/>
            <w:color w:val="000000"/>
            <w:rPrChange w:id="5775" w:author="Eric Allaix" w:date="2017-02-14T17:22:00Z">
              <w:rPr>
                <w:rStyle w:val="Hyperlink"/>
                <w:noProof/>
              </w:rPr>
            </w:rPrChange>
          </w:rPr>
          <w:t>4.2.10.2</w:t>
        </w:r>
        <w:r w:rsidRPr="000646B1">
          <w:rPr>
            <w:rFonts w:ascii="Calibri" w:hAnsi="Calibri"/>
            <w:noProof/>
            <w:color w:val="000000"/>
            <w:sz w:val="22"/>
            <w:szCs w:val="22"/>
            <w:lang w:eastAsia="fr-FR"/>
            <w:rPrChange w:id="5776" w:author="Eric Allaix" w:date="2017-02-14T17:22:00Z">
              <w:rPr>
                <w:rFonts w:ascii="Calibri" w:hAnsi="Calibri"/>
                <w:noProof/>
                <w:sz w:val="22"/>
                <w:szCs w:val="22"/>
                <w:lang w:val="fr-FR" w:eastAsia="fr-FR"/>
              </w:rPr>
            </w:rPrChange>
          </w:rPr>
          <w:tab/>
        </w:r>
        <w:r w:rsidRPr="000646B1">
          <w:rPr>
            <w:rStyle w:val="Hyperlink"/>
            <w:noProof/>
            <w:color w:val="000000"/>
            <w:rPrChange w:id="5777" w:author="Eric Allaix" w:date="2017-02-14T17:22:00Z">
              <w:rPr>
                <w:rStyle w:val="Hyperlink"/>
                <w:noProof/>
              </w:rPr>
            </w:rPrChange>
          </w:rPr>
          <w:t>Impact of constant interference</w:t>
        </w:r>
        <w:r w:rsidRPr="000646B1">
          <w:rPr>
            <w:noProof/>
            <w:webHidden/>
            <w:color w:val="000000"/>
            <w:rPrChange w:id="5778" w:author="Eric Allaix" w:date="2017-02-14T17:22:00Z">
              <w:rPr>
                <w:noProof/>
                <w:webHidden/>
              </w:rPr>
            </w:rPrChange>
          </w:rPr>
          <w:tab/>
        </w:r>
        <w:r w:rsidRPr="000646B1">
          <w:rPr>
            <w:noProof/>
            <w:webHidden/>
            <w:color w:val="000000"/>
            <w:rPrChange w:id="5779" w:author="Eric Allaix" w:date="2017-02-14T17:22:00Z">
              <w:rPr>
                <w:noProof/>
                <w:webHidden/>
              </w:rPr>
            </w:rPrChange>
          </w:rPr>
          <w:fldChar w:fldCharType="begin"/>
        </w:r>
        <w:r w:rsidRPr="000646B1">
          <w:rPr>
            <w:noProof/>
            <w:webHidden/>
            <w:color w:val="000000"/>
            <w:rPrChange w:id="5780" w:author="Eric Allaix" w:date="2017-02-14T17:22:00Z">
              <w:rPr>
                <w:noProof/>
                <w:webHidden/>
              </w:rPr>
            </w:rPrChange>
          </w:rPr>
          <w:instrText xml:space="preserve"> PAGEREF _Toc474850407 \h </w:instrText>
        </w:r>
      </w:ins>
      <w:r w:rsidRPr="000646B1">
        <w:rPr>
          <w:noProof/>
          <w:webHidden/>
          <w:color w:val="000000"/>
          <w:rPrChange w:id="5781" w:author="Eric Allaix" w:date="2017-02-14T17:22:00Z">
            <w:rPr>
              <w:noProof/>
              <w:webHidden/>
              <w:color w:val="000000"/>
            </w:rPr>
          </w:rPrChange>
        </w:rPr>
      </w:r>
      <w:ins w:id="5782" w:author="Eric Allaix" w:date="2017-02-14T15:50:00Z">
        <w:r w:rsidRPr="000646B1">
          <w:rPr>
            <w:noProof/>
            <w:webHidden/>
            <w:color w:val="000000"/>
            <w:rPrChange w:id="5783" w:author="Eric Allaix" w:date="2017-02-14T17:22:00Z">
              <w:rPr>
                <w:noProof/>
                <w:webHidden/>
              </w:rPr>
            </w:rPrChange>
          </w:rPr>
          <w:fldChar w:fldCharType="separate"/>
        </w:r>
        <w:r w:rsidRPr="000646B1">
          <w:rPr>
            <w:noProof/>
            <w:webHidden/>
            <w:color w:val="000000"/>
            <w:rPrChange w:id="5784" w:author="Eric Allaix" w:date="2017-02-14T17:22:00Z">
              <w:rPr>
                <w:noProof/>
                <w:webHidden/>
              </w:rPr>
            </w:rPrChange>
          </w:rPr>
          <w:t>94</w:t>
        </w:r>
        <w:r w:rsidRPr="000646B1">
          <w:rPr>
            <w:noProof/>
            <w:webHidden/>
            <w:color w:val="000000"/>
            <w:rPrChange w:id="5785" w:author="Eric Allaix" w:date="2017-02-14T17:22:00Z">
              <w:rPr>
                <w:noProof/>
                <w:webHidden/>
              </w:rPr>
            </w:rPrChange>
          </w:rPr>
          <w:fldChar w:fldCharType="end"/>
        </w:r>
        <w:r w:rsidRPr="000646B1">
          <w:rPr>
            <w:rStyle w:val="Hyperlink"/>
            <w:noProof/>
            <w:color w:val="000000"/>
            <w:rPrChange w:id="5786" w:author="Eric Allaix" w:date="2017-02-14T17:22:00Z">
              <w:rPr>
                <w:rStyle w:val="Hyperlink"/>
                <w:noProof/>
              </w:rPr>
            </w:rPrChange>
          </w:rPr>
          <w:fldChar w:fldCharType="end"/>
        </w:r>
      </w:ins>
    </w:p>
    <w:p w14:paraId="3291FA43" w14:textId="77777777" w:rsidR="00433F64" w:rsidRPr="000646B1" w:rsidRDefault="00433F64" w:rsidP="00433F64">
      <w:pPr>
        <w:pStyle w:val="TOC4"/>
        <w:tabs>
          <w:tab w:val="clear" w:pos="567"/>
          <w:tab w:val="clear" w:pos="7938"/>
          <w:tab w:val="left" w:pos="851"/>
          <w:tab w:val="left" w:leader="dot" w:pos="9356"/>
        </w:tabs>
        <w:rPr>
          <w:ins w:id="5787" w:author="Eric Allaix" w:date="2017-02-14T15:50:00Z"/>
          <w:rFonts w:ascii="Calibri" w:hAnsi="Calibri"/>
          <w:noProof/>
          <w:color w:val="000000"/>
          <w:sz w:val="22"/>
          <w:szCs w:val="22"/>
          <w:lang w:eastAsia="fr-FR"/>
          <w:rPrChange w:id="5788" w:author="Eric Allaix" w:date="2017-02-14T17:22:00Z">
            <w:rPr>
              <w:ins w:id="5789" w:author="Eric Allaix" w:date="2017-02-14T15:50:00Z"/>
              <w:rFonts w:ascii="Calibri" w:hAnsi="Calibri"/>
              <w:noProof/>
              <w:sz w:val="22"/>
              <w:szCs w:val="22"/>
              <w:lang w:val="fr-FR" w:eastAsia="fr-FR"/>
            </w:rPr>
          </w:rPrChange>
        </w:rPr>
      </w:pPr>
      <w:ins w:id="5790" w:author="Eric Allaix" w:date="2017-02-14T15:50:00Z">
        <w:r w:rsidRPr="000646B1">
          <w:rPr>
            <w:rStyle w:val="Hyperlink"/>
            <w:noProof/>
            <w:color w:val="000000"/>
            <w:rPrChange w:id="5791" w:author="Eric Allaix" w:date="2017-02-14T17:22:00Z">
              <w:rPr>
                <w:rStyle w:val="Hyperlink"/>
                <w:noProof/>
              </w:rPr>
            </w:rPrChange>
          </w:rPr>
          <w:fldChar w:fldCharType="begin"/>
        </w:r>
        <w:r w:rsidRPr="000646B1">
          <w:rPr>
            <w:rStyle w:val="Hyperlink"/>
            <w:noProof/>
            <w:color w:val="000000"/>
            <w:rPrChange w:id="5792" w:author="Eric Allaix" w:date="2017-02-14T17:22:00Z">
              <w:rPr>
                <w:rStyle w:val="Hyperlink"/>
                <w:noProof/>
              </w:rPr>
            </w:rPrChange>
          </w:rPr>
          <w:instrText xml:space="preserve"> </w:instrText>
        </w:r>
        <w:r w:rsidRPr="000646B1">
          <w:rPr>
            <w:noProof/>
            <w:color w:val="000000"/>
            <w:rPrChange w:id="5793" w:author="Eric Allaix" w:date="2017-02-14T17:22:00Z">
              <w:rPr>
                <w:noProof/>
              </w:rPr>
            </w:rPrChange>
          </w:rPr>
          <w:instrText>HYPERLINK \l "_Toc474850408"</w:instrText>
        </w:r>
        <w:r w:rsidRPr="000646B1">
          <w:rPr>
            <w:rStyle w:val="Hyperlink"/>
            <w:noProof/>
            <w:color w:val="000000"/>
            <w:rPrChange w:id="5794" w:author="Eric Allaix" w:date="2017-02-14T17:22:00Z">
              <w:rPr>
                <w:rStyle w:val="Hyperlink"/>
                <w:noProof/>
              </w:rPr>
            </w:rPrChange>
          </w:rPr>
          <w:instrText xml:space="preserve"> </w:instrText>
        </w:r>
        <w:r w:rsidRPr="000646B1">
          <w:rPr>
            <w:rStyle w:val="Hyperlink"/>
            <w:noProof/>
            <w:color w:val="000000"/>
            <w:rPrChange w:id="5795" w:author="Eric Allaix" w:date="2017-02-14T17:22:00Z">
              <w:rPr>
                <w:rStyle w:val="Hyperlink"/>
                <w:noProof/>
              </w:rPr>
            </w:rPrChange>
          </w:rPr>
          <w:fldChar w:fldCharType="separate"/>
        </w:r>
        <w:r w:rsidRPr="000646B1">
          <w:rPr>
            <w:rStyle w:val="Hyperlink"/>
            <w:noProof/>
            <w:color w:val="000000"/>
            <w:rPrChange w:id="5796" w:author="Eric Allaix" w:date="2017-02-14T17:22:00Z">
              <w:rPr>
                <w:rStyle w:val="Hyperlink"/>
                <w:noProof/>
              </w:rPr>
            </w:rPrChange>
          </w:rPr>
          <w:t>4.2.10.3</w:t>
        </w:r>
        <w:r w:rsidRPr="000646B1">
          <w:rPr>
            <w:rFonts w:ascii="Calibri" w:hAnsi="Calibri"/>
            <w:noProof/>
            <w:color w:val="000000"/>
            <w:sz w:val="22"/>
            <w:szCs w:val="22"/>
            <w:lang w:eastAsia="fr-FR"/>
            <w:rPrChange w:id="5797" w:author="Eric Allaix" w:date="2017-02-14T17:22:00Z">
              <w:rPr>
                <w:rFonts w:ascii="Calibri" w:hAnsi="Calibri"/>
                <w:noProof/>
                <w:sz w:val="22"/>
                <w:szCs w:val="22"/>
                <w:lang w:val="fr-FR" w:eastAsia="fr-FR"/>
              </w:rPr>
            </w:rPrChange>
          </w:rPr>
          <w:tab/>
        </w:r>
        <w:r w:rsidRPr="000646B1">
          <w:rPr>
            <w:rStyle w:val="Hyperlink"/>
            <w:noProof/>
            <w:color w:val="000000"/>
            <w:rPrChange w:id="5798" w:author="Eric Allaix" w:date="2017-02-14T17:22:00Z">
              <w:rPr>
                <w:rStyle w:val="Hyperlink"/>
                <w:noProof/>
              </w:rPr>
            </w:rPrChange>
          </w:rPr>
          <w:t>Impact of pulsed interference</w:t>
        </w:r>
        <w:r w:rsidRPr="000646B1">
          <w:rPr>
            <w:noProof/>
            <w:webHidden/>
            <w:color w:val="000000"/>
            <w:rPrChange w:id="5799" w:author="Eric Allaix" w:date="2017-02-14T17:22:00Z">
              <w:rPr>
                <w:noProof/>
                <w:webHidden/>
              </w:rPr>
            </w:rPrChange>
          </w:rPr>
          <w:tab/>
        </w:r>
        <w:r w:rsidRPr="000646B1">
          <w:rPr>
            <w:noProof/>
            <w:webHidden/>
            <w:color w:val="000000"/>
            <w:rPrChange w:id="5800" w:author="Eric Allaix" w:date="2017-02-14T17:22:00Z">
              <w:rPr>
                <w:noProof/>
                <w:webHidden/>
              </w:rPr>
            </w:rPrChange>
          </w:rPr>
          <w:fldChar w:fldCharType="begin"/>
        </w:r>
        <w:r w:rsidRPr="000646B1">
          <w:rPr>
            <w:noProof/>
            <w:webHidden/>
            <w:color w:val="000000"/>
            <w:rPrChange w:id="5801" w:author="Eric Allaix" w:date="2017-02-14T17:22:00Z">
              <w:rPr>
                <w:noProof/>
                <w:webHidden/>
              </w:rPr>
            </w:rPrChange>
          </w:rPr>
          <w:instrText xml:space="preserve"> PAGEREF _Toc474850408 \h </w:instrText>
        </w:r>
      </w:ins>
      <w:r w:rsidRPr="000646B1">
        <w:rPr>
          <w:noProof/>
          <w:webHidden/>
          <w:color w:val="000000"/>
          <w:rPrChange w:id="5802" w:author="Eric Allaix" w:date="2017-02-14T17:22:00Z">
            <w:rPr>
              <w:noProof/>
              <w:webHidden/>
              <w:color w:val="000000"/>
            </w:rPr>
          </w:rPrChange>
        </w:rPr>
      </w:r>
      <w:ins w:id="5803" w:author="Eric Allaix" w:date="2017-02-14T15:50:00Z">
        <w:r w:rsidRPr="000646B1">
          <w:rPr>
            <w:noProof/>
            <w:webHidden/>
            <w:color w:val="000000"/>
            <w:rPrChange w:id="5804" w:author="Eric Allaix" w:date="2017-02-14T17:22:00Z">
              <w:rPr>
                <w:noProof/>
                <w:webHidden/>
              </w:rPr>
            </w:rPrChange>
          </w:rPr>
          <w:fldChar w:fldCharType="separate"/>
        </w:r>
        <w:r w:rsidRPr="000646B1">
          <w:rPr>
            <w:noProof/>
            <w:webHidden/>
            <w:color w:val="000000"/>
            <w:rPrChange w:id="5805" w:author="Eric Allaix" w:date="2017-02-14T17:22:00Z">
              <w:rPr>
                <w:noProof/>
                <w:webHidden/>
              </w:rPr>
            </w:rPrChange>
          </w:rPr>
          <w:t>98</w:t>
        </w:r>
        <w:r w:rsidRPr="000646B1">
          <w:rPr>
            <w:noProof/>
            <w:webHidden/>
            <w:color w:val="000000"/>
            <w:rPrChange w:id="5806" w:author="Eric Allaix" w:date="2017-02-14T17:22:00Z">
              <w:rPr>
                <w:noProof/>
                <w:webHidden/>
              </w:rPr>
            </w:rPrChange>
          </w:rPr>
          <w:fldChar w:fldCharType="end"/>
        </w:r>
        <w:r w:rsidRPr="000646B1">
          <w:rPr>
            <w:rStyle w:val="Hyperlink"/>
            <w:noProof/>
            <w:color w:val="000000"/>
            <w:rPrChange w:id="5807" w:author="Eric Allaix" w:date="2017-02-14T17:22:00Z">
              <w:rPr>
                <w:rStyle w:val="Hyperlink"/>
                <w:noProof/>
              </w:rPr>
            </w:rPrChange>
          </w:rPr>
          <w:fldChar w:fldCharType="end"/>
        </w:r>
      </w:ins>
    </w:p>
    <w:p w14:paraId="253AB309" w14:textId="77777777" w:rsidR="00433F64" w:rsidRPr="000646B1" w:rsidRDefault="00433F64" w:rsidP="00433F64">
      <w:pPr>
        <w:pStyle w:val="TOC4"/>
        <w:tabs>
          <w:tab w:val="clear" w:pos="567"/>
          <w:tab w:val="clear" w:pos="7938"/>
          <w:tab w:val="left" w:pos="851"/>
          <w:tab w:val="left" w:leader="dot" w:pos="9214"/>
        </w:tabs>
        <w:rPr>
          <w:ins w:id="5808" w:author="Eric Allaix" w:date="2017-02-14T15:50:00Z"/>
          <w:rFonts w:ascii="Calibri" w:hAnsi="Calibri"/>
          <w:noProof/>
          <w:color w:val="000000"/>
          <w:sz w:val="22"/>
          <w:szCs w:val="22"/>
          <w:lang w:eastAsia="fr-FR"/>
          <w:rPrChange w:id="5809" w:author="Eric Allaix" w:date="2017-02-14T17:22:00Z">
            <w:rPr>
              <w:ins w:id="5810" w:author="Eric Allaix" w:date="2017-02-14T15:50:00Z"/>
              <w:rFonts w:ascii="Calibri" w:hAnsi="Calibri"/>
              <w:noProof/>
              <w:sz w:val="22"/>
              <w:szCs w:val="22"/>
              <w:lang w:val="fr-FR" w:eastAsia="fr-FR"/>
            </w:rPr>
          </w:rPrChange>
        </w:rPr>
      </w:pPr>
      <w:ins w:id="5811" w:author="Eric Allaix" w:date="2017-02-14T15:50:00Z">
        <w:r w:rsidRPr="000646B1">
          <w:rPr>
            <w:rStyle w:val="Hyperlink"/>
            <w:noProof/>
            <w:color w:val="000000"/>
            <w:rPrChange w:id="5812" w:author="Eric Allaix" w:date="2017-02-14T17:22:00Z">
              <w:rPr>
                <w:rStyle w:val="Hyperlink"/>
                <w:noProof/>
              </w:rPr>
            </w:rPrChange>
          </w:rPr>
          <w:fldChar w:fldCharType="begin"/>
        </w:r>
        <w:r w:rsidRPr="000646B1">
          <w:rPr>
            <w:rStyle w:val="Hyperlink"/>
            <w:noProof/>
            <w:color w:val="000000"/>
            <w:rPrChange w:id="5813" w:author="Eric Allaix" w:date="2017-02-14T17:22:00Z">
              <w:rPr>
                <w:rStyle w:val="Hyperlink"/>
                <w:noProof/>
              </w:rPr>
            </w:rPrChange>
          </w:rPr>
          <w:instrText xml:space="preserve"> </w:instrText>
        </w:r>
        <w:r w:rsidRPr="000646B1">
          <w:rPr>
            <w:noProof/>
            <w:color w:val="000000"/>
            <w:rPrChange w:id="5814" w:author="Eric Allaix" w:date="2017-02-14T17:22:00Z">
              <w:rPr>
                <w:noProof/>
              </w:rPr>
            </w:rPrChange>
          </w:rPr>
          <w:instrText>HYPERLINK \l "_Toc474850409"</w:instrText>
        </w:r>
        <w:r w:rsidRPr="000646B1">
          <w:rPr>
            <w:rStyle w:val="Hyperlink"/>
            <w:noProof/>
            <w:color w:val="000000"/>
            <w:rPrChange w:id="5815" w:author="Eric Allaix" w:date="2017-02-14T17:22:00Z">
              <w:rPr>
                <w:rStyle w:val="Hyperlink"/>
                <w:noProof/>
              </w:rPr>
            </w:rPrChange>
          </w:rPr>
          <w:instrText xml:space="preserve"> </w:instrText>
        </w:r>
        <w:r w:rsidRPr="000646B1">
          <w:rPr>
            <w:rStyle w:val="Hyperlink"/>
            <w:noProof/>
            <w:color w:val="000000"/>
            <w:rPrChange w:id="5816" w:author="Eric Allaix" w:date="2017-02-14T17:22:00Z">
              <w:rPr>
                <w:rStyle w:val="Hyperlink"/>
                <w:noProof/>
              </w:rPr>
            </w:rPrChange>
          </w:rPr>
          <w:fldChar w:fldCharType="separate"/>
        </w:r>
        <w:r w:rsidRPr="000646B1">
          <w:rPr>
            <w:rStyle w:val="Hyperlink"/>
            <w:noProof/>
            <w:color w:val="000000"/>
            <w:rPrChange w:id="5817" w:author="Eric Allaix" w:date="2017-02-14T17:22:00Z">
              <w:rPr>
                <w:rStyle w:val="Hyperlink"/>
                <w:noProof/>
              </w:rPr>
            </w:rPrChange>
          </w:rPr>
          <w:t>4.2.10.4</w:t>
        </w:r>
        <w:r w:rsidRPr="000646B1">
          <w:rPr>
            <w:rFonts w:ascii="Calibri" w:hAnsi="Calibri"/>
            <w:noProof/>
            <w:color w:val="000000"/>
            <w:sz w:val="22"/>
            <w:szCs w:val="22"/>
            <w:lang w:eastAsia="fr-FR"/>
            <w:rPrChange w:id="5818" w:author="Eric Allaix" w:date="2017-02-14T17:22:00Z">
              <w:rPr>
                <w:rFonts w:ascii="Calibri" w:hAnsi="Calibri"/>
                <w:noProof/>
                <w:sz w:val="22"/>
                <w:szCs w:val="22"/>
                <w:lang w:val="fr-FR" w:eastAsia="fr-FR"/>
              </w:rPr>
            </w:rPrChange>
          </w:rPr>
          <w:tab/>
        </w:r>
        <w:r w:rsidRPr="000646B1">
          <w:rPr>
            <w:rStyle w:val="Hyperlink"/>
            <w:noProof/>
            <w:color w:val="000000"/>
            <w:rPrChange w:id="5819" w:author="Eric Allaix" w:date="2017-02-14T17:22:00Z">
              <w:rPr>
                <w:rStyle w:val="Hyperlink"/>
                <w:noProof/>
              </w:rPr>
            </w:rPrChange>
          </w:rPr>
          <w:t>Interference from wind farms</w:t>
        </w:r>
      </w:ins>
      <w:ins w:id="5820" w:author="Eric Allaix" w:date="2017-02-14T15:51:00Z">
        <w:r w:rsidRPr="000646B1">
          <w:rPr>
            <w:rStyle w:val="Hyperlink"/>
            <w:noProof/>
            <w:color w:val="000000"/>
            <w:rPrChange w:id="5821" w:author="Eric Allaix" w:date="2017-02-14T17:22:00Z">
              <w:rPr>
                <w:rStyle w:val="Hyperlink"/>
                <w:noProof/>
              </w:rPr>
            </w:rPrChange>
          </w:rPr>
          <w:tab/>
        </w:r>
      </w:ins>
      <w:ins w:id="5822" w:author="Eric Allaix" w:date="2017-02-14T15:50:00Z">
        <w:r w:rsidRPr="000646B1">
          <w:rPr>
            <w:noProof/>
            <w:webHidden/>
            <w:color w:val="000000"/>
            <w:rPrChange w:id="5823" w:author="Eric Allaix" w:date="2017-02-14T17:22:00Z">
              <w:rPr>
                <w:noProof/>
                <w:webHidden/>
              </w:rPr>
            </w:rPrChange>
          </w:rPr>
          <w:fldChar w:fldCharType="begin"/>
        </w:r>
        <w:r w:rsidRPr="000646B1">
          <w:rPr>
            <w:noProof/>
            <w:webHidden/>
            <w:color w:val="000000"/>
            <w:rPrChange w:id="5824" w:author="Eric Allaix" w:date="2017-02-14T17:22:00Z">
              <w:rPr>
                <w:noProof/>
                <w:webHidden/>
              </w:rPr>
            </w:rPrChange>
          </w:rPr>
          <w:instrText xml:space="preserve"> PAGEREF _Toc474850409 \h </w:instrText>
        </w:r>
      </w:ins>
      <w:r w:rsidRPr="000646B1">
        <w:rPr>
          <w:noProof/>
          <w:webHidden/>
          <w:color w:val="000000"/>
          <w:rPrChange w:id="5825" w:author="Eric Allaix" w:date="2017-02-14T17:22:00Z">
            <w:rPr>
              <w:noProof/>
              <w:webHidden/>
              <w:color w:val="000000"/>
            </w:rPr>
          </w:rPrChange>
        </w:rPr>
      </w:r>
      <w:ins w:id="5826" w:author="Eric Allaix" w:date="2017-02-14T15:50:00Z">
        <w:r w:rsidRPr="000646B1">
          <w:rPr>
            <w:noProof/>
            <w:webHidden/>
            <w:color w:val="000000"/>
            <w:rPrChange w:id="5827" w:author="Eric Allaix" w:date="2017-02-14T17:22:00Z">
              <w:rPr>
                <w:noProof/>
                <w:webHidden/>
              </w:rPr>
            </w:rPrChange>
          </w:rPr>
          <w:fldChar w:fldCharType="separate"/>
        </w:r>
        <w:r w:rsidRPr="000646B1">
          <w:rPr>
            <w:noProof/>
            <w:webHidden/>
            <w:color w:val="000000"/>
            <w:rPrChange w:id="5828" w:author="Eric Allaix" w:date="2017-02-14T17:22:00Z">
              <w:rPr>
                <w:noProof/>
                <w:webHidden/>
              </w:rPr>
            </w:rPrChange>
          </w:rPr>
          <w:t>100</w:t>
        </w:r>
        <w:r w:rsidRPr="000646B1">
          <w:rPr>
            <w:noProof/>
            <w:webHidden/>
            <w:color w:val="000000"/>
            <w:rPrChange w:id="5829" w:author="Eric Allaix" w:date="2017-02-14T17:22:00Z">
              <w:rPr>
                <w:noProof/>
                <w:webHidden/>
              </w:rPr>
            </w:rPrChange>
          </w:rPr>
          <w:fldChar w:fldCharType="end"/>
        </w:r>
        <w:r w:rsidRPr="000646B1">
          <w:rPr>
            <w:rStyle w:val="Hyperlink"/>
            <w:noProof/>
            <w:color w:val="000000"/>
            <w:rPrChange w:id="5830" w:author="Eric Allaix" w:date="2017-02-14T17:22:00Z">
              <w:rPr>
                <w:rStyle w:val="Hyperlink"/>
                <w:noProof/>
              </w:rPr>
            </w:rPrChange>
          </w:rPr>
          <w:fldChar w:fldCharType="end"/>
        </w:r>
      </w:ins>
    </w:p>
    <w:p w14:paraId="57F319D0" w14:textId="77777777" w:rsidR="00433F64" w:rsidRPr="000646B1" w:rsidRDefault="00433F64" w:rsidP="00433F64">
      <w:pPr>
        <w:pStyle w:val="TOC3"/>
        <w:tabs>
          <w:tab w:val="clear" w:pos="567"/>
          <w:tab w:val="clear" w:pos="7938"/>
          <w:tab w:val="left" w:pos="851"/>
          <w:tab w:val="left" w:leader="dot" w:pos="9214"/>
        </w:tabs>
        <w:rPr>
          <w:ins w:id="5831" w:author="Eric Allaix" w:date="2017-02-14T15:50:00Z"/>
          <w:rFonts w:ascii="Calibri" w:hAnsi="Calibri"/>
          <w:noProof/>
          <w:color w:val="000000"/>
          <w:sz w:val="22"/>
          <w:szCs w:val="22"/>
          <w:lang w:eastAsia="fr-FR"/>
          <w:rPrChange w:id="5832" w:author="Eric Allaix" w:date="2017-02-14T17:22:00Z">
            <w:rPr>
              <w:ins w:id="5833" w:author="Eric Allaix" w:date="2017-02-14T15:50:00Z"/>
              <w:rFonts w:ascii="Calibri" w:hAnsi="Calibri"/>
              <w:noProof/>
              <w:sz w:val="22"/>
              <w:szCs w:val="22"/>
              <w:lang w:val="fr-FR" w:eastAsia="fr-FR"/>
            </w:rPr>
          </w:rPrChange>
        </w:rPr>
      </w:pPr>
      <w:ins w:id="5834" w:author="Eric Allaix" w:date="2017-02-14T15:50:00Z">
        <w:r w:rsidRPr="000646B1">
          <w:rPr>
            <w:rStyle w:val="Hyperlink"/>
            <w:noProof/>
            <w:color w:val="000000"/>
            <w:rPrChange w:id="5835" w:author="Eric Allaix" w:date="2017-02-14T17:22:00Z">
              <w:rPr>
                <w:rStyle w:val="Hyperlink"/>
                <w:noProof/>
              </w:rPr>
            </w:rPrChange>
          </w:rPr>
          <w:fldChar w:fldCharType="begin"/>
        </w:r>
        <w:r w:rsidRPr="000646B1">
          <w:rPr>
            <w:rStyle w:val="Hyperlink"/>
            <w:noProof/>
            <w:color w:val="000000"/>
            <w:rPrChange w:id="5836" w:author="Eric Allaix" w:date="2017-02-14T17:22:00Z">
              <w:rPr>
                <w:rStyle w:val="Hyperlink"/>
                <w:noProof/>
              </w:rPr>
            </w:rPrChange>
          </w:rPr>
          <w:instrText xml:space="preserve"> </w:instrText>
        </w:r>
        <w:r w:rsidRPr="000646B1">
          <w:rPr>
            <w:noProof/>
            <w:color w:val="000000"/>
            <w:rPrChange w:id="5837" w:author="Eric Allaix" w:date="2017-02-14T17:22:00Z">
              <w:rPr>
                <w:noProof/>
              </w:rPr>
            </w:rPrChange>
          </w:rPr>
          <w:instrText>HYPERLINK \l "_Toc474850410"</w:instrText>
        </w:r>
        <w:r w:rsidRPr="000646B1">
          <w:rPr>
            <w:rStyle w:val="Hyperlink"/>
            <w:noProof/>
            <w:color w:val="000000"/>
            <w:rPrChange w:id="5838" w:author="Eric Allaix" w:date="2017-02-14T17:22:00Z">
              <w:rPr>
                <w:rStyle w:val="Hyperlink"/>
                <w:noProof/>
              </w:rPr>
            </w:rPrChange>
          </w:rPr>
          <w:instrText xml:space="preserve"> </w:instrText>
        </w:r>
        <w:r w:rsidRPr="000646B1">
          <w:rPr>
            <w:rStyle w:val="Hyperlink"/>
            <w:noProof/>
            <w:color w:val="000000"/>
            <w:rPrChange w:id="5839" w:author="Eric Allaix" w:date="2017-02-14T17:22:00Z">
              <w:rPr>
                <w:rStyle w:val="Hyperlink"/>
                <w:noProof/>
              </w:rPr>
            </w:rPrChange>
          </w:rPr>
          <w:fldChar w:fldCharType="separate"/>
        </w:r>
        <w:r w:rsidRPr="000646B1">
          <w:rPr>
            <w:rStyle w:val="Hyperlink"/>
            <w:noProof/>
            <w:color w:val="000000"/>
            <w:rPrChange w:id="5840" w:author="Eric Allaix" w:date="2017-02-14T17:22:00Z">
              <w:rPr>
                <w:rStyle w:val="Hyperlink"/>
                <w:noProof/>
              </w:rPr>
            </w:rPrChange>
          </w:rPr>
          <w:t>4.2.11</w:t>
        </w:r>
        <w:r w:rsidRPr="000646B1">
          <w:rPr>
            <w:rFonts w:ascii="Calibri" w:hAnsi="Calibri"/>
            <w:noProof/>
            <w:color w:val="000000"/>
            <w:sz w:val="22"/>
            <w:szCs w:val="22"/>
            <w:lang w:eastAsia="fr-FR"/>
            <w:rPrChange w:id="5841" w:author="Eric Allaix" w:date="2017-02-14T17:22:00Z">
              <w:rPr>
                <w:rFonts w:ascii="Calibri" w:hAnsi="Calibri"/>
                <w:noProof/>
                <w:sz w:val="22"/>
                <w:szCs w:val="22"/>
                <w:lang w:val="fr-FR" w:eastAsia="fr-FR"/>
              </w:rPr>
            </w:rPrChange>
          </w:rPr>
          <w:tab/>
        </w:r>
        <w:r w:rsidRPr="000646B1">
          <w:rPr>
            <w:rStyle w:val="Hyperlink"/>
            <w:noProof/>
            <w:color w:val="000000"/>
            <w:rPrChange w:id="5842" w:author="Eric Allaix" w:date="2017-02-14T17:22:00Z">
              <w:rPr>
                <w:rStyle w:val="Hyperlink"/>
                <w:noProof/>
              </w:rPr>
            </w:rPrChange>
          </w:rPr>
          <w:t>Vulnerabilities of systems sharing spectrum with weather radars</w:t>
        </w:r>
        <w:r w:rsidRPr="000646B1">
          <w:rPr>
            <w:noProof/>
            <w:webHidden/>
            <w:color w:val="000000"/>
            <w:rPrChange w:id="5843" w:author="Eric Allaix" w:date="2017-02-14T17:22:00Z">
              <w:rPr>
                <w:noProof/>
                <w:webHidden/>
              </w:rPr>
            </w:rPrChange>
          </w:rPr>
          <w:tab/>
        </w:r>
        <w:r w:rsidRPr="000646B1">
          <w:rPr>
            <w:noProof/>
            <w:webHidden/>
            <w:color w:val="000000"/>
            <w:rPrChange w:id="5844" w:author="Eric Allaix" w:date="2017-02-14T17:22:00Z">
              <w:rPr>
                <w:noProof/>
                <w:webHidden/>
              </w:rPr>
            </w:rPrChange>
          </w:rPr>
          <w:fldChar w:fldCharType="begin"/>
        </w:r>
        <w:r w:rsidRPr="000646B1">
          <w:rPr>
            <w:noProof/>
            <w:webHidden/>
            <w:color w:val="000000"/>
            <w:rPrChange w:id="5845" w:author="Eric Allaix" w:date="2017-02-14T17:22:00Z">
              <w:rPr>
                <w:noProof/>
                <w:webHidden/>
              </w:rPr>
            </w:rPrChange>
          </w:rPr>
          <w:instrText xml:space="preserve"> PAGEREF _Toc474850410 \h </w:instrText>
        </w:r>
      </w:ins>
      <w:r w:rsidRPr="000646B1">
        <w:rPr>
          <w:noProof/>
          <w:webHidden/>
          <w:color w:val="000000"/>
          <w:rPrChange w:id="5846" w:author="Eric Allaix" w:date="2017-02-14T17:22:00Z">
            <w:rPr>
              <w:noProof/>
              <w:webHidden/>
              <w:color w:val="000000"/>
            </w:rPr>
          </w:rPrChange>
        </w:rPr>
      </w:r>
      <w:ins w:id="5847" w:author="Eric Allaix" w:date="2017-02-14T15:50:00Z">
        <w:r w:rsidRPr="000646B1">
          <w:rPr>
            <w:noProof/>
            <w:webHidden/>
            <w:color w:val="000000"/>
            <w:rPrChange w:id="5848" w:author="Eric Allaix" w:date="2017-02-14T17:22:00Z">
              <w:rPr>
                <w:noProof/>
                <w:webHidden/>
              </w:rPr>
            </w:rPrChange>
          </w:rPr>
          <w:fldChar w:fldCharType="separate"/>
        </w:r>
        <w:r w:rsidRPr="000646B1">
          <w:rPr>
            <w:noProof/>
            <w:webHidden/>
            <w:color w:val="000000"/>
            <w:rPrChange w:id="5849" w:author="Eric Allaix" w:date="2017-02-14T17:22:00Z">
              <w:rPr>
                <w:noProof/>
                <w:webHidden/>
              </w:rPr>
            </w:rPrChange>
          </w:rPr>
          <w:t>104</w:t>
        </w:r>
        <w:r w:rsidRPr="000646B1">
          <w:rPr>
            <w:noProof/>
            <w:webHidden/>
            <w:color w:val="000000"/>
            <w:rPrChange w:id="5850" w:author="Eric Allaix" w:date="2017-02-14T17:22:00Z">
              <w:rPr>
                <w:noProof/>
                <w:webHidden/>
              </w:rPr>
            </w:rPrChange>
          </w:rPr>
          <w:fldChar w:fldCharType="end"/>
        </w:r>
        <w:r w:rsidRPr="000646B1">
          <w:rPr>
            <w:rStyle w:val="Hyperlink"/>
            <w:noProof/>
            <w:color w:val="000000"/>
            <w:rPrChange w:id="5851" w:author="Eric Allaix" w:date="2017-02-14T17:22:00Z">
              <w:rPr>
                <w:rStyle w:val="Hyperlink"/>
                <w:noProof/>
              </w:rPr>
            </w:rPrChange>
          </w:rPr>
          <w:fldChar w:fldCharType="end"/>
        </w:r>
      </w:ins>
    </w:p>
    <w:p w14:paraId="24322D96" w14:textId="77777777" w:rsidR="00433F64" w:rsidRPr="000646B1" w:rsidRDefault="00433F64" w:rsidP="00433F64">
      <w:pPr>
        <w:pStyle w:val="TOC3"/>
        <w:tabs>
          <w:tab w:val="clear" w:pos="567"/>
          <w:tab w:val="clear" w:pos="7938"/>
          <w:tab w:val="left" w:pos="851"/>
          <w:tab w:val="left" w:leader="dot" w:pos="9214"/>
        </w:tabs>
        <w:rPr>
          <w:ins w:id="5852" w:author="Eric Allaix" w:date="2017-02-14T15:50:00Z"/>
          <w:rFonts w:ascii="Calibri" w:hAnsi="Calibri"/>
          <w:noProof/>
          <w:color w:val="000000"/>
          <w:sz w:val="22"/>
          <w:szCs w:val="22"/>
          <w:lang w:eastAsia="fr-FR"/>
          <w:rPrChange w:id="5853" w:author="Eric Allaix" w:date="2017-02-14T17:22:00Z">
            <w:rPr>
              <w:ins w:id="5854" w:author="Eric Allaix" w:date="2017-02-14T15:50:00Z"/>
              <w:rFonts w:ascii="Calibri" w:hAnsi="Calibri"/>
              <w:noProof/>
              <w:sz w:val="22"/>
              <w:szCs w:val="22"/>
              <w:lang w:val="fr-FR" w:eastAsia="fr-FR"/>
            </w:rPr>
          </w:rPrChange>
        </w:rPr>
      </w:pPr>
      <w:ins w:id="5855" w:author="Eric Allaix" w:date="2017-02-14T15:50:00Z">
        <w:r w:rsidRPr="000646B1">
          <w:rPr>
            <w:rStyle w:val="Hyperlink"/>
            <w:noProof/>
            <w:color w:val="000000"/>
            <w:rPrChange w:id="5856" w:author="Eric Allaix" w:date="2017-02-14T17:22:00Z">
              <w:rPr>
                <w:rStyle w:val="Hyperlink"/>
                <w:noProof/>
              </w:rPr>
            </w:rPrChange>
          </w:rPr>
          <w:fldChar w:fldCharType="begin"/>
        </w:r>
        <w:r w:rsidRPr="000646B1">
          <w:rPr>
            <w:rStyle w:val="Hyperlink"/>
            <w:noProof/>
            <w:color w:val="000000"/>
            <w:rPrChange w:id="5857" w:author="Eric Allaix" w:date="2017-02-14T17:22:00Z">
              <w:rPr>
                <w:rStyle w:val="Hyperlink"/>
                <w:noProof/>
              </w:rPr>
            </w:rPrChange>
          </w:rPr>
          <w:instrText xml:space="preserve"> </w:instrText>
        </w:r>
        <w:r w:rsidRPr="000646B1">
          <w:rPr>
            <w:noProof/>
            <w:color w:val="000000"/>
            <w:rPrChange w:id="5858" w:author="Eric Allaix" w:date="2017-02-14T17:22:00Z">
              <w:rPr>
                <w:noProof/>
              </w:rPr>
            </w:rPrChange>
          </w:rPr>
          <w:instrText>HYPERLINK \l "_Toc474850411"</w:instrText>
        </w:r>
        <w:r w:rsidRPr="000646B1">
          <w:rPr>
            <w:rStyle w:val="Hyperlink"/>
            <w:noProof/>
            <w:color w:val="000000"/>
            <w:rPrChange w:id="5859" w:author="Eric Allaix" w:date="2017-02-14T17:22:00Z">
              <w:rPr>
                <w:rStyle w:val="Hyperlink"/>
                <w:noProof/>
              </w:rPr>
            </w:rPrChange>
          </w:rPr>
          <w:instrText xml:space="preserve"> </w:instrText>
        </w:r>
        <w:r w:rsidRPr="000646B1">
          <w:rPr>
            <w:rStyle w:val="Hyperlink"/>
            <w:noProof/>
            <w:color w:val="000000"/>
            <w:rPrChange w:id="5860" w:author="Eric Allaix" w:date="2017-02-14T17:22:00Z">
              <w:rPr>
                <w:rStyle w:val="Hyperlink"/>
                <w:noProof/>
              </w:rPr>
            </w:rPrChange>
          </w:rPr>
          <w:fldChar w:fldCharType="separate"/>
        </w:r>
        <w:r w:rsidRPr="000646B1">
          <w:rPr>
            <w:rStyle w:val="Hyperlink"/>
            <w:noProof/>
            <w:color w:val="000000"/>
            <w:rPrChange w:id="5861" w:author="Eric Allaix" w:date="2017-02-14T17:22:00Z">
              <w:rPr>
                <w:rStyle w:val="Hyperlink"/>
                <w:noProof/>
              </w:rPr>
            </w:rPrChange>
          </w:rPr>
          <w:t>4.2.12</w:t>
        </w:r>
        <w:r w:rsidRPr="000646B1">
          <w:rPr>
            <w:rFonts w:ascii="Calibri" w:hAnsi="Calibri"/>
            <w:noProof/>
            <w:color w:val="000000"/>
            <w:sz w:val="22"/>
            <w:szCs w:val="22"/>
            <w:lang w:eastAsia="fr-FR"/>
            <w:rPrChange w:id="5862" w:author="Eric Allaix" w:date="2017-02-14T17:22:00Z">
              <w:rPr>
                <w:rFonts w:ascii="Calibri" w:hAnsi="Calibri"/>
                <w:noProof/>
                <w:sz w:val="22"/>
                <w:szCs w:val="22"/>
                <w:lang w:val="fr-FR" w:eastAsia="fr-FR"/>
              </w:rPr>
            </w:rPrChange>
          </w:rPr>
          <w:tab/>
        </w:r>
        <w:r w:rsidRPr="000646B1">
          <w:rPr>
            <w:rStyle w:val="Hyperlink"/>
            <w:noProof/>
            <w:color w:val="000000"/>
            <w:rPrChange w:id="5863" w:author="Eric Allaix" w:date="2017-02-14T17:22:00Z">
              <w:rPr>
                <w:rStyle w:val="Hyperlink"/>
                <w:noProof/>
              </w:rPr>
            </w:rPrChange>
          </w:rPr>
          <w:t>Future trends</w:t>
        </w:r>
        <w:r w:rsidRPr="000646B1">
          <w:rPr>
            <w:noProof/>
            <w:webHidden/>
            <w:color w:val="000000"/>
            <w:rPrChange w:id="5864" w:author="Eric Allaix" w:date="2017-02-14T17:22:00Z">
              <w:rPr>
                <w:noProof/>
                <w:webHidden/>
              </w:rPr>
            </w:rPrChange>
          </w:rPr>
          <w:tab/>
        </w:r>
        <w:r w:rsidRPr="000646B1">
          <w:rPr>
            <w:noProof/>
            <w:webHidden/>
            <w:color w:val="000000"/>
            <w:rPrChange w:id="5865" w:author="Eric Allaix" w:date="2017-02-14T17:22:00Z">
              <w:rPr>
                <w:noProof/>
                <w:webHidden/>
              </w:rPr>
            </w:rPrChange>
          </w:rPr>
          <w:fldChar w:fldCharType="begin"/>
        </w:r>
        <w:r w:rsidRPr="000646B1">
          <w:rPr>
            <w:noProof/>
            <w:webHidden/>
            <w:color w:val="000000"/>
            <w:rPrChange w:id="5866" w:author="Eric Allaix" w:date="2017-02-14T17:22:00Z">
              <w:rPr>
                <w:noProof/>
                <w:webHidden/>
              </w:rPr>
            </w:rPrChange>
          </w:rPr>
          <w:instrText xml:space="preserve"> PAGEREF _Toc474850411 \h </w:instrText>
        </w:r>
      </w:ins>
      <w:r w:rsidRPr="000646B1">
        <w:rPr>
          <w:noProof/>
          <w:webHidden/>
          <w:color w:val="000000"/>
          <w:rPrChange w:id="5867" w:author="Eric Allaix" w:date="2017-02-14T17:22:00Z">
            <w:rPr>
              <w:noProof/>
              <w:webHidden/>
              <w:color w:val="000000"/>
            </w:rPr>
          </w:rPrChange>
        </w:rPr>
      </w:r>
      <w:ins w:id="5868" w:author="Eric Allaix" w:date="2017-02-14T15:50:00Z">
        <w:r w:rsidRPr="000646B1">
          <w:rPr>
            <w:noProof/>
            <w:webHidden/>
            <w:color w:val="000000"/>
            <w:rPrChange w:id="5869" w:author="Eric Allaix" w:date="2017-02-14T17:22:00Z">
              <w:rPr>
                <w:noProof/>
                <w:webHidden/>
              </w:rPr>
            </w:rPrChange>
          </w:rPr>
          <w:fldChar w:fldCharType="separate"/>
        </w:r>
        <w:r w:rsidRPr="000646B1">
          <w:rPr>
            <w:noProof/>
            <w:webHidden/>
            <w:color w:val="000000"/>
            <w:rPrChange w:id="5870" w:author="Eric Allaix" w:date="2017-02-14T17:22:00Z">
              <w:rPr>
                <w:noProof/>
                <w:webHidden/>
              </w:rPr>
            </w:rPrChange>
          </w:rPr>
          <w:t>104</w:t>
        </w:r>
        <w:r w:rsidRPr="000646B1">
          <w:rPr>
            <w:noProof/>
            <w:webHidden/>
            <w:color w:val="000000"/>
            <w:rPrChange w:id="5871" w:author="Eric Allaix" w:date="2017-02-14T17:22:00Z">
              <w:rPr>
                <w:noProof/>
                <w:webHidden/>
              </w:rPr>
            </w:rPrChange>
          </w:rPr>
          <w:fldChar w:fldCharType="end"/>
        </w:r>
        <w:r w:rsidRPr="000646B1">
          <w:rPr>
            <w:rStyle w:val="Hyperlink"/>
            <w:noProof/>
            <w:color w:val="000000"/>
            <w:rPrChange w:id="5872" w:author="Eric Allaix" w:date="2017-02-14T17:22:00Z">
              <w:rPr>
                <w:rStyle w:val="Hyperlink"/>
                <w:noProof/>
              </w:rPr>
            </w:rPrChange>
          </w:rPr>
          <w:fldChar w:fldCharType="end"/>
        </w:r>
      </w:ins>
    </w:p>
    <w:p w14:paraId="340B91FC" w14:textId="77777777" w:rsidR="00433F64" w:rsidRPr="000646B1" w:rsidRDefault="00433F64" w:rsidP="00433F64">
      <w:pPr>
        <w:pStyle w:val="TOC2"/>
        <w:tabs>
          <w:tab w:val="clear" w:pos="567"/>
          <w:tab w:val="clear" w:pos="7938"/>
          <w:tab w:val="left" w:pos="851"/>
          <w:tab w:val="left" w:leader="dot" w:pos="9214"/>
        </w:tabs>
        <w:rPr>
          <w:ins w:id="5873" w:author="Eric Allaix" w:date="2017-02-14T15:50:00Z"/>
          <w:rFonts w:ascii="Calibri" w:hAnsi="Calibri"/>
          <w:noProof/>
          <w:color w:val="000000"/>
          <w:sz w:val="22"/>
          <w:szCs w:val="22"/>
          <w:lang w:eastAsia="fr-FR"/>
          <w:rPrChange w:id="5874" w:author="Eric Allaix" w:date="2017-02-14T17:22:00Z">
            <w:rPr>
              <w:ins w:id="5875" w:author="Eric Allaix" w:date="2017-02-14T15:50:00Z"/>
              <w:rFonts w:ascii="Calibri" w:hAnsi="Calibri"/>
              <w:noProof/>
              <w:sz w:val="22"/>
              <w:szCs w:val="22"/>
              <w:lang w:val="fr-FR" w:eastAsia="fr-FR"/>
            </w:rPr>
          </w:rPrChange>
        </w:rPr>
      </w:pPr>
      <w:ins w:id="5876" w:author="Eric Allaix" w:date="2017-02-14T15:50:00Z">
        <w:r w:rsidRPr="000646B1">
          <w:rPr>
            <w:rStyle w:val="Hyperlink"/>
            <w:noProof/>
            <w:color w:val="000000"/>
            <w:rPrChange w:id="5877" w:author="Eric Allaix" w:date="2017-02-14T17:22:00Z">
              <w:rPr>
                <w:rStyle w:val="Hyperlink"/>
                <w:noProof/>
              </w:rPr>
            </w:rPrChange>
          </w:rPr>
          <w:fldChar w:fldCharType="begin"/>
        </w:r>
        <w:r w:rsidRPr="000646B1">
          <w:rPr>
            <w:rStyle w:val="Hyperlink"/>
            <w:noProof/>
            <w:color w:val="000000"/>
            <w:rPrChange w:id="5878" w:author="Eric Allaix" w:date="2017-02-14T17:22:00Z">
              <w:rPr>
                <w:rStyle w:val="Hyperlink"/>
                <w:noProof/>
              </w:rPr>
            </w:rPrChange>
          </w:rPr>
          <w:instrText xml:space="preserve"> </w:instrText>
        </w:r>
        <w:r w:rsidRPr="000646B1">
          <w:rPr>
            <w:noProof/>
            <w:color w:val="000000"/>
            <w:rPrChange w:id="5879" w:author="Eric Allaix" w:date="2017-02-14T17:22:00Z">
              <w:rPr>
                <w:noProof/>
              </w:rPr>
            </w:rPrChange>
          </w:rPr>
          <w:instrText>HYPERLINK \l "_Toc474850412"</w:instrText>
        </w:r>
        <w:r w:rsidRPr="000646B1">
          <w:rPr>
            <w:rStyle w:val="Hyperlink"/>
            <w:noProof/>
            <w:color w:val="000000"/>
            <w:rPrChange w:id="5880" w:author="Eric Allaix" w:date="2017-02-14T17:22:00Z">
              <w:rPr>
                <w:rStyle w:val="Hyperlink"/>
                <w:noProof/>
              </w:rPr>
            </w:rPrChange>
          </w:rPr>
          <w:instrText xml:space="preserve"> </w:instrText>
        </w:r>
        <w:r w:rsidRPr="000646B1">
          <w:rPr>
            <w:rStyle w:val="Hyperlink"/>
            <w:noProof/>
            <w:color w:val="000000"/>
            <w:rPrChange w:id="5881" w:author="Eric Allaix" w:date="2017-02-14T17:22:00Z">
              <w:rPr>
                <w:rStyle w:val="Hyperlink"/>
                <w:noProof/>
              </w:rPr>
            </w:rPrChange>
          </w:rPr>
          <w:fldChar w:fldCharType="separate"/>
        </w:r>
        <w:r w:rsidRPr="000646B1">
          <w:rPr>
            <w:rStyle w:val="Hyperlink"/>
            <w:noProof/>
            <w:color w:val="000000"/>
            <w:rPrChange w:id="5882" w:author="Eric Allaix" w:date="2017-02-14T17:22:00Z">
              <w:rPr>
                <w:rStyle w:val="Hyperlink"/>
                <w:noProof/>
              </w:rPr>
            </w:rPrChange>
          </w:rPr>
          <w:t>4.3</w:t>
        </w:r>
        <w:r w:rsidRPr="000646B1">
          <w:rPr>
            <w:rFonts w:ascii="Calibri" w:hAnsi="Calibri"/>
            <w:noProof/>
            <w:color w:val="000000"/>
            <w:sz w:val="22"/>
            <w:szCs w:val="22"/>
            <w:lang w:eastAsia="fr-FR"/>
            <w:rPrChange w:id="5883" w:author="Eric Allaix" w:date="2017-02-14T17:22:00Z">
              <w:rPr>
                <w:rFonts w:ascii="Calibri" w:hAnsi="Calibri"/>
                <w:noProof/>
                <w:sz w:val="22"/>
                <w:szCs w:val="22"/>
                <w:lang w:val="fr-FR" w:eastAsia="fr-FR"/>
              </w:rPr>
            </w:rPrChange>
          </w:rPr>
          <w:tab/>
        </w:r>
        <w:r w:rsidRPr="000646B1">
          <w:rPr>
            <w:rStyle w:val="Hyperlink"/>
            <w:noProof/>
            <w:color w:val="000000"/>
            <w:rPrChange w:id="5884" w:author="Eric Allaix" w:date="2017-02-14T17:22:00Z">
              <w:rPr>
                <w:rStyle w:val="Hyperlink"/>
                <w:noProof/>
              </w:rPr>
            </w:rPrChange>
          </w:rPr>
          <w:t>Wind profiler radars (WPRs)</w:t>
        </w:r>
        <w:r w:rsidRPr="000646B1">
          <w:rPr>
            <w:noProof/>
            <w:webHidden/>
            <w:color w:val="000000"/>
            <w:rPrChange w:id="5885" w:author="Eric Allaix" w:date="2017-02-14T17:22:00Z">
              <w:rPr>
                <w:noProof/>
                <w:webHidden/>
              </w:rPr>
            </w:rPrChange>
          </w:rPr>
          <w:tab/>
        </w:r>
        <w:r w:rsidRPr="000646B1">
          <w:rPr>
            <w:noProof/>
            <w:webHidden/>
            <w:color w:val="000000"/>
            <w:rPrChange w:id="5886" w:author="Eric Allaix" w:date="2017-02-14T17:22:00Z">
              <w:rPr>
                <w:noProof/>
                <w:webHidden/>
              </w:rPr>
            </w:rPrChange>
          </w:rPr>
          <w:fldChar w:fldCharType="begin"/>
        </w:r>
        <w:r w:rsidRPr="000646B1">
          <w:rPr>
            <w:noProof/>
            <w:webHidden/>
            <w:color w:val="000000"/>
            <w:rPrChange w:id="5887" w:author="Eric Allaix" w:date="2017-02-14T17:22:00Z">
              <w:rPr>
                <w:noProof/>
                <w:webHidden/>
              </w:rPr>
            </w:rPrChange>
          </w:rPr>
          <w:instrText xml:space="preserve"> PAGEREF _Toc474850412 \h </w:instrText>
        </w:r>
      </w:ins>
      <w:r w:rsidRPr="000646B1">
        <w:rPr>
          <w:noProof/>
          <w:webHidden/>
          <w:color w:val="000000"/>
          <w:rPrChange w:id="5888" w:author="Eric Allaix" w:date="2017-02-14T17:22:00Z">
            <w:rPr>
              <w:noProof/>
              <w:webHidden/>
              <w:color w:val="000000"/>
            </w:rPr>
          </w:rPrChange>
        </w:rPr>
      </w:r>
      <w:ins w:id="5889" w:author="Eric Allaix" w:date="2017-02-14T15:50:00Z">
        <w:r w:rsidRPr="000646B1">
          <w:rPr>
            <w:noProof/>
            <w:webHidden/>
            <w:color w:val="000000"/>
            <w:rPrChange w:id="5890" w:author="Eric Allaix" w:date="2017-02-14T17:22:00Z">
              <w:rPr>
                <w:noProof/>
                <w:webHidden/>
              </w:rPr>
            </w:rPrChange>
          </w:rPr>
          <w:fldChar w:fldCharType="separate"/>
        </w:r>
        <w:r w:rsidRPr="000646B1">
          <w:rPr>
            <w:noProof/>
            <w:webHidden/>
            <w:color w:val="000000"/>
            <w:rPrChange w:id="5891" w:author="Eric Allaix" w:date="2017-02-14T17:22:00Z">
              <w:rPr>
                <w:noProof/>
                <w:webHidden/>
              </w:rPr>
            </w:rPrChange>
          </w:rPr>
          <w:t>105</w:t>
        </w:r>
        <w:r w:rsidRPr="000646B1">
          <w:rPr>
            <w:noProof/>
            <w:webHidden/>
            <w:color w:val="000000"/>
            <w:rPrChange w:id="5892" w:author="Eric Allaix" w:date="2017-02-14T17:22:00Z">
              <w:rPr>
                <w:noProof/>
                <w:webHidden/>
              </w:rPr>
            </w:rPrChange>
          </w:rPr>
          <w:fldChar w:fldCharType="end"/>
        </w:r>
        <w:r w:rsidRPr="000646B1">
          <w:rPr>
            <w:rStyle w:val="Hyperlink"/>
            <w:noProof/>
            <w:color w:val="000000"/>
            <w:rPrChange w:id="5893" w:author="Eric Allaix" w:date="2017-02-14T17:22:00Z">
              <w:rPr>
                <w:rStyle w:val="Hyperlink"/>
                <w:noProof/>
              </w:rPr>
            </w:rPrChange>
          </w:rPr>
          <w:fldChar w:fldCharType="end"/>
        </w:r>
      </w:ins>
    </w:p>
    <w:p w14:paraId="3AEC36C1" w14:textId="77777777" w:rsidR="00433F64" w:rsidRPr="000646B1" w:rsidRDefault="00433F64" w:rsidP="00433F64">
      <w:pPr>
        <w:pStyle w:val="TOC3"/>
        <w:tabs>
          <w:tab w:val="clear" w:pos="567"/>
          <w:tab w:val="clear" w:pos="7938"/>
          <w:tab w:val="left" w:pos="851"/>
          <w:tab w:val="left" w:leader="dot" w:pos="9214"/>
        </w:tabs>
        <w:rPr>
          <w:ins w:id="5894" w:author="Eric Allaix" w:date="2017-02-14T15:50:00Z"/>
          <w:rFonts w:ascii="Calibri" w:hAnsi="Calibri"/>
          <w:noProof/>
          <w:color w:val="000000"/>
          <w:sz w:val="22"/>
          <w:szCs w:val="22"/>
          <w:lang w:eastAsia="fr-FR"/>
          <w:rPrChange w:id="5895" w:author="Eric Allaix" w:date="2017-02-14T17:22:00Z">
            <w:rPr>
              <w:ins w:id="5896" w:author="Eric Allaix" w:date="2017-02-14T15:50:00Z"/>
              <w:rFonts w:ascii="Calibri" w:hAnsi="Calibri"/>
              <w:noProof/>
              <w:sz w:val="22"/>
              <w:szCs w:val="22"/>
              <w:lang w:val="fr-FR" w:eastAsia="fr-FR"/>
            </w:rPr>
          </w:rPrChange>
        </w:rPr>
      </w:pPr>
      <w:ins w:id="5897" w:author="Eric Allaix" w:date="2017-02-14T15:50:00Z">
        <w:r w:rsidRPr="000646B1">
          <w:rPr>
            <w:rStyle w:val="Hyperlink"/>
            <w:noProof/>
            <w:color w:val="000000"/>
            <w:rPrChange w:id="5898" w:author="Eric Allaix" w:date="2017-02-14T17:22:00Z">
              <w:rPr>
                <w:rStyle w:val="Hyperlink"/>
                <w:noProof/>
              </w:rPr>
            </w:rPrChange>
          </w:rPr>
          <w:fldChar w:fldCharType="begin"/>
        </w:r>
        <w:r w:rsidRPr="000646B1">
          <w:rPr>
            <w:rStyle w:val="Hyperlink"/>
            <w:noProof/>
            <w:color w:val="000000"/>
            <w:rPrChange w:id="5899" w:author="Eric Allaix" w:date="2017-02-14T17:22:00Z">
              <w:rPr>
                <w:rStyle w:val="Hyperlink"/>
                <w:noProof/>
              </w:rPr>
            </w:rPrChange>
          </w:rPr>
          <w:instrText xml:space="preserve"> </w:instrText>
        </w:r>
        <w:r w:rsidRPr="000646B1">
          <w:rPr>
            <w:noProof/>
            <w:color w:val="000000"/>
            <w:rPrChange w:id="5900" w:author="Eric Allaix" w:date="2017-02-14T17:22:00Z">
              <w:rPr>
                <w:noProof/>
              </w:rPr>
            </w:rPrChange>
          </w:rPr>
          <w:instrText>HYPERLINK \l "_Toc474850413"</w:instrText>
        </w:r>
        <w:r w:rsidRPr="000646B1">
          <w:rPr>
            <w:rStyle w:val="Hyperlink"/>
            <w:noProof/>
            <w:color w:val="000000"/>
            <w:rPrChange w:id="5901" w:author="Eric Allaix" w:date="2017-02-14T17:22:00Z">
              <w:rPr>
                <w:rStyle w:val="Hyperlink"/>
                <w:noProof/>
              </w:rPr>
            </w:rPrChange>
          </w:rPr>
          <w:instrText xml:space="preserve"> </w:instrText>
        </w:r>
        <w:r w:rsidRPr="000646B1">
          <w:rPr>
            <w:rStyle w:val="Hyperlink"/>
            <w:noProof/>
            <w:color w:val="000000"/>
            <w:rPrChange w:id="5902" w:author="Eric Allaix" w:date="2017-02-14T17:22:00Z">
              <w:rPr>
                <w:rStyle w:val="Hyperlink"/>
                <w:noProof/>
              </w:rPr>
            </w:rPrChange>
          </w:rPr>
          <w:fldChar w:fldCharType="separate"/>
        </w:r>
        <w:r w:rsidRPr="000646B1">
          <w:rPr>
            <w:rStyle w:val="Hyperlink"/>
            <w:noProof/>
            <w:color w:val="000000"/>
            <w:rPrChange w:id="5903" w:author="Eric Allaix" w:date="2017-02-14T17:22:00Z">
              <w:rPr>
                <w:rStyle w:val="Hyperlink"/>
                <w:noProof/>
              </w:rPr>
            </w:rPrChange>
          </w:rPr>
          <w:t>4.3.1</w:t>
        </w:r>
        <w:r w:rsidRPr="000646B1">
          <w:rPr>
            <w:rFonts w:ascii="Calibri" w:hAnsi="Calibri"/>
            <w:noProof/>
            <w:color w:val="000000"/>
            <w:sz w:val="22"/>
            <w:szCs w:val="22"/>
            <w:lang w:eastAsia="fr-FR"/>
            <w:rPrChange w:id="5904" w:author="Eric Allaix" w:date="2017-02-14T17:22:00Z">
              <w:rPr>
                <w:rFonts w:ascii="Calibri" w:hAnsi="Calibri"/>
                <w:noProof/>
                <w:sz w:val="22"/>
                <w:szCs w:val="22"/>
                <w:lang w:val="fr-FR" w:eastAsia="fr-FR"/>
              </w:rPr>
            </w:rPrChange>
          </w:rPr>
          <w:tab/>
        </w:r>
        <w:r w:rsidRPr="000646B1">
          <w:rPr>
            <w:rStyle w:val="Hyperlink"/>
            <w:noProof/>
            <w:color w:val="000000"/>
            <w:rPrChange w:id="5905" w:author="Eric Allaix" w:date="2017-02-14T17:22:00Z">
              <w:rPr>
                <w:rStyle w:val="Hyperlink"/>
                <w:noProof/>
              </w:rPr>
            </w:rPrChange>
          </w:rPr>
          <w:t>User requirements</w:t>
        </w:r>
        <w:r w:rsidRPr="000646B1">
          <w:rPr>
            <w:noProof/>
            <w:webHidden/>
            <w:color w:val="000000"/>
            <w:rPrChange w:id="5906" w:author="Eric Allaix" w:date="2017-02-14T17:22:00Z">
              <w:rPr>
                <w:noProof/>
                <w:webHidden/>
              </w:rPr>
            </w:rPrChange>
          </w:rPr>
          <w:tab/>
        </w:r>
        <w:r w:rsidRPr="000646B1">
          <w:rPr>
            <w:noProof/>
            <w:webHidden/>
            <w:color w:val="000000"/>
            <w:rPrChange w:id="5907" w:author="Eric Allaix" w:date="2017-02-14T17:22:00Z">
              <w:rPr>
                <w:noProof/>
                <w:webHidden/>
              </w:rPr>
            </w:rPrChange>
          </w:rPr>
          <w:fldChar w:fldCharType="begin"/>
        </w:r>
        <w:r w:rsidRPr="000646B1">
          <w:rPr>
            <w:noProof/>
            <w:webHidden/>
            <w:color w:val="000000"/>
            <w:rPrChange w:id="5908" w:author="Eric Allaix" w:date="2017-02-14T17:22:00Z">
              <w:rPr>
                <w:noProof/>
                <w:webHidden/>
              </w:rPr>
            </w:rPrChange>
          </w:rPr>
          <w:instrText xml:space="preserve"> PAGEREF _Toc474850413 \h </w:instrText>
        </w:r>
      </w:ins>
      <w:r w:rsidRPr="000646B1">
        <w:rPr>
          <w:noProof/>
          <w:webHidden/>
          <w:color w:val="000000"/>
          <w:rPrChange w:id="5909" w:author="Eric Allaix" w:date="2017-02-14T17:22:00Z">
            <w:rPr>
              <w:noProof/>
              <w:webHidden/>
              <w:color w:val="000000"/>
            </w:rPr>
          </w:rPrChange>
        </w:rPr>
      </w:r>
      <w:ins w:id="5910" w:author="Eric Allaix" w:date="2017-02-14T15:50:00Z">
        <w:r w:rsidRPr="000646B1">
          <w:rPr>
            <w:noProof/>
            <w:webHidden/>
            <w:color w:val="000000"/>
            <w:rPrChange w:id="5911" w:author="Eric Allaix" w:date="2017-02-14T17:22:00Z">
              <w:rPr>
                <w:noProof/>
                <w:webHidden/>
              </w:rPr>
            </w:rPrChange>
          </w:rPr>
          <w:fldChar w:fldCharType="separate"/>
        </w:r>
        <w:r w:rsidRPr="000646B1">
          <w:rPr>
            <w:noProof/>
            <w:webHidden/>
            <w:color w:val="000000"/>
            <w:rPrChange w:id="5912" w:author="Eric Allaix" w:date="2017-02-14T17:22:00Z">
              <w:rPr>
                <w:noProof/>
                <w:webHidden/>
              </w:rPr>
            </w:rPrChange>
          </w:rPr>
          <w:t>106</w:t>
        </w:r>
        <w:r w:rsidRPr="000646B1">
          <w:rPr>
            <w:noProof/>
            <w:webHidden/>
            <w:color w:val="000000"/>
            <w:rPrChange w:id="5913" w:author="Eric Allaix" w:date="2017-02-14T17:22:00Z">
              <w:rPr>
                <w:noProof/>
                <w:webHidden/>
              </w:rPr>
            </w:rPrChange>
          </w:rPr>
          <w:fldChar w:fldCharType="end"/>
        </w:r>
        <w:r w:rsidRPr="000646B1">
          <w:rPr>
            <w:rStyle w:val="Hyperlink"/>
            <w:noProof/>
            <w:color w:val="000000"/>
            <w:rPrChange w:id="5914" w:author="Eric Allaix" w:date="2017-02-14T17:22:00Z">
              <w:rPr>
                <w:rStyle w:val="Hyperlink"/>
                <w:noProof/>
              </w:rPr>
            </w:rPrChange>
          </w:rPr>
          <w:fldChar w:fldCharType="end"/>
        </w:r>
      </w:ins>
    </w:p>
    <w:p w14:paraId="12FD6B86" w14:textId="77777777" w:rsidR="00433F64" w:rsidRPr="000646B1" w:rsidRDefault="00433F64" w:rsidP="00433F64">
      <w:pPr>
        <w:pStyle w:val="TOC3"/>
        <w:tabs>
          <w:tab w:val="clear" w:pos="567"/>
          <w:tab w:val="clear" w:pos="7938"/>
          <w:tab w:val="left" w:pos="851"/>
          <w:tab w:val="left" w:leader="dot" w:pos="9214"/>
        </w:tabs>
        <w:rPr>
          <w:ins w:id="5915" w:author="Eric Allaix" w:date="2017-02-14T15:50:00Z"/>
          <w:rFonts w:ascii="Calibri" w:hAnsi="Calibri"/>
          <w:noProof/>
          <w:color w:val="000000"/>
          <w:sz w:val="22"/>
          <w:szCs w:val="22"/>
          <w:lang w:eastAsia="fr-FR"/>
          <w:rPrChange w:id="5916" w:author="Eric Allaix" w:date="2017-02-14T17:22:00Z">
            <w:rPr>
              <w:ins w:id="5917" w:author="Eric Allaix" w:date="2017-02-14T15:50:00Z"/>
              <w:rFonts w:ascii="Calibri" w:hAnsi="Calibri"/>
              <w:noProof/>
              <w:sz w:val="22"/>
              <w:szCs w:val="22"/>
              <w:lang w:val="fr-FR" w:eastAsia="fr-FR"/>
            </w:rPr>
          </w:rPrChange>
        </w:rPr>
      </w:pPr>
      <w:ins w:id="5918" w:author="Eric Allaix" w:date="2017-02-14T15:50:00Z">
        <w:r w:rsidRPr="000646B1">
          <w:rPr>
            <w:rStyle w:val="Hyperlink"/>
            <w:noProof/>
            <w:color w:val="000000"/>
            <w:rPrChange w:id="5919" w:author="Eric Allaix" w:date="2017-02-14T17:22:00Z">
              <w:rPr>
                <w:rStyle w:val="Hyperlink"/>
                <w:noProof/>
              </w:rPr>
            </w:rPrChange>
          </w:rPr>
          <w:fldChar w:fldCharType="begin"/>
        </w:r>
        <w:r w:rsidRPr="000646B1">
          <w:rPr>
            <w:rStyle w:val="Hyperlink"/>
            <w:noProof/>
            <w:color w:val="000000"/>
            <w:rPrChange w:id="5920" w:author="Eric Allaix" w:date="2017-02-14T17:22:00Z">
              <w:rPr>
                <w:rStyle w:val="Hyperlink"/>
                <w:noProof/>
              </w:rPr>
            </w:rPrChange>
          </w:rPr>
          <w:instrText xml:space="preserve"> </w:instrText>
        </w:r>
        <w:r w:rsidRPr="000646B1">
          <w:rPr>
            <w:noProof/>
            <w:color w:val="000000"/>
            <w:rPrChange w:id="5921" w:author="Eric Allaix" w:date="2017-02-14T17:22:00Z">
              <w:rPr>
                <w:noProof/>
              </w:rPr>
            </w:rPrChange>
          </w:rPr>
          <w:instrText>HYPERLINK \l "_Toc474850414"</w:instrText>
        </w:r>
        <w:r w:rsidRPr="000646B1">
          <w:rPr>
            <w:rStyle w:val="Hyperlink"/>
            <w:noProof/>
            <w:color w:val="000000"/>
            <w:rPrChange w:id="5922" w:author="Eric Allaix" w:date="2017-02-14T17:22:00Z">
              <w:rPr>
                <w:rStyle w:val="Hyperlink"/>
                <w:noProof/>
              </w:rPr>
            </w:rPrChange>
          </w:rPr>
          <w:instrText xml:space="preserve"> </w:instrText>
        </w:r>
        <w:r w:rsidRPr="000646B1">
          <w:rPr>
            <w:rStyle w:val="Hyperlink"/>
            <w:noProof/>
            <w:color w:val="000000"/>
            <w:rPrChange w:id="5923" w:author="Eric Allaix" w:date="2017-02-14T17:22:00Z">
              <w:rPr>
                <w:rStyle w:val="Hyperlink"/>
                <w:noProof/>
              </w:rPr>
            </w:rPrChange>
          </w:rPr>
          <w:fldChar w:fldCharType="separate"/>
        </w:r>
        <w:r w:rsidRPr="000646B1">
          <w:rPr>
            <w:rStyle w:val="Hyperlink"/>
            <w:noProof/>
            <w:color w:val="000000"/>
            <w:rPrChange w:id="5924" w:author="Eric Allaix" w:date="2017-02-14T17:22:00Z">
              <w:rPr>
                <w:rStyle w:val="Hyperlink"/>
                <w:noProof/>
              </w:rPr>
            </w:rPrChange>
          </w:rPr>
          <w:t>4.3.2</w:t>
        </w:r>
        <w:r w:rsidRPr="000646B1">
          <w:rPr>
            <w:rFonts w:ascii="Calibri" w:hAnsi="Calibri"/>
            <w:noProof/>
            <w:color w:val="000000"/>
            <w:sz w:val="22"/>
            <w:szCs w:val="22"/>
            <w:lang w:eastAsia="fr-FR"/>
            <w:rPrChange w:id="5925" w:author="Eric Allaix" w:date="2017-02-14T17:22:00Z">
              <w:rPr>
                <w:rFonts w:ascii="Calibri" w:hAnsi="Calibri"/>
                <w:noProof/>
                <w:sz w:val="22"/>
                <w:szCs w:val="22"/>
                <w:lang w:val="fr-FR" w:eastAsia="fr-FR"/>
              </w:rPr>
            </w:rPrChange>
          </w:rPr>
          <w:tab/>
        </w:r>
        <w:r w:rsidRPr="000646B1">
          <w:rPr>
            <w:rStyle w:val="Hyperlink"/>
            <w:noProof/>
            <w:color w:val="000000"/>
            <w:rPrChange w:id="5926" w:author="Eric Allaix" w:date="2017-02-14T17:22:00Z">
              <w:rPr>
                <w:rStyle w:val="Hyperlink"/>
                <w:noProof/>
              </w:rPr>
            </w:rPrChange>
          </w:rPr>
          <w:t>Operational and frequency aspects</w:t>
        </w:r>
        <w:r w:rsidRPr="000646B1">
          <w:rPr>
            <w:noProof/>
            <w:webHidden/>
            <w:color w:val="000000"/>
            <w:rPrChange w:id="5927" w:author="Eric Allaix" w:date="2017-02-14T17:22:00Z">
              <w:rPr>
                <w:noProof/>
                <w:webHidden/>
              </w:rPr>
            </w:rPrChange>
          </w:rPr>
          <w:tab/>
        </w:r>
        <w:r w:rsidRPr="000646B1">
          <w:rPr>
            <w:noProof/>
            <w:webHidden/>
            <w:color w:val="000000"/>
            <w:rPrChange w:id="5928" w:author="Eric Allaix" w:date="2017-02-14T17:22:00Z">
              <w:rPr>
                <w:noProof/>
                <w:webHidden/>
              </w:rPr>
            </w:rPrChange>
          </w:rPr>
          <w:fldChar w:fldCharType="begin"/>
        </w:r>
        <w:r w:rsidRPr="000646B1">
          <w:rPr>
            <w:noProof/>
            <w:webHidden/>
            <w:color w:val="000000"/>
            <w:rPrChange w:id="5929" w:author="Eric Allaix" w:date="2017-02-14T17:22:00Z">
              <w:rPr>
                <w:noProof/>
                <w:webHidden/>
              </w:rPr>
            </w:rPrChange>
          </w:rPr>
          <w:instrText xml:space="preserve"> PAGEREF _Toc474850414 \h </w:instrText>
        </w:r>
      </w:ins>
      <w:r w:rsidRPr="000646B1">
        <w:rPr>
          <w:noProof/>
          <w:webHidden/>
          <w:color w:val="000000"/>
          <w:rPrChange w:id="5930" w:author="Eric Allaix" w:date="2017-02-14T17:22:00Z">
            <w:rPr>
              <w:noProof/>
              <w:webHidden/>
              <w:color w:val="000000"/>
            </w:rPr>
          </w:rPrChange>
        </w:rPr>
      </w:r>
      <w:ins w:id="5931" w:author="Eric Allaix" w:date="2017-02-14T15:50:00Z">
        <w:r w:rsidRPr="000646B1">
          <w:rPr>
            <w:noProof/>
            <w:webHidden/>
            <w:color w:val="000000"/>
            <w:rPrChange w:id="5932" w:author="Eric Allaix" w:date="2017-02-14T17:22:00Z">
              <w:rPr>
                <w:noProof/>
                <w:webHidden/>
              </w:rPr>
            </w:rPrChange>
          </w:rPr>
          <w:fldChar w:fldCharType="separate"/>
        </w:r>
        <w:r w:rsidRPr="000646B1">
          <w:rPr>
            <w:noProof/>
            <w:webHidden/>
            <w:color w:val="000000"/>
            <w:rPrChange w:id="5933" w:author="Eric Allaix" w:date="2017-02-14T17:22:00Z">
              <w:rPr>
                <w:noProof/>
                <w:webHidden/>
              </w:rPr>
            </w:rPrChange>
          </w:rPr>
          <w:t>107</w:t>
        </w:r>
        <w:r w:rsidRPr="000646B1">
          <w:rPr>
            <w:noProof/>
            <w:webHidden/>
            <w:color w:val="000000"/>
            <w:rPrChange w:id="5934" w:author="Eric Allaix" w:date="2017-02-14T17:22:00Z">
              <w:rPr>
                <w:noProof/>
                <w:webHidden/>
              </w:rPr>
            </w:rPrChange>
          </w:rPr>
          <w:fldChar w:fldCharType="end"/>
        </w:r>
        <w:r w:rsidRPr="000646B1">
          <w:rPr>
            <w:rStyle w:val="Hyperlink"/>
            <w:noProof/>
            <w:color w:val="000000"/>
            <w:rPrChange w:id="5935" w:author="Eric Allaix" w:date="2017-02-14T17:22:00Z">
              <w:rPr>
                <w:rStyle w:val="Hyperlink"/>
                <w:noProof/>
              </w:rPr>
            </w:rPrChange>
          </w:rPr>
          <w:fldChar w:fldCharType="end"/>
        </w:r>
      </w:ins>
    </w:p>
    <w:p w14:paraId="1F12AC41" w14:textId="77777777" w:rsidR="00433F64" w:rsidRPr="000646B1" w:rsidRDefault="00433F64" w:rsidP="00433F64">
      <w:pPr>
        <w:pStyle w:val="TOC3"/>
        <w:tabs>
          <w:tab w:val="clear" w:pos="567"/>
          <w:tab w:val="clear" w:pos="7938"/>
          <w:tab w:val="left" w:pos="851"/>
          <w:tab w:val="left" w:leader="dot" w:pos="9214"/>
        </w:tabs>
        <w:rPr>
          <w:ins w:id="5936" w:author="Eric Allaix" w:date="2017-02-14T15:50:00Z"/>
          <w:rFonts w:ascii="Calibri" w:hAnsi="Calibri"/>
          <w:noProof/>
          <w:color w:val="000000"/>
          <w:sz w:val="22"/>
          <w:szCs w:val="22"/>
          <w:lang w:eastAsia="fr-FR"/>
          <w:rPrChange w:id="5937" w:author="Eric Allaix" w:date="2017-02-14T17:22:00Z">
            <w:rPr>
              <w:ins w:id="5938" w:author="Eric Allaix" w:date="2017-02-14T15:50:00Z"/>
              <w:rFonts w:ascii="Calibri" w:hAnsi="Calibri"/>
              <w:noProof/>
              <w:sz w:val="22"/>
              <w:szCs w:val="22"/>
              <w:lang w:val="fr-FR" w:eastAsia="fr-FR"/>
            </w:rPr>
          </w:rPrChange>
        </w:rPr>
      </w:pPr>
      <w:ins w:id="5939" w:author="Eric Allaix" w:date="2017-02-14T15:50:00Z">
        <w:r w:rsidRPr="000646B1">
          <w:rPr>
            <w:rStyle w:val="Hyperlink"/>
            <w:noProof/>
            <w:color w:val="000000"/>
            <w:rPrChange w:id="5940" w:author="Eric Allaix" w:date="2017-02-14T17:22:00Z">
              <w:rPr>
                <w:rStyle w:val="Hyperlink"/>
                <w:noProof/>
              </w:rPr>
            </w:rPrChange>
          </w:rPr>
          <w:fldChar w:fldCharType="begin"/>
        </w:r>
        <w:r w:rsidRPr="000646B1">
          <w:rPr>
            <w:rStyle w:val="Hyperlink"/>
            <w:noProof/>
            <w:color w:val="000000"/>
            <w:rPrChange w:id="5941" w:author="Eric Allaix" w:date="2017-02-14T17:22:00Z">
              <w:rPr>
                <w:rStyle w:val="Hyperlink"/>
                <w:noProof/>
              </w:rPr>
            </w:rPrChange>
          </w:rPr>
          <w:instrText xml:space="preserve"> </w:instrText>
        </w:r>
        <w:r w:rsidRPr="000646B1">
          <w:rPr>
            <w:noProof/>
            <w:color w:val="000000"/>
            <w:rPrChange w:id="5942" w:author="Eric Allaix" w:date="2017-02-14T17:22:00Z">
              <w:rPr>
                <w:noProof/>
              </w:rPr>
            </w:rPrChange>
          </w:rPr>
          <w:instrText>HYPERLINK \l "_Toc474850415"</w:instrText>
        </w:r>
        <w:r w:rsidRPr="000646B1">
          <w:rPr>
            <w:rStyle w:val="Hyperlink"/>
            <w:noProof/>
            <w:color w:val="000000"/>
            <w:rPrChange w:id="5943" w:author="Eric Allaix" w:date="2017-02-14T17:22:00Z">
              <w:rPr>
                <w:rStyle w:val="Hyperlink"/>
                <w:noProof/>
              </w:rPr>
            </w:rPrChange>
          </w:rPr>
          <w:instrText xml:space="preserve"> </w:instrText>
        </w:r>
        <w:r w:rsidRPr="000646B1">
          <w:rPr>
            <w:rStyle w:val="Hyperlink"/>
            <w:noProof/>
            <w:color w:val="000000"/>
            <w:rPrChange w:id="5944" w:author="Eric Allaix" w:date="2017-02-14T17:22:00Z">
              <w:rPr>
                <w:rStyle w:val="Hyperlink"/>
                <w:noProof/>
              </w:rPr>
            </w:rPrChange>
          </w:rPr>
          <w:fldChar w:fldCharType="separate"/>
        </w:r>
        <w:r w:rsidRPr="000646B1">
          <w:rPr>
            <w:rStyle w:val="Hyperlink"/>
            <w:noProof/>
            <w:color w:val="000000"/>
            <w:rPrChange w:id="5945" w:author="Eric Allaix" w:date="2017-02-14T17:22:00Z">
              <w:rPr>
                <w:rStyle w:val="Hyperlink"/>
                <w:noProof/>
              </w:rPr>
            </w:rPrChange>
          </w:rPr>
          <w:t>4.3.3</w:t>
        </w:r>
        <w:r w:rsidRPr="000646B1">
          <w:rPr>
            <w:rFonts w:ascii="Calibri" w:hAnsi="Calibri"/>
            <w:noProof/>
            <w:color w:val="000000"/>
            <w:sz w:val="22"/>
            <w:szCs w:val="22"/>
            <w:lang w:eastAsia="fr-FR"/>
            <w:rPrChange w:id="5946" w:author="Eric Allaix" w:date="2017-02-14T17:22:00Z">
              <w:rPr>
                <w:rFonts w:ascii="Calibri" w:hAnsi="Calibri"/>
                <w:noProof/>
                <w:sz w:val="22"/>
                <w:szCs w:val="22"/>
                <w:lang w:val="fr-FR" w:eastAsia="fr-FR"/>
              </w:rPr>
            </w:rPrChange>
          </w:rPr>
          <w:tab/>
        </w:r>
        <w:r w:rsidRPr="000646B1">
          <w:rPr>
            <w:rStyle w:val="Hyperlink"/>
            <w:noProof/>
            <w:color w:val="000000"/>
            <w:rPrChange w:id="5947" w:author="Eric Allaix" w:date="2017-02-14T17:22:00Z">
              <w:rPr>
                <w:rStyle w:val="Hyperlink"/>
                <w:noProof/>
              </w:rPr>
            </w:rPrChange>
          </w:rPr>
          <w:t>Present and future spectrum requirements</w:t>
        </w:r>
        <w:r w:rsidRPr="000646B1">
          <w:rPr>
            <w:noProof/>
            <w:webHidden/>
            <w:color w:val="000000"/>
            <w:rPrChange w:id="5948" w:author="Eric Allaix" w:date="2017-02-14T17:22:00Z">
              <w:rPr>
                <w:noProof/>
                <w:webHidden/>
              </w:rPr>
            </w:rPrChange>
          </w:rPr>
          <w:tab/>
        </w:r>
        <w:r w:rsidRPr="000646B1">
          <w:rPr>
            <w:noProof/>
            <w:webHidden/>
            <w:color w:val="000000"/>
            <w:rPrChange w:id="5949" w:author="Eric Allaix" w:date="2017-02-14T17:22:00Z">
              <w:rPr>
                <w:noProof/>
                <w:webHidden/>
              </w:rPr>
            </w:rPrChange>
          </w:rPr>
          <w:fldChar w:fldCharType="begin"/>
        </w:r>
        <w:r w:rsidRPr="000646B1">
          <w:rPr>
            <w:noProof/>
            <w:webHidden/>
            <w:color w:val="000000"/>
            <w:rPrChange w:id="5950" w:author="Eric Allaix" w:date="2017-02-14T17:22:00Z">
              <w:rPr>
                <w:noProof/>
                <w:webHidden/>
              </w:rPr>
            </w:rPrChange>
          </w:rPr>
          <w:instrText xml:space="preserve"> PAGEREF _Toc474850415 \h </w:instrText>
        </w:r>
      </w:ins>
      <w:r w:rsidRPr="000646B1">
        <w:rPr>
          <w:noProof/>
          <w:webHidden/>
          <w:color w:val="000000"/>
          <w:rPrChange w:id="5951" w:author="Eric Allaix" w:date="2017-02-14T17:22:00Z">
            <w:rPr>
              <w:noProof/>
              <w:webHidden/>
              <w:color w:val="000000"/>
            </w:rPr>
          </w:rPrChange>
        </w:rPr>
      </w:r>
      <w:ins w:id="5952" w:author="Eric Allaix" w:date="2017-02-14T15:50:00Z">
        <w:r w:rsidRPr="000646B1">
          <w:rPr>
            <w:noProof/>
            <w:webHidden/>
            <w:color w:val="000000"/>
            <w:rPrChange w:id="5953" w:author="Eric Allaix" w:date="2017-02-14T17:22:00Z">
              <w:rPr>
                <w:noProof/>
                <w:webHidden/>
              </w:rPr>
            </w:rPrChange>
          </w:rPr>
          <w:fldChar w:fldCharType="separate"/>
        </w:r>
        <w:r w:rsidRPr="000646B1">
          <w:rPr>
            <w:noProof/>
            <w:webHidden/>
            <w:color w:val="000000"/>
            <w:rPrChange w:id="5954" w:author="Eric Allaix" w:date="2017-02-14T17:22:00Z">
              <w:rPr>
                <w:noProof/>
                <w:webHidden/>
              </w:rPr>
            </w:rPrChange>
          </w:rPr>
          <w:t>108</w:t>
        </w:r>
        <w:r w:rsidRPr="000646B1">
          <w:rPr>
            <w:noProof/>
            <w:webHidden/>
            <w:color w:val="000000"/>
            <w:rPrChange w:id="5955" w:author="Eric Allaix" w:date="2017-02-14T17:22:00Z">
              <w:rPr>
                <w:noProof/>
                <w:webHidden/>
              </w:rPr>
            </w:rPrChange>
          </w:rPr>
          <w:fldChar w:fldCharType="end"/>
        </w:r>
        <w:r w:rsidRPr="000646B1">
          <w:rPr>
            <w:rStyle w:val="Hyperlink"/>
            <w:noProof/>
            <w:color w:val="000000"/>
            <w:rPrChange w:id="5956" w:author="Eric Allaix" w:date="2017-02-14T17:22:00Z">
              <w:rPr>
                <w:rStyle w:val="Hyperlink"/>
                <w:noProof/>
              </w:rPr>
            </w:rPrChange>
          </w:rPr>
          <w:fldChar w:fldCharType="end"/>
        </w:r>
      </w:ins>
    </w:p>
    <w:p w14:paraId="2A66F269" w14:textId="77777777" w:rsidR="00433F64" w:rsidRPr="000646B1" w:rsidRDefault="00433F64" w:rsidP="00433F64">
      <w:pPr>
        <w:pStyle w:val="TOC3"/>
        <w:tabs>
          <w:tab w:val="clear" w:pos="567"/>
          <w:tab w:val="clear" w:pos="7938"/>
          <w:tab w:val="left" w:pos="851"/>
          <w:tab w:val="left" w:leader="dot" w:pos="9214"/>
        </w:tabs>
        <w:rPr>
          <w:ins w:id="5957" w:author="Eric Allaix" w:date="2017-02-14T15:50:00Z"/>
          <w:rFonts w:ascii="Calibri" w:hAnsi="Calibri"/>
          <w:noProof/>
          <w:color w:val="000000"/>
          <w:sz w:val="22"/>
          <w:szCs w:val="22"/>
          <w:lang w:eastAsia="fr-FR"/>
          <w:rPrChange w:id="5958" w:author="Eric Allaix" w:date="2017-02-14T17:22:00Z">
            <w:rPr>
              <w:ins w:id="5959" w:author="Eric Allaix" w:date="2017-02-14T15:50:00Z"/>
              <w:rFonts w:ascii="Calibri" w:hAnsi="Calibri"/>
              <w:noProof/>
              <w:sz w:val="22"/>
              <w:szCs w:val="22"/>
              <w:lang w:val="fr-FR" w:eastAsia="fr-FR"/>
            </w:rPr>
          </w:rPrChange>
        </w:rPr>
      </w:pPr>
      <w:ins w:id="5960" w:author="Eric Allaix" w:date="2017-02-14T15:50:00Z">
        <w:r w:rsidRPr="000646B1">
          <w:rPr>
            <w:rStyle w:val="Hyperlink"/>
            <w:noProof/>
            <w:color w:val="000000"/>
            <w:rPrChange w:id="5961" w:author="Eric Allaix" w:date="2017-02-14T17:22:00Z">
              <w:rPr>
                <w:rStyle w:val="Hyperlink"/>
                <w:noProof/>
              </w:rPr>
            </w:rPrChange>
          </w:rPr>
          <w:fldChar w:fldCharType="begin"/>
        </w:r>
        <w:r w:rsidRPr="000646B1">
          <w:rPr>
            <w:rStyle w:val="Hyperlink"/>
            <w:noProof/>
            <w:color w:val="000000"/>
            <w:rPrChange w:id="5962" w:author="Eric Allaix" w:date="2017-02-14T17:22:00Z">
              <w:rPr>
                <w:rStyle w:val="Hyperlink"/>
                <w:noProof/>
              </w:rPr>
            </w:rPrChange>
          </w:rPr>
          <w:instrText xml:space="preserve"> </w:instrText>
        </w:r>
        <w:r w:rsidRPr="000646B1">
          <w:rPr>
            <w:noProof/>
            <w:color w:val="000000"/>
            <w:rPrChange w:id="5963" w:author="Eric Allaix" w:date="2017-02-14T17:22:00Z">
              <w:rPr>
                <w:noProof/>
              </w:rPr>
            </w:rPrChange>
          </w:rPr>
          <w:instrText>HYPERLINK \l "_Toc474850416"</w:instrText>
        </w:r>
        <w:r w:rsidRPr="000646B1">
          <w:rPr>
            <w:rStyle w:val="Hyperlink"/>
            <w:noProof/>
            <w:color w:val="000000"/>
            <w:rPrChange w:id="5964" w:author="Eric Allaix" w:date="2017-02-14T17:22:00Z">
              <w:rPr>
                <w:rStyle w:val="Hyperlink"/>
                <w:noProof/>
              </w:rPr>
            </w:rPrChange>
          </w:rPr>
          <w:instrText xml:space="preserve"> </w:instrText>
        </w:r>
        <w:r w:rsidRPr="000646B1">
          <w:rPr>
            <w:rStyle w:val="Hyperlink"/>
            <w:noProof/>
            <w:color w:val="000000"/>
            <w:rPrChange w:id="5965" w:author="Eric Allaix" w:date="2017-02-14T17:22:00Z">
              <w:rPr>
                <w:rStyle w:val="Hyperlink"/>
                <w:noProof/>
              </w:rPr>
            </w:rPrChange>
          </w:rPr>
          <w:fldChar w:fldCharType="separate"/>
        </w:r>
        <w:r w:rsidRPr="000646B1">
          <w:rPr>
            <w:rStyle w:val="Hyperlink"/>
            <w:noProof/>
            <w:color w:val="000000"/>
            <w:rPrChange w:id="5966" w:author="Eric Allaix" w:date="2017-02-14T17:22:00Z">
              <w:rPr>
                <w:rStyle w:val="Hyperlink"/>
                <w:noProof/>
              </w:rPr>
            </w:rPrChange>
          </w:rPr>
          <w:t>4.3.4</w:t>
        </w:r>
        <w:r w:rsidRPr="000646B1">
          <w:rPr>
            <w:rFonts w:ascii="Calibri" w:hAnsi="Calibri"/>
            <w:noProof/>
            <w:color w:val="000000"/>
            <w:sz w:val="22"/>
            <w:szCs w:val="22"/>
            <w:lang w:eastAsia="fr-FR"/>
            <w:rPrChange w:id="5967" w:author="Eric Allaix" w:date="2017-02-14T17:22:00Z">
              <w:rPr>
                <w:rFonts w:ascii="Calibri" w:hAnsi="Calibri"/>
                <w:noProof/>
                <w:sz w:val="22"/>
                <w:szCs w:val="22"/>
                <w:lang w:val="fr-FR" w:eastAsia="fr-FR"/>
              </w:rPr>
            </w:rPrChange>
          </w:rPr>
          <w:tab/>
        </w:r>
        <w:r w:rsidRPr="000646B1">
          <w:rPr>
            <w:rStyle w:val="Hyperlink"/>
            <w:noProof/>
            <w:color w:val="000000"/>
            <w:rPrChange w:id="5968" w:author="Eric Allaix" w:date="2017-02-14T17:22:00Z">
              <w:rPr>
                <w:rStyle w:val="Hyperlink"/>
                <w:noProof/>
              </w:rPr>
            </w:rPrChange>
          </w:rPr>
          <w:t>Sharing aspects of</w:t>
        </w:r>
        <w:r w:rsidRPr="000646B1">
          <w:rPr>
            <w:rStyle w:val="Hyperlink"/>
            <w:rFonts w:eastAsia="MS Gothic"/>
            <w:noProof/>
            <w:color w:val="000000"/>
            <w:rPrChange w:id="5969" w:author="Eric Allaix" w:date="2017-02-14T17:22:00Z">
              <w:rPr>
                <w:rStyle w:val="Hyperlink"/>
                <w:rFonts w:eastAsia="MS Gothic"/>
                <w:noProof/>
              </w:rPr>
            </w:rPrChange>
          </w:rPr>
          <w:t xml:space="preserve"> wind profilers</w:t>
        </w:r>
        <w:r w:rsidRPr="000646B1">
          <w:rPr>
            <w:noProof/>
            <w:webHidden/>
            <w:color w:val="000000"/>
            <w:rPrChange w:id="5970" w:author="Eric Allaix" w:date="2017-02-14T17:22:00Z">
              <w:rPr>
                <w:noProof/>
                <w:webHidden/>
              </w:rPr>
            </w:rPrChange>
          </w:rPr>
          <w:tab/>
        </w:r>
        <w:r w:rsidRPr="000646B1">
          <w:rPr>
            <w:noProof/>
            <w:webHidden/>
            <w:color w:val="000000"/>
            <w:rPrChange w:id="5971" w:author="Eric Allaix" w:date="2017-02-14T17:22:00Z">
              <w:rPr>
                <w:noProof/>
                <w:webHidden/>
              </w:rPr>
            </w:rPrChange>
          </w:rPr>
          <w:fldChar w:fldCharType="begin"/>
        </w:r>
        <w:r w:rsidRPr="000646B1">
          <w:rPr>
            <w:noProof/>
            <w:webHidden/>
            <w:color w:val="000000"/>
            <w:rPrChange w:id="5972" w:author="Eric Allaix" w:date="2017-02-14T17:22:00Z">
              <w:rPr>
                <w:noProof/>
                <w:webHidden/>
              </w:rPr>
            </w:rPrChange>
          </w:rPr>
          <w:instrText xml:space="preserve"> PAGEREF _Toc474850416 \h </w:instrText>
        </w:r>
      </w:ins>
      <w:r w:rsidRPr="000646B1">
        <w:rPr>
          <w:noProof/>
          <w:webHidden/>
          <w:color w:val="000000"/>
          <w:rPrChange w:id="5973" w:author="Eric Allaix" w:date="2017-02-14T17:22:00Z">
            <w:rPr>
              <w:noProof/>
              <w:webHidden/>
              <w:color w:val="000000"/>
            </w:rPr>
          </w:rPrChange>
        </w:rPr>
      </w:r>
      <w:ins w:id="5974" w:author="Eric Allaix" w:date="2017-02-14T15:50:00Z">
        <w:r w:rsidRPr="000646B1">
          <w:rPr>
            <w:noProof/>
            <w:webHidden/>
            <w:color w:val="000000"/>
            <w:rPrChange w:id="5975" w:author="Eric Allaix" w:date="2017-02-14T17:22:00Z">
              <w:rPr>
                <w:noProof/>
                <w:webHidden/>
              </w:rPr>
            </w:rPrChange>
          </w:rPr>
          <w:fldChar w:fldCharType="separate"/>
        </w:r>
        <w:r w:rsidRPr="000646B1">
          <w:rPr>
            <w:noProof/>
            <w:webHidden/>
            <w:color w:val="000000"/>
            <w:rPrChange w:id="5976" w:author="Eric Allaix" w:date="2017-02-14T17:22:00Z">
              <w:rPr>
                <w:noProof/>
                <w:webHidden/>
              </w:rPr>
            </w:rPrChange>
          </w:rPr>
          <w:t>109</w:t>
        </w:r>
        <w:r w:rsidRPr="000646B1">
          <w:rPr>
            <w:noProof/>
            <w:webHidden/>
            <w:color w:val="000000"/>
            <w:rPrChange w:id="5977" w:author="Eric Allaix" w:date="2017-02-14T17:22:00Z">
              <w:rPr>
                <w:noProof/>
                <w:webHidden/>
              </w:rPr>
            </w:rPrChange>
          </w:rPr>
          <w:fldChar w:fldCharType="end"/>
        </w:r>
        <w:r w:rsidRPr="000646B1">
          <w:rPr>
            <w:rStyle w:val="Hyperlink"/>
            <w:noProof/>
            <w:color w:val="000000"/>
            <w:rPrChange w:id="5978" w:author="Eric Allaix" w:date="2017-02-14T17:22:00Z">
              <w:rPr>
                <w:rStyle w:val="Hyperlink"/>
                <w:noProof/>
              </w:rPr>
            </w:rPrChange>
          </w:rPr>
          <w:fldChar w:fldCharType="end"/>
        </w:r>
      </w:ins>
    </w:p>
    <w:p w14:paraId="4A6E73D8" w14:textId="77777777" w:rsidR="00433F64" w:rsidRPr="00433F64" w:rsidDel="00433F64" w:rsidRDefault="00433F64">
      <w:pPr>
        <w:pStyle w:val="Heading2"/>
        <w:rPr>
          <w:del w:id="5979" w:author="Eric Allaix" w:date="2017-02-14T15:52:00Z"/>
          <w:rPrChange w:id="5980" w:author="Eric Allaix" w:date="2017-02-14T15:50:00Z">
            <w:rPr>
              <w:del w:id="5981" w:author="Eric Allaix" w:date="2017-02-14T15:52:00Z"/>
              <w:i/>
              <w:lang w:val="en-US"/>
            </w:rPr>
          </w:rPrChange>
        </w:rPr>
        <w:pPrChange w:id="5982" w:author="Eric Allaix" w:date="2017-02-14T17:20:00Z">
          <w:pPr>
            <w:jc w:val="right"/>
          </w:pPr>
        </w:pPrChange>
      </w:pPr>
    </w:p>
    <w:p w14:paraId="0A5F0D2C" w14:textId="77777777" w:rsidR="00CD551E" w:rsidRPr="009B0A13" w:rsidDel="00433F64" w:rsidRDefault="00CD551E">
      <w:pPr>
        <w:pStyle w:val="Heading2"/>
        <w:rPr>
          <w:del w:id="5983" w:author="Eric Allaix" w:date="2017-02-14T15:52:00Z"/>
        </w:rPr>
        <w:pPrChange w:id="5984" w:author="Eric Allaix" w:date="2017-02-14T17:20:00Z">
          <w:pPr>
            <w:pStyle w:val="TOC2"/>
          </w:pPr>
        </w:pPrChange>
      </w:pPr>
      <w:del w:id="5985" w:author="Eric Allaix" w:date="2017-02-14T15:52:00Z">
        <w:r w:rsidRPr="00BA737E" w:rsidDel="00433F64">
          <w:rPr>
            <w:rPrChange w:id="5986" w:author="Eric Allaix" w:date="2017-02-06T14:06:00Z">
              <w:rPr/>
            </w:rPrChange>
          </w:rPr>
          <w:delText>4.1</w:delText>
        </w:r>
        <w:r w:rsidRPr="00BA737E" w:rsidDel="00433F64">
          <w:rPr>
            <w:rPrChange w:id="5987" w:author="Eric Allaix" w:date="2017-02-06T14:06:00Z">
              <w:rPr/>
            </w:rPrChange>
          </w:rPr>
          <w:tab/>
          <w:delText>Introduction</w:delText>
        </w:r>
        <w:r w:rsidRPr="00BA737E" w:rsidDel="00433F64">
          <w:rPr>
            <w:webHidden/>
            <w:rPrChange w:id="5988" w:author="Eric Allaix" w:date="2017-02-06T14:06:00Z">
              <w:rPr>
                <w:webHidden/>
              </w:rPr>
            </w:rPrChange>
          </w:rPr>
          <w:tab/>
        </w:r>
        <w:r w:rsidRPr="00BA737E" w:rsidDel="00433F64">
          <w:rPr>
            <w:webHidden/>
            <w:rPrChange w:id="5989" w:author="Eric Allaix" w:date="2017-02-06T14:06:00Z">
              <w:rPr>
                <w:webHidden/>
              </w:rPr>
            </w:rPrChange>
          </w:rPr>
          <w:tab/>
        </w:r>
        <w:r w:rsidRPr="00F54DE8" w:rsidDel="00433F64">
          <w:rPr>
            <w:webHidden/>
          </w:rPr>
          <w:delText>34</w:delText>
        </w:r>
      </w:del>
    </w:p>
    <w:p w14:paraId="7B891371" w14:textId="77777777" w:rsidR="00CD551E" w:rsidRPr="009B0A13" w:rsidDel="00433F64" w:rsidRDefault="00CD551E">
      <w:pPr>
        <w:pStyle w:val="Heading2"/>
        <w:rPr>
          <w:del w:id="5990" w:author="Eric Allaix" w:date="2017-02-14T15:52:00Z"/>
        </w:rPr>
        <w:pPrChange w:id="5991" w:author="Eric Allaix" w:date="2017-02-14T17:20:00Z">
          <w:pPr>
            <w:pStyle w:val="TOC3"/>
          </w:pPr>
        </w:pPrChange>
      </w:pPr>
      <w:del w:id="5992" w:author="Eric Allaix" w:date="2017-02-14T15:52:00Z">
        <w:r w:rsidRPr="009B0A13" w:rsidDel="00433F64">
          <w:delText>4.1.1</w:delText>
        </w:r>
        <w:r w:rsidRPr="009B0A13" w:rsidDel="00433F64">
          <w:tab/>
          <w:delText>Meteorological radar types</w:delText>
        </w:r>
        <w:r w:rsidRPr="009B0A13" w:rsidDel="00433F64">
          <w:rPr>
            <w:webHidden/>
          </w:rPr>
          <w:tab/>
        </w:r>
        <w:r w:rsidRPr="009B0A13" w:rsidDel="00433F64">
          <w:rPr>
            <w:webHidden/>
          </w:rPr>
          <w:tab/>
        </w:r>
        <w:r w:rsidRPr="00F54DE8" w:rsidDel="00433F64">
          <w:rPr>
            <w:webHidden/>
          </w:rPr>
          <w:delText>34</w:delText>
        </w:r>
      </w:del>
    </w:p>
    <w:p w14:paraId="54BBDAAC" w14:textId="77777777" w:rsidR="00CD551E" w:rsidRPr="009B0A13" w:rsidDel="00433F64" w:rsidRDefault="00CD551E">
      <w:pPr>
        <w:pStyle w:val="Heading2"/>
        <w:rPr>
          <w:del w:id="5993" w:author="Eric Allaix" w:date="2017-02-14T15:52:00Z"/>
        </w:rPr>
        <w:pPrChange w:id="5994" w:author="Eric Allaix" w:date="2017-02-14T17:20:00Z">
          <w:pPr>
            <w:pStyle w:val="TOC3"/>
          </w:pPr>
        </w:pPrChange>
      </w:pPr>
      <w:del w:id="5995" w:author="Eric Allaix" w:date="2017-02-14T15:52:00Z">
        <w:r w:rsidRPr="009B0A13" w:rsidDel="00433F64">
          <w:delText>4.1.2</w:delText>
        </w:r>
        <w:r w:rsidRPr="009B0A13" w:rsidDel="00433F64">
          <w:tab/>
          <w:delText>Radar equation</w:delText>
        </w:r>
        <w:r w:rsidRPr="009B0A13" w:rsidDel="00433F64">
          <w:rPr>
            <w:webHidden/>
          </w:rPr>
          <w:tab/>
        </w:r>
        <w:r w:rsidRPr="009B0A13" w:rsidDel="00433F64">
          <w:rPr>
            <w:webHidden/>
          </w:rPr>
          <w:tab/>
        </w:r>
        <w:r w:rsidRPr="00F54DE8" w:rsidDel="00433F64">
          <w:rPr>
            <w:webHidden/>
          </w:rPr>
          <w:delText>35</w:delText>
        </w:r>
      </w:del>
    </w:p>
    <w:p w14:paraId="45C0E5CE" w14:textId="77777777" w:rsidR="00CD551E" w:rsidRPr="009B0A13" w:rsidDel="00433F64" w:rsidRDefault="00CD551E">
      <w:pPr>
        <w:pStyle w:val="Heading2"/>
        <w:rPr>
          <w:del w:id="5996" w:author="Eric Allaix" w:date="2017-02-14T15:52:00Z"/>
        </w:rPr>
        <w:pPrChange w:id="5997" w:author="Eric Allaix" w:date="2017-02-14T17:20:00Z">
          <w:pPr>
            <w:pStyle w:val="TOC2"/>
          </w:pPr>
        </w:pPrChange>
      </w:pPr>
      <w:del w:id="5998" w:author="Eric Allaix" w:date="2017-02-14T15:52:00Z">
        <w:r w:rsidRPr="009B0A13" w:rsidDel="00433F64">
          <w:delText>4.2</w:delText>
        </w:r>
        <w:r w:rsidRPr="009B0A13" w:rsidDel="00433F64">
          <w:tab/>
          <w:delText>Weather radars</w:delText>
        </w:r>
        <w:r w:rsidRPr="009B0A13" w:rsidDel="00433F64">
          <w:rPr>
            <w:webHidden/>
          </w:rPr>
          <w:tab/>
        </w:r>
        <w:r w:rsidRPr="009B0A13" w:rsidDel="00433F64">
          <w:rPr>
            <w:webHidden/>
          </w:rPr>
          <w:tab/>
        </w:r>
        <w:r w:rsidRPr="00F54DE8" w:rsidDel="00433F64">
          <w:rPr>
            <w:webHidden/>
          </w:rPr>
          <w:delText>36</w:delText>
        </w:r>
      </w:del>
    </w:p>
    <w:p w14:paraId="143CEA34" w14:textId="77777777" w:rsidR="00CD551E" w:rsidRPr="009B0A13" w:rsidDel="00433F64" w:rsidRDefault="00CD551E">
      <w:pPr>
        <w:pStyle w:val="Heading2"/>
        <w:rPr>
          <w:del w:id="5999" w:author="Eric Allaix" w:date="2017-02-14T15:52:00Z"/>
        </w:rPr>
        <w:pPrChange w:id="6000" w:author="Eric Allaix" w:date="2017-02-14T17:20:00Z">
          <w:pPr>
            <w:pStyle w:val="TOC3"/>
          </w:pPr>
        </w:pPrChange>
      </w:pPr>
      <w:del w:id="6001" w:author="Eric Allaix" w:date="2017-02-14T15:52:00Z">
        <w:r w:rsidRPr="009B0A13" w:rsidDel="00433F64">
          <w:delText>4.2.1</w:delText>
        </w:r>
        <w:r w:rsidRPr="009B0A13" w:rsidDel="00433F64">
          <w:tab/>
          <w:delText>User requirements</w:delText>
        </w:r>
        <w:r w:rsidRPr="009B0A13" w:rsidDel="00433F64">
          <w:rPr>
            <w:webHidden/>
          </w:rPr>
          <w:tab/>
        </w:r>
        <w:r w:rsidRPr="009B0A13" w:rsidDel="00433F64">
          <w:rPr>
            <w:webHidden/>
          </w:rPr>
          <w:tab/>
        </w:r>
        <w:r w:rsidRPr="00F54DE8" w:rsidDel="00433F64">
          <w:rPr>
            <w:webHidden/>
          </w:rPr>
          <w:delText>36</w:delText>
        </w:r>
      </w:del>
    </w:p>
    <w:p w14:paraId="7FF1829C" w14:textId="77777777" w:rsidR="00CD551E" w:rsidRPr="009B0A13" w:rsidDel="00433F64" w:rsidRDefault="00CD551E">
      <w:pPr>
        <w:pStyle w:val="Heading2"/>
        <w:rPr>
          <w:del w:id="6002" w:author="Eric Allaix" w:date="2017-02-14T15:52:00Z"/>
        </w:rPr>
        <w:pPrChange w:id="6003" w:author="Eric Allaix" w:date="2017-02-14T17:20:00Z">
          <w:pPr>
            <w:pStyle w:val="TOC3"/>
          </w:pPr>
        </w:pPrChange>
      </w:pPr>
      <w:del w:id="6004" w:author="Eric Allaix" w:date="2017-02-14T15:52:00Z">
        <w:r w:rsidRPr="009B0A13" w:rsidDel="00433F64">
          <w:delText>4.2.2</w:delText>
        </w:r>
        <w:r w:rsidRPr="009B0A13" w:rsidDel="00433F64">
          <w:tab/>
          <w:delText>Weather radar networks</w:delText>
        </w:r>
        <w:r w:rsidRPr="009B0A13" w:rsidDel="00433F64">
          <w:rPr>
            <w:webHidden/>
          </w:rPr>
          <w:tab/>
        </w:r>
        <w:r w:rsidRPr="009B0A13" w:rsidDel="00433F64">
          <w:rPr>
            <w:webHidden/>
          </w:rPr>
          <w:tab/>
        </w:r>
        <w:r w:rsidRPr="00F54DE8" w:rsidDel="00433F64">
          <w:rPr>
            <w:webHidden/>
          </w:rPr>
          <w:delText>36</w:delText>
        </w:r>
      </w:del>
    </w:p>
    <w:p w14:paraId="6F2CA3F0" w14:textId="77777777" w:rsidR="00CD551E" w:rsidRPr="009B0A13" w:rsidDel="00433F64" w:rsidRDefault="00CD551E">
      <w:pPr>
        <w:pStyle w:val="Heading2"/>
        <w:rPr>
          <w:del w:id="6005" w:author="Eric Allaix" w:date="2017-02-14T15:52:00Z"/>
        </w:rPr>
        <w:pPrChange w:id="6006" w:author="Eric Allaix" w:date="2017-02-14T17:20:00Z">
          <w:pPr>
            <w:pStyle w:val="TOC3"/>
          </w:pPr>
        </w:pPrChange>
      </w:pPr>
      <w:del w:id="6007" w:author="Eric Allaix" w:date="2017-02-14T15:52:00Z">
        <w:r w:rsidRPr="009B0A13" w:rsidDel="00433F64">
          <w:delText>4.2.3</w:delText>
        </w:r>
        <w:r w:rsidRPr="009B0A13" w:rsidDel="00433F64">
          <w:tab/>
          <w:delText>Operational aspects of reflectivity</w:delText>
        </w:r>
        <w:r w:rsidRPr="009B0A13" w:rsidDel="00433F64">
          <w:rPr>
            <w:webHidden/>
          </w:rPr>
          <w:tab/>
        </w:r>
        <w:r w:rsidRPr="009B0A13" w:rsidDel="00433F64">
          <w:rPr>
            <w:webHidden/>
          </w:rPr>
          <w:tab/>
        </w:r>
        <w:r w:rsidRPr="00F54DE8" w:rsidDel="00433F64">
          <w:rPr>
            <w:webHidden/>
          </w:rPr>
          <w:delText>38</w:delText>
        </w:r>
      </w:del>
    </w:p>
    <w:p w14:paraId="1E9A2567" w14:textId="77777777" w:rsidR="00CD551E" w:rsidRPr="00796FFE" w:rsidDel="00433F64" w:rsidRDefault="00CD551E">
      <w:pPr>
        <w:pStyle w:val="Heading2"/>
        <w:rPr>
          <w:del w:id="6008" w:author="Eric Allaix" w:date="2017-02-14T15:52:00Z"/>
          <w:rPrChange w:id="6009" w:author="Eric Allaix" w:date="2017-02-06T14:06:00Z">
            <w:rPr>
              <w:del w:id="6010" w:author="Eric Allaix" w:date="2017-02-14T15:52:00Z"/>
            </w:rPr>
          </w:rPrChange>
        </w:rPr>
        <w:pPrChange w:id="6011" w:author="Eric Allaix" w:date="2017-02-14T17:20:00Z">
          <w:pPr>
            <w:pStyle w:val="TOC3"/>
          </w:pPr>
        </w:pPrChange>
      </w:pPr>
      <w:del w:id="6012" w:author="Eric Allaix" w:date="2017-02-14T15:52:00Z">
        <w:r w:rsidRPr="009B0A13" w:rsidDel="00433F64">
          <w:delText>4.2.4</w:delText>
        </w:r>
        <w:r w:rsidRPr="009B0A13" w:rsidDel="00433F64">
          <w:tab/>
          <w:delText>Weather radars emission schemes</w:delText>
        </w:r>
      </w:del>
      <w:del w:id="6013" w:author="Eric Allaix" w:date="2017-02-06T14:06:00Z">
        <w:r w:rsidRPr="00F54DE8">
          <w:delText xml:space="preserve"> and </w:delText>
        </w:r>
      </w:del>
      <w:del w:id="6014" w:author="Eric Allaix" w:date="2017-02-14T15:52:00Z">
        <w:r w:rsidRPr="00796FFE" w:rsidDel="00433F64">
          <w:rPr>
            <w:rPrChange w:id="6015" w:author="Eric Allaix" w:date="2017-02-06T14:06:00Z">
              <w:rPr/>
            </w:rPrChange>
          </w:rPr>
          <w:delText>scanning strategie</w:delText>
        </w:r>
        <w:r w:rsidDel="00433F64">
          <w:delText xml:space="preserve">s </w:delText>
        </w:r>
        <w:r w:rsidDel="00433F64">
          <w:rPr>
            <w:webHidden/>
            <w:szCs w:val="24"/>
          </w:rPr>
          <w:delText>39</w:delText>
        </w:r>
      </w:del>
    </w:p>
    <w:p w14:paraId="1A999399" w14:textId="77777777" w:rsidR="00CD551E" w:rsidRPr="009B0A13" w:rsidDel="00433F64" w:rsidRDefault="00CD551E">
      <w:pPr>
        <w:pStyle w:val="Heading2"/>
        <w:rPr>
          <w:del w:id="6016" w:author="Eric Allaix" w:date="2017-02-14T15:52:00Z"/>
        </w:rPr>
        <w:pPrChange w:id="6017" w:author="Eric Allaix" w:date="2017-02-14T17:20:00Z">
          <w:pPr>
            <w:pStyle w:val="TOC4"/>
          </w:pPr>
        </w:pPrChange>
      </w:pPr>
      <w:del w:id="6018" w:author="Eric Allaix" w:date="2017-02-14T15:52:00Z">
        <w:r w:rsidDel="00433F64">
          <w:delText xml:space="preserve">4.2.4.1 </w:delText>
        </w:r>
        <w:r w:rsidRPr="00796FFE" w:rsidDel="00433F64">
          <w:rPr>
            <w:rPrChange w:id="6019" w:author="Eric Allaix" w:date="2017-02-06T14:06:00Z">
              <w:rPr/>
            </w:rPrChange>
          </w:rPr>
          <w:delText>Emission schemes</w:delText>
        </w:r>
        <w:r w:rsidRPr="00796FFE" w:rsidDel="00433F64">
          <w:rPr>
            <w:webHidden/>
            <w:rPrChange w:id="6020" w:author="Eric Allaix" w:date="2017-02-06T14:06:00Z">
              <w:rPr>
                <w:webHidden/>
              </w:rPr>
            </w:rPrChange>
          </w:rPr>
          <w:tab/>
        </w:r>
        <w:r w:rsidRPr="00796FFE" w:rsidDel="00433F64">
          <w:rPr>
            <w:webHidden/>
            <w:rPrChange w:id="6021" w:author="Eric Allaix" w:date="2017-02-06T14:06:00Z">
              <w:rPr>
                <w:webHidden/>
              </w:rPr>
            </w:rPrChange>
          </w:rPr>
          <w:tab/>
        </w:r>
        <w:r w:rsidRPr="00F54DE8" w:rsidDel="00433F64">
          <w:rPr>
            <w:webHidden/>
          </w:rPr>
          <w:delText>39</w:delText>
        </w:r>
      </w:del>
    </w:p>
    <w:p w14:paraId="10C00A62" w14:textId="77777777" w:rsidR="00CD551E" w:rsidRPr="009B0A13" w:rsidDel="00433F64" w:rsidRDefault="00CD551E">
      <w:pPr>
        <w:pStyle w:val="Heading2"/>
        <w:rPr>
          <w:del w:id="6022" w:author="Eric Allaix" w:date="2017-02-14T15:52:00Z"/>
        </w:rPr>
        <w:pPrChange w:id="6023" w:author="Eric Allaix" w:date="2017-02-14T17:20:00Z">
          <w:pPr>
            <w:pStyle w:val="TOC4"/>
          </w:pPr>
        </w:pPrChange>
      </w:pPr>
      <w:del w:id="6024" w:author="Eric Allaix" w:date="2017-02-14T15:52:00Z">
        <w:r w:rsidDel="00433F64">
          <w:delText xml:space="preserve">4.2.4.2 </w:delText>
        </w:r>
        <w:r w:rsidRPr="009B0A13" w:rsidDel="00433F64">
          <w:delText>Noise calibration</w:delText>
        </w:r>
        <w:r w:rsidRPr="009B0A13" w:rsidDel="00433F64">
          <w:rPr>
            <w:webHidden/>
          </w:rPr>
          <w:tab/>
        </w:r>
        <w:r w:rsidRPr="009B0A13" w:rsidDel="00433F64">
          <w:rPr>
            <w:webHidden/>
          </w:rPr>
          <w:tab/>
        </w:r>
        <w:r w:rsidRPr="00F54DE8" w:rsidDel="00433F64">
          <w:rPr>
            <w:webHidden/>
          </w:rPr>
          <w:delText>40</w:delText>
        </w:r>
      </w:del>
    </w:p>
    <w:p w14:paraId="325B151D" w14:textId="77777777" w:rsidR="00CD551E" w:rsidRPr="00796FFE" w:rsidDel="00433F64" w:rsidRDefault="00CD551E">
      <w:pPr>
        <w:pStyle w:val="Heading2"/>
        <w:rPr>
          <w:del w:id="6025" w:author="Eric Allaix" w:date="2017-02-14T15:52:00Z"/>
          <w:webHidden/>
          <w:rPrChange w:id="6026" w:author="Eric Allaix" w:date="2017-02-06T14:06:00Z">
            <w:rPr>
              <w:del w:id="6027" w:author="Eric Allaix" w:date="2017-02-14T15:52:00Z"/>
              <w:webHidden/>
            </w:rPr>
          </w:rPrChange>
        </w:rPr>
        <w:pPrChange w:id="6028" w:author="Eric Allaix" w:date="2017-02-14T17:20:00Z">
          <w:pPr>
            <w:pStyle w:val="TOC4"/>
          </w:pPr>
        </w:pPrChange>
      </w:pPr>
      <w:del w:id="6029" w:author="Eric Allaix" w:date="2017-02-14T15:52:00Z">
        <w:r w:rsidDel="00433F64">
          <w:delText>4.2.4.3</w:delText>
        </w:r>
      </w:del>
      <w:del w:id="6030" w:author="Eric Allaix" w:date="2017-02-06T14:06:00Z">
        <w:r w:rsidRPr="00F54DE8">
          <w:delText>Scanning strategies</w:delText>
        </w:r>
      </w:del>
      <w:del w:id="6031" w:author="Eric Allaix" w:date="2017-02-14T15:52:00Z">
        <w:r w:rsidDel="00433F64">
          <w:delText xml:space="preserve"> </w:delText>
        </w:r>
        <w:r w:rsidRPr="00F54DE8" w:rsidDel="00433F64">
          <w:rPr>
            <w:webHidden/>
          </w:rPr>
          <w:tab/>
        </w:r>
        <w:r w:rsidRPr="00F54DE8" w:rsidDel="00433F64">
          <w:rPr>
            <w:webHidden/>
          </w:rPr>
          <w:tab/>
          <w:delText>41</w:delText>
        </w:r>
      </w:del>
    </w:p>
    <w:p w14:paraId="6B45C642" w14:textId="77777777" w:rsidR="00CD551E" w:rsidRPr="009B0A13" w:rsidDel="00433F64" w:rsidRDefault="00CD551E">
      <w:pPr>
        <w:pStyle w:val="Heading2"/>
        <w:rPr>
          <w:del w:id="6032" w:author="Eric Allaix" w:date="2017-02-14T15:52:00Z"/>
        </w:rPr>
        <w:pPrChange w:id="6033" w:author="Eric Allaix" w:date="2017-02-14T17:20:00Z">
          <w:pPr>
            <w:pStyle w:val="TOC4"/>
          </w:pPr>
        </w:pPrChange>
      </w:pPr>
      <w:del w:id="6034" w:author="Eric Allaix" w:date="2017-02-14T15:52:00Z">
        <w:r w:rsidRPr="00CD551E" w:rsidDel="00433F64">
          <w:rPr>
            <w:szCs w:val="24"/>
          </w:rPr>
          <w:delText>4141</w:delText>
        </w:r>
        <w:r w:rsidDel="00433F64">
          <w:delText xml:space="preserve">4.2.4.4 </w:delText>
        </w:r>
        <w:r w:rsidRPr="00796FFE" w:rsidDel="00433F64">
          <w:rPr>
            <w:rPrChange w:id="6035" w:author="Eric Allaix" w:date="2017-02-06T14:06:00Z">
              <w:rPr/>
            </w:rPrChange>
          </w:rPr>
          <w:delText>Fixed echo elimination</w:delText>
        </w:r>
        <w:r w:rsidRPr="00796FFE" w:rsidDel="00433F64">
          <w:rPr>
            <w:webHidden/>
            <w:rPrChange w:id="6036" w:author="Eric Allaix" w:date="2017-02-06T14:06:00Z">
              <w:rPr>
                <w:webHidden/>
              </w:rPr>
            </w:rPrChange>
          </w:rPr>
          <w:tab/>
        </w:r>
        <w:r w:rsidRPr="00796FFE" w:rsidDel="00433F64">
          <w:rPr>
            <w:webHidden/>
            <w:rPrChange w:id="6037" w:author="Eric Allaix" w:date="2017-02-06T14:06:00Z">
              <w:rPr>
                <w:webHidden/>
              </w:rPr>
            </w:rPrChange>
          </w:rPr>
          <w:tab/>
        </w:r>
        <w:r w:rsidRPr="00F54DE8" w:rsidDel="00433F64">
          <w:rPr>
            <w:webHidden/>
          </w:rPr>
          <w:delText>41</w:delText>
        </w:r>
      </w:del>
    </w:p>
    <w:p w14:paraId="6ED3D22D" w14:textId="77777777" w:rsidR="00CD551E" w:rsidRPr="009B0A13" w:rsidDel="00433F64" w:rsidRDefault="00CD551E">
      <w:pPr>
        <w:pStyle w:val="Heading2"/>
        <w:rPr>
          <w:del w:id="6038" w:author="Eric Allaix" w:date="2017-02-14T15:52:00Z"/>
        </w:rPr>
        <w:pPrChange w:id="6039" w:author="Eric Allaix" w:date="2017-02-14T17:20:00Z">
          <w:pPr>
            <w:pStyle w:val="TOC3"/>
          </w:pPr>
        </w:pPrChange>
      </w:pPr>
      <w:del w:id="6040" w:author="Eric Allaix" w:date="2017-02-14T15:52:00Z">
        <w:r w:rsidRPr="009B0A13" w:rsidDel="00433F64">
          <w:delText>4.2.5</w:delText>
        </w:r>
        <w:r w:rsidRPr="009B0A13" w:rsidDel="00433F64">
          <w:tab/>
          <w:delText>Doppler radars</w:delText>
        </w:r>
        <w:r w:rsidRPr="009B0A13" w:rsidDel="00433F64">
          <w:rPr>
            <w:webHidden/>
          </w:rPr>
          <w:tab/>
        </w:r>
        <w:r w:rsidRPr="009B0A13" w:rsidDel="00433F64">
          <w:rPr>
            <w:webHidden/>
          </w:rPr>
          <w:tab/>
        </w:r>
        <w:r w:rsidDel="00433F64">
          <w:rPr>
            <w:webHidden/>
          </w:rPr>
          <w:delText>41</w:delText>
        </w:r>
      </w:del>
    </w:p>
    <w:p w14:paraId="4F330075" w14:textId="77777777" w:rsidR="00CD551E" w:rsidRPr="009B0A13" w:rsidDel="00433F64" w:rsidRDefault="00CD551E">
      <w:pPr>
        <w:pStyle w:val="Heading2"/>
        <w:rPr>
          <w:del w:id="6041" w:author="Eric Allaix" w:date="2017-02-14T15:52:00Z"/>
        </w:rPr>
        <w:pPrChange w:id="6042" w:author="Eric Allaix" w:date="2017-02-14T17:20:00Z">
          <w:pPr>
            <w:pStyle w:val="TOC3"/>
          </w:pPr>
        </w:pPrChange>
      </w:pPr>
      <w:del w:id="6043" w:author="Eric Allaix" w:date="2017-02-14T15:52:00Z">
        <w:r w:rsidRPr="009B0A13" w:rsidDel="00433F64">
          <w:delText>4.2.6</w:delText>
        </w:r>
        <w:r w:rsidRPr="009B0A13" w:rsidDel="00433F64">
          <w:tab/>
          <w:delText>Dual-polarization radars</w:delText>
        </w:r>
        <w:r w:rsidRPr="009B0A13" w:rsidDel="00433F64">
          <w:rPr>
            <w:webHidden/>
          </w:rPr>
          <w:tab/>
        </w:r>
        <w:r w:rsidRPr="009B0A13" w:rsidDel="00433F64">
          <w:rPr>
            <w:webHidden/>
          </w:rPr>
          <w:tab/>
        </w:r>
        <w:r w:rsidDel="00433F64">
          <w:rPr>
            <w:webHidden/>
          </w:rPr>
          <w:delText>41</w:delText>
        </w:r>
      </w:del>
    </w:p>
    <w:p w14:paraId="72A568EF" w14:textId="77777777" w:rsidR="00CD551E" w:rsidRPr="009B0A13" w:rsidDel="00433F64" w:rsidRDefault="00CD551E">
      <w:pPr>
        <w:pStyle w:val="Heading2"/>
        <w:rPr>
          <w:del w:id="6044" w:author="Eric Allaix" w:date="2017-02-14T15:52:00Z"/>
        </w:rPr>
        <w:pPrChange w:id="6045" w:author="Eric Allaix" w:date="2017-02-14T17:20:00Z">
          <w:pPr>
            <w:pStyle w:val="TOC3"/>
          </w:pPr>
        </w:pPrChange>
      </w:pPr>
      <w:del w:id="6046" w:author="Eric Allaix" w:date="2017-02-14T15:52:00Z">
        <w:r w:rsidRPr="009B0A13" w:rsidDel="00433F64">
          <w:delText>4.2.7</w:delText>
        </w:r>
        <w:r w:rsidRPr="009B0A13" w:rsidDel="00433F64">
          <w:tab/>
          <w:delText>Conventional meteorological radar base data products</w:delText>
        </w:r>
        <w:r w:rsidRPr="009B0A13" w:rsidDel="00433F64">
          <w:rPr>
            <w:webHidden/>
          </w:rPr>
          <w:tab/>
        </w:r>
        <w:r w:rsidRPr="009B0A13" w:rsidDel="00433F64">
          <w:rPr>
            <w:webHidden/>
          </w:rPr>
          <w:tab/>
        </w:r>
        <w:r w:rsidRPr="00F54DE8" w:rsidDel="00433F64">
          <w:rPr>
            <w:webHidden/>
          </w:rPr>
          <w:delText>42</w:delText>
        </w:r>
      </w:del>
    </w:p>
    <w:p w14:paraId="4EB79042" w14:textId="77777777" w:rsidR="00CD551E" w:rsidRPr="009B0A13" w:rsidDel="00433F64" w:rsidRDefault="00CD551E">
      <w:pPr>
        <w:pStyle w:val="Heading2"/>
        <w:rPr>
          <w:del w:id="6047" w:author="Eric Allaix" w:date="2017-02-14T15:52:00Z"/>
        </w:rPr>
        <w:pPrChange w:id="6048" w:author="Eric Allaix" w:date="2017-02-14T17:20:00Z">
          <w:pPr>
            <w:pStyle w:val="TOC4"/>
          </w:pPr>
        </w:pPrChange>
      </w:pPr>
      <w:del w:id="6049" w:author="Eric Allaix" w:date="2017-02-14T15:52:00Z">
        <w:r w:rsidDel="00433F64">
          <w:delText xml:space="preserve">4.2.7.1 </w:delText>
        </w:r>
        <w:r w:rsidRPr="009B0A13" w:rsidDel="00433F64">
          <w:delText>Base reflectivity</w:delText>
        </w:r>
        <w:r w:rsidRPr="009B0A13" w:rsidDel="00433F64">
          <w:rPr>
            <w:webHidden/>
          </w:rPr>
          <w:tab/>
        </w:r>
        <w:r w:rsidRPr="009B0A13" w:rsidDel="00433F64">
          <w:rPr>
            <w:webHidden/>
          </w:rPr>
          <w:tab/>
        </w:r>
        <w:r w:rsidRPr="00F54DE8" w:rsidDel="00433F64">
          <w:rPr>
            <w:webHidden/>
          </w:rPr>
          <w:delText>44</w:delText>
        </w:r>
      </w:del>
    </w:p>
    <w:p w14:paraId="7326227E" w14:textId="77777777" w:rsidR="00CD551E" w:rsidRPr="009B0A13" w:rsidDel="00433F64" w:rsidRDefault="00CD551E">
      <w:pPr>
        <w:pStyle w:val="Heading2"/>
        <w:rPr>
          <w:del w:id="6050" w:author="Eric Allaix" w:date="2017-02-14T15:52:00Z"/>
        </w:rPr>
        <w:pPrChange w:id="6051" w:author="Eric Allaix" w:date="2017-02-14T17:20:00Z">
          <w:pPr>
            <w:pStyle w:val="TOC4"/>
          </w:pPr>
        </w:pPrChange>
      </w:pPr>
      <w:del w:id="6052" w:author="Eric Allaix" w:date="2017-02-14T15:52:00Z">
        <w:r w:rsidDel="00433F64">
          <w:delText xml:space="preserve">4.2.7.2 </w:delText>
        </w:r>
        <w:r w:rsidRPr="009B0A13" w:rsidDel="00433F64">
          <w:delText>Mean radial velocity</w:delText>
        </w:r>
        <w:r w:rsidRPr="009B0A13" w:rsidDel="00433F64">
          <w:rPr>
            <w:webHidden/>
          </w:rPr>
          <w:tab/>
        </w:r>
        <w:r w:rsidRPr="009B0A13" w:rsidDel="00433F64">
          <w:rPr>
            <w:webHidden/>
          </w:rPr>
          <w:tab/>
        </w:r>
        <w:r w:rsidRPr="00F54DE8" w:rsidDel="00433F64">
          <w:rPr>
            <w:webHidden/>
          </w:rPr>
          <w:delText>44</w:delText>
        </w:r>
      </w:del>
    </w:p>
    <w:p w14:paraId="190638E8" w14:textId="77777777" w:rsidR="00CD551E" w:rsidRPr="009B0A13" w:rsidDel="00433F64" w:rsidRDefault="00CD551E">
      <w:pPr>
        <w:pStyle w:val="Heading2"/>
        <w:rPr>
          <w:del w:id="6053" w:author="Eric Allaix" w:date="2017-02-14T15:52:00Z"/>
        </w:rPr>
        <w:pPrChange w:id="6054" w:author="Eric Allaix" w:date="2017-02-14T17:20:00Z">
          <w:pPr>
            <w:pStyle w:val="TOC4"/>
          </w:pPr>
        </w:pPrChange>
      </w:pPr>
      <w:del w:id="6055" w:author="Eric Allaix" w:date="2017-02-14T15:52:00Z">
        <w:r w:rsidDel="00433F64">
          <w:delText xml:space="preserve">4.2.7.3 </w:delText>
        </w:r>
        <w:r w:rsidRPr="009B0A13" w:rsidDel="00433F64">
          <w:delText>Spectrum width</w:delText>
        </w:r>
        <w:r w:rsidRPr="009B0A13" w:rsidDel="00433F64">
          <w:rPr>
            <w:webHidden/>
          </w:rPr>
          <w:tab/>
        </w:r>
        <w:r w:rsidRPr="009B0A13" w:rsidDel="00433F64">
          <w:rPr>
            <w:webHidden/>
          </w:rPr>
          <w:tab/>
        </w:r>
        <w:r w:rsidRPr="00F54DE8" w:rsidDel="00433F64">
          <w:rPr>
            <w:webHidden/>
          </w:rPr>
          <w:delText>45</w:delText>
        </w:r>
      </w:del>
    </w:p>
    <w:p w14:paraId="1EC1DCF2" w14:textId="77777777" w:rsidR="00CD551E" w:rsidRPr="009B0A13" w:rsidDel="00433F64" w:rsidRDefault="00CD551E">
      <w:pPr>
        <w:pStyle w:val="Heading2"/>
        <w:rPr>
          <w:del w:id="6056" w:author="Eric Allaix" w:date="2017-02-14T15:52:00Z"/>
        </w:rPr>
        <w:pPrChange w:id="6057" w:author="Eric Allaix" w:date="2017-02-14T17:20:00Z">
          <w:pPr>
            <w:pStyle w:val="TOC4"/>
          </w:pPr>
        </w:pPrChange>
      </w:pPr>
      <w:del w:id="6058" w:author="Eric Allaix" w:date="2017-02-14T15:52:00Z">
        <w:r w:rsidDel="00433F64">
          <w:delText xml:space="preserve">4.2.7.4 </w:delText>
        </w:r>
        <w:r w:rsidRPr="009B0A13" w:rsidDel="00433F64">
          <w:delText>Dual polarization meteorological products</w:delText>
        </w:r>
        <w:r w:rsidRPr="009B0A13" w:rsidDel="00433F64">
          <w:rPr>
            <w:webHidden/>
          </w:rPr>
          <w:tab/>
        </w:r>
        <w:r w:rsidRPr="009B0A13" w:rsidDel="00433F64">
          <w:rPr>
            <w:webHidden/>
          </w:rPr>
          <w:tab/>
        </w:r>
        <w:r w:rsidRPr="00F54DE8" w:rsidDel="00433F64">
          <w:rPr>
            <w:webHidden/>
          </w:rPr>
          <w:delText>46</w:delText>
        </w:r>
      </w:del>
    </w:p>
    <w:p w14:paraId="0E460064" w14:textId="77777777" w:rsidR="00CD551E" w:rsidRPr="009B0A13" w:rsidDel="00433F64" w:rsidRDefault="00CD551E">
      <w:pPr>
        <w:pStyle w:val="Heading2"/>
        <w:rPr>
          <w:del w:id="6059" w:author="Eric Allaix" w:date="2017-02-14T15:52:00Z"/>
          <w:webHidden/>
        </w:rPr>
        <w:pPrChange w:id="6060" w:author="Eric Allaix" w:date="2017-02-14T17:20:00Z">
          <w:pPr>
            <w:pStyle w:val="TOC4"/>
          </w:pPr>
        </w:pPrChange>
      </w:pPr>
      <w:del w:id="6061" w:author="Eric Allaix" w:date="2017-02-14T15:52:00Z">
        <w:r w:rsidDel="00433F64">
          <w:rPr>
            <w:szCs w:val="24"/>
          </w:rPr>
          <w:delText>47474747</w:delText>
        </w:r>
        <w:r w:rsidDel="00433F64">
          <w:delText xml:space="preserve">4.2.7.5 </w:delText>
        </w:r>
        <w:r w:rsidRPr="00796FFE" w:rsidDel="00433F64">
          <w:rPr>
            <w:rPrChange w:id="6062" w:author="Eric Allaix" w:date="2017-02-06T14:06:00Z">
              <w:rPr/>
            </w:rPrChange>
          </w:rPr>
          <w:delText>Derived data products</w:delText>
        </w:r>
        <w:r w:rsidRPr="00796FFE" w:rsidDel="00433F64">
          <w:rPr>
            <w:webHidden/>
            <w:rPrChange w:id="6063" w:author="Eric Allaix" w:date="2017-02-06T14:06:00Z">
              <w:rPr>
                <w:webHidden/>
              </w:rPr>
            </w:rPrChange>
          </w:rPr>
          <w:tab/>
        </w:r>
        <w:r w:rsidRPr="00796FFE" w:rsidDel="00433F64">
          <w:rPr>
            <w:webHidden/>
            <w:rPrChange w:id="6064" w:author="Eric Allaix" w:date="2017-02-06T14:06:00Z">
              <w:rPr>
                <w:webHidden/>
              </w:rPr>
            </w:rPrChange>
          </w:rPr>
          <w:tab/>
        </w:r>
        <w:r w:rsidRPr="00F54DE8" w:rsidDel="00433F64">
          <w:rPr>
            <w:webHidden/>
          </w:rPr>
          <w:delText>47</w:delText>
        </w:r>
      </w:del>
    </w:p>
    <w:p w14:paraId="2E89B2F4" w14:textId="77777777" w:rsidR="00CD551E" w:rsidRPr="009B0A13" w:rsidDel="00433F64" w:rsidRDefault="00CD551E">
      <w:pPr>
        <w:pStyle w:val="Heading2"/>
        <w:rPr>
          <w:del w:id="6065" w:author="Eric Allaix" w:date="2017-02-14T15:52:00Z"/>
        </w:rPr>
        <w:pPrChange w:id="6066" w:author="Eric Allaix" w:date="2017-02-14T17:20:00Z">
          <w:pPr>
            <w:pStyle w:val="TOC3"/>
          </w:pPr>
        </w:pPrChange>
      </w:pPr>
      <w:del w:id="6067" w:author="Eric Allaix" w:date="2017-02-14T15:52:00Z">
        <w:r w:rsidDel="00433F64">
          <w:delText xml:space="preserve">4.2.8 </w:delText>
        </w:r>
        <w:r w:rsidDel="00433F64">
          <w:rPr>
            <w:webHidden/>
            <w:szCs w:val="24"/>
          </w:rPr>
          <w:delText>47474848</w:delText>
        </w:r>
        <w:r w:rsidRPr="00796FFE" w:rsidDel="00433F64">
          <w:rPr>
            <w:rPrChange w:id="6068" w:author="Eric Allaix" w:date="2017-02-06T14:06:00Z">
              <w:rPr/>
            </w:rPrChange>
          </w:rPr>
          <w:delText>Present and future spectrum requirements</w:delText>
        </w:r>
        <w:r w:rsidRPr="00796FFE" w:rsidDel="00433F64">
          <w:rPr>
            <w:webHidden/>
            <w:rPrChange w:id="6069" w:author="Eric Allaix" w:date="2017-02-06T14:06:00Z">
              <w:rPr>
                <w:webHidden/>
              </w:rPr>
            </w:rPrChange>
          </w:rPr>
          <w:tab/>
        </w:r>
        <w:r w:rsidRPr="00796FFE" w:rsidDel="00433F64">
          <w:rPr>
            <w:webHidden/>
            <w:rPrChange w:id="6070" w:author="Eric Allaix" w:date="2017-02-06T14:06:00Z">
              <w:rPr>
                <w:webHidden/>
              </w:rPr>
            </w:rPrChange>
          </w:rPr>
          <w:tab/>
        </w:r>
        <w:r w:rsidRPr="00F54DE8" w:rsidDel="00433F64">
          <w:rPr>
            <w:webHidden/>
          </w:rPr>
          <w:delText>4</w:delText>
        </w:r>
        <w:r w:rsidDel="00433F64">
          <w:rPr>
            <w:webHidden/>
          </w:rPr>
          <w:delText>8</w:delText>
        </w:r>
      </w:del>
    </w:p>
    <w:p w14:paraId="73A2FE13" w14:textId="77777777" w:rsidR="00CD551E" w:rsidRPr="00796FFE" w:rsidDel="00433F64" w:rsidRDefault="00CD551E">
      <w:pPr>
        <w:pStyle w:val="Heading2"/>
        <w:rPr>
          <w:del w:id="6071" w:author="Eric Allaix" w:date="2017-02-14T15:52:00Z"/>
          <w:rPrChange w:id="6072" w:author="Eric Allaix" w:date="2017-02-06T14:06:00Z">
            <w:rPr>
              <w:del w:id="6073" w:author="Eric Allaix" w:date="2017-02-14T15:52:00Z"/>
            </w:rPr>
          </w:rPrChange>
        </w:rPr>
        <w:pPrChange w:id="6074" w:author="Eric Allaix" w:date="2017-02-14T17:20:00Z">
          <w:pPr>
            <w:pStyle w:val="TOC3"/>
          </w:pPr>
        </w:pPrChange>
      </w:pPr>
      <w:del w:id="6075" w:author="Eric Allaix" w:date="2017-02-14T15:52:00Z">
        <w:r w:rsidDel="00433F64">
          <w:rPr>
            <w:szCs w:val="24"/>
          </w:rPr>
          <w:delText>484949494949</w:delText>
        </w:r>
        <w:r w:rsidRPr="00796FFE" w:rsidDel="00433F64">
          <w:rPr>
            <w:rPrChange w:id="6076" w:author="Eric Allaix" w:date="2017-02-06T14:06:00Z">
              <w:rPr/>
            </w:rPrChange>
          </w:rPr>
          <w:delText>Vulnerabilities of weather radars</w:delText>
        </w:r>
        <w:r w:rsidRPr="00796FFE" w:rsidDel="00433F64">
          <w:rPr>
            <w:webHidden/>
            <w:rPrChange w:id="6077" w:author="Eric Allaix" w:date="2017-02-06T14:06:00Z">
              <w:rPr>
                <w:webHidden/>
              </w:rPr>
            </w:rPrChange>
          </w:rPr>
          <w:tab/>
        </w:r>
        <w:r w:rsidRPr="00796FFE" w:rsidDel="00433F64">
          <w:rPr>
            <w:webHidden/>
            <w:rPrChange w:id="6078" w:author="Eric Allaix" w:date="2017-02-06T14:06:00Z">
              <w:rPr>
                <w:webHidden/>
              </w:rPr>
            </w:rPrChange>
          </w:rPr>
          <w:tab/>
        </w:r>
        <w:r w:rsidDel="00433F64">
          <w:rPr>
            <w:webHidden/>
          </w:rPr>
          <w:delText>50</w:delText>
        </w:r>
      </w:del>
    </w:p>
    <w:p w14:paraId="4EFA0B06" w14:textId="77777777" w:rsidR="00CD551E" w:rsidRPr="00796FFE" w:rsidDel="00433F64" w:rsidRDefault="00CD551E">
      <w:pPr>
        <w:pStyle w:val="Heading2"/>
        <w:rPr>
          <w:del w:id="6079" w:author="Eric Allaix" w:date="2017-02-14T15:52:00Z"/>
          <w:rPrChange w:id="6080" w:author="Eric Allaix" w:date="2017-02-06T14:06:00Z">
            <w:rPr>
              <w:del w:id="6081" w:author="Eric Allaix" w:date="2017-02-14T15:52:00Z"/>
            </w:rPr>
          </w:rPrChange>
        </w:rPr>
        <w:pPrChange w:id="6082" w:author="Eric Allaix" w:date="2017-02-14T17:20:00Z">
          <w:pPr>
            <w:pStyle w:val="TOC4"/>
          </w:pPr>
        </w:pPrChange>
      </w:pPr>
      <w:del w:id="6083" w:author="Eric Allaix" w:date="2017-02-14T15:52:00Z">
        <w:r w:rsidRPr="00796FFE" w:rsidDel="00433F64">
          <w:rPr>
            <w:rPrChange w:id="6084" w:author="Eric Allaix" w:date="2017-02-06T14:06:00Z">
              <w:rPr/>
            </w:rPrChange>
          </w:rPr>
          <w:delText>4.2.</w:delText>
        </w:r>
      </w:del>
      <w:del w:id="6085" w:author="Eric Allaix" w:date="2017-02-06T14:06:00Z">
        <w:r w:rsidRPr="00F54DE8">
          <w:delText>9</w:delText>
        </w:r>
      </w:del>
      <w:del w:id="6086" w:author="Eric Allaix" w:date="2017-02-14T15:52:00Z">
        <w:r w:rsidRPr="00796FFE" w:rsidDel="00433F64">
          <w:rPr>
            <w:rPrChange w:id="6087" w:author="Eric Allaix" w:date="2017-02-06T14:06:00Z">
              <w:rPr/>
            </w:rPrChange>
          </w:rPr>
          <w:delText>.1</w:delText>
        </w:r>
        <w:r w:rsidRPr="00796FFE" w:rsidDel="00433F64">
          <w:rPr>
            <w:rPrChange w:id="6088" w:author="Eric Allaix" w:date="2017-02-06T14:06:00Z">
              <w:rPr/>
            </w:rPrChange>
          </w:rPr>
          <w:tab/>
          <w:delText>Types of possible interference</w:delText>
        </w:r>
        <w:r w:rsidRPr="00796FFE" w:rsidDel="00433F64">
          <w:rPr>
            <w:webHidden/>
            <w:rPrChange w:id="6089" w:author="Eric Allaix" w:date="2017-02-06T14:06:00Z">
              <w:rPr>
                <w:webHidden/>
              </w:rPr>
            </w:rPrChange>
          </w:rPr>
          <w:tab/>
        </w:r>
        <w:r w:rsidRPr="00796FFE" w:rsidDel="00433F64">
          <w:rPr>
            <w:webHidden/>
            <w:rPrChange w:id="6090" w:author="Eric Allaix" w:date="2017-02-06T14:06:00Z">
              <w:rPr>
                <w:webHidden/>
              </w:rPr>
            </w:rPrChange>
          </w:rPr>
          <w:tab/>
        </w:r>
        <w:r w:rsidDel="00433F64">
          <w:rPr>
            <w:webHidden/>
          </w:rPr>
          <w:delText>50</w:delText>
        </w:r>
      </w:del>
    </w:p>
    <w:p w14:paraId="6985C336" w14:textId="77777777" w:rsidR="00CD551E" w:rsidRPr="00796FFE" w:rsidDel="00433F64" w:rsidRDefault="00CD551E">
      <w:pPr>
        <w:pStyle w:val="Heading2"/>
        <w:rPr>
          <w:del w:id="6091" w:author="Eric Allaix" w:date="2017-02-14T15:52:00Z"/>
          <w:rPrChange w:id="6092" w:author="Eric Allaix" w:date="2017-02-06T14:06:00Z">
            <w:rPr>
              <w:del w:id="6093" w:author="Eric Allaix" w:date="2017-02-14T15:52:00Z"/>
            </w:rPr>
          </w:rPrChange>
        </w:rPr>
        <w:pPrChange w:id="6094" w:author="Eric Allaix" w:date="2017-02-14T17:20:00Z">
          <w:pPr>
            <w:pStyle w:val="TOC4"/>
          </w:pPr>
        </w:pPrChange>
      </w:pPr>
      <w:del w:id="6095" w:author="Eric Allaix" w:date="2017-02-14T15:52:00Z">
        <w:r w:rsidRPr="00796FFE" w:rsidDel="00433F64">
          <w:rPr>
            <w:rPrChange w:id="6096" w:author="Eric Allaix" w:date="2017-02-06T14:06:00Z">
              <w:rPr/>
            </w:rPrChange>
          </w:rPr>
          <w:delText>4.2.</w:delText>
        </w:r>
      </w:del>
      <w:del w:id="6097" w:author="Eric Allaix" w:date="2017-02-06T14:06:00Z">
        <w:r w:rsidRPr="00F54DE8">
          <w:delText>9</w:delText>
        </w:r>
      </w:del>
      <w:del w:id="6098" w:author="Eric Allaix" w:date="2017-02-14T15:52:00Z">
        <w:r w:rsidRPr="00796FFE" w:rsidDel="00433F64">
          <w:rPr>
            <w:rPrChange w:id="6099" w:author="Eric Allaix" w:date="2017-02-06T14:06:00Z">
              <w:rPr/>
            </w:rPrChange>
          </w:rPr>
          <w:delText>.2</w:delText>
        </w:r>
        <w:r w:rsidRPr="00796FFE" w:rsidDel="00433F64">
          <w:rPr>
            <w:rPrChange w:id="6100" w:author="Eric Allaix" w:date="2017-02-06T14:06:00Z">
              <w:rPr/>
            </w:rPrChange>
          </w:rPr>
          <w:tab/>
          <w:delText>Impact of constant interference</w:delText>
        </w:r>
        <w:r w:rsidRPr="00796FFE" w:rsidDel="00433F64">
          <w:rPr>
            <w:webHidden/>
            <w:rPrChange w:id="6101" w:author="Eric Allaix" w:date="2017-02-06T14:06:00Z">
              <w:rPr>
                <w:webHidden/>
              </w:rPr>
            </w:rPrChange>
          </w:rPr>
          <w:tab/>
        </w:r>
        <w:r w:rsidRPr="00796FFE" w:rsidDel="00433F64">
          <w:rPr>
            <w:webHidden/>
            <w:rPrChange w:id="6102" w:author="Eric Allaix" w:date="2017-02-06T14:06:00Z">
              <w:rPr>
                <w:webHidden/>
              </w:rPr>
            </w:rPrChange>
          </w:rPr>
          <w:tab/>
        </w:r>
        <w:r w:rsidDel="00433F64">
          <w:rPr>
            <w:webHidden/>
          </w:rPr>
          <w:delText>50</w:delText>
        </w:r>
      </w:del>
    </w:p>
    <w:p w14:paraId="4B9EED3F" w14:textId="77777777" w:rsidR="00CD551E" w:rsidRPr="00796FFE" w:rsidDel="00433F64" w:rsidRDefault="00CD551E">
      <w:pPr>
        <w:pStyle w:val="Heading2"/>
        <w:rPr>
          <w:del w:id="6103" w:author="Eric Allaix" w:date="2017-02-14T15:52:00Z"/>
          <w:rPrChange w:id="6104" w:author="Eric Allaix" w:date="2017-02-06T14:06:00Z">
            <w:rPr>
              <w:del w:id="6105" w:author="Eric Allaix" w:date="2017-02-14T15:52:00Z"/>
            </w:rPr>
          </w:rPrChange>
        </w:rPr>
        <w:pPrChange w:id="6106" w:author="Eric Allaix" w:date="2017-02-14T17:20:00Z">
          <w:pPr>
            <w:pStyle w:val="TOC4"/>
          </w:pPr>
        </w:pPrChange>
      </w:pPr>
      <w:del w:id="6107" w:author="Eric Allaix" w:date="2017-02-14T15:52:00Z">
        <w:r w:rsidRPr="00796FFE" w:rsidDel="00433F64">
          <w:rPr>
            <w:rPrChange w:id="6108" w:author="Eric Allaix" w:date="2017-02-06T14:06:00Z">
              <w:rPr/>
            </w:rPrChange>
          </w:rPr>
          <w:delText>4.2.</w:delText>
        </w:r>
      </w:del>
      <w:del w:id="6109" w:author="Eric Allaix" w:date="2017-02-06T14:06:00Z">
        <w:r w:rsidRPr="00F54DE8">
          <w:delText>9</w:delText>
        </w:r>
      </w:del>
      <w:del w:id="6110" w:author="Eric Allaix" w:date="2017-02-14T15:52:00Z">
        <w:r w:rsidDel="00433F64">
          <w:rPr>
            <w:szCs w:val="24"/>
          </w:rPr>
          <w:delText>505051</w:delText>
        </w:r>
        <w:r w:rsidRPr="00796FFE" w:rsidDel="00433F64">
          <w:rPr>
            <w:rPrChange w:id="6111" w:author="Eric Allaix" w:date="2017-02-06T14:06:00Z">
              <w:rPr/>
            </w:rPrChange>
          </w:rPr>
          <w:delText>.3</w:delText>
        </w:r>
        <w:r w:rsidRPr="00796FFE" w:rsidDel="00433F64">
          <w:rPr>
            <w:rPrChange w:id="6112" w:author="Eric Allaix" w:date="2017-02-06T14:06:00Z">
              <w:rPr/>
            </w:rPrChange>
          </w:rPr>
          <w:tab/>
          <w:delText>Impact of pulsed interference</w:delText>
        </w:r>
        <w:r w:rsidRPr="00796FFE" w:rsidDel="00433F64">
          <w:rPr>
            <w:webHidden/>
            <w:rPrChange w:id="6113" w:author="Eric Allaix" w:date="2017-02-06T14:06:00Z">
              <w:rPr>
                <w:webHidden/>
              </w:rPr>
            </w:rPrChange>
          </w:rPr>
          <w:tab/>
        </w:r>
        <w:r w:rsidRPr="00796FFE" w:rsidDel="00433F64">
          <w:rPr>
            <w:webHidden/>
            <w:rPrChange w:id="6114" w:author="Eric Allaix" w:date="2017-02-06T14:06:00Z">
              <w:rPr>
                <w:webHidden/>
              </w:rPr>
            </w:rPrChange>
          </w:rPr>
          <w:tab/>
        </w:r>
        <w:r w:rsidDel="00433F64">
          <w:rPr>
            <w:webHidden/>
          </w:rPr>
          <w:delText>51</w:delText>
        </w:r>
      </w:del>
    </w:p>
    <w:p w14:paraId="2B0062AE" w14:textId="77777777" w:rsidR="00CD551E" w:rsidRPr="00796FFE" w:rsidDel="00433F64" w:rsidRDefault="00CD551E">
      <w:pPr>
        <w:pStyle w:val="Heading2"/>
        <w:rPr>
          <w:del w:id="6115" w:author="Eric Allaix" w:date="2017-02-14T15:52:00Z"/>
          <w:rPrChange w:id="6116" w:author="Eric Allaix" w:date="2017-02-06T14:06:00Z">
            <w:rPr>
              <w:del w:id="6117" w:author="Eric Allaix" w:date="2017-02-14T15:52:00Z"/>
            </w:rPr>
          </w:rPrChange>
        </w:rPr>
        <w:pPrChange w:id="6118" w:author="Eric Allaix" w:date="2017-02-14T17:20:00Z">
          <w:pPr>
            <w:pStyle w:val="TOC4"/>
          </w:pPr>
        </w:pPrChange>
      </w:pPr>
      <w:del w:id="6119" w:author="Eric Allaix" w:date="2017-02-14T15:52:00Z">
        <w:r w:rsidRPr="00796FFE" w:rsidDel="00433F64">
          <w:rPr>
            <w:rPrChange w:id="6120" w:author="Eric Allaix" w:date="2017-02-06T14:06:00Z">
              <w:rPr/>
            </w:rPrChange>
          </w:rPr>
          <w:delText>4.2.</w:delText>
        </w:r>
      </w:del>
      <w:del w:id="6121" w:author="Eric Allaix" w:date="2017-02-06T14:06:00Z">
        <w:r w:rsidRPr="00F54DE8">
          <w:delText>9</w:delText>
        </w:r>
      </w:del>
      <w:del w:id="6122" w:author="Eric Allaix" w:date="2017-02-14T15:52:00Z">
        <w:r w:rsidRPr="00796FFE" w:rsidDel="00433F64">
          <w:rPr>
            <w:rPrChange w:id="6123" w:author="Eric Allaix" w:date="2017-02-06T14:06:00Z">
              <w:rPr/>
            </w:rPrChange>
          </w:rPr>
          <w:delText>.4</w:delText>
        </w:r>
        <w:r w:rsidRPr="00796FFE" w:rsidDel="00433F64">
          <w:rPr>
            <w:rPrChange w:id="6124" w:author="Eric Allaix" w:date="2017-02-06T14:06:00Z">
              <w:rPr/>
            </w:rPrChange>
          </w:rPr>
          <w:tab/>
          <w:delText>Interference from wind farms</w:delText>
        </w:r>
        <w:r w:rsidRPr="00796FFE" w:rsidDel="00433F64">
          <w:rPr>
            <w:webHidden/>
            <w:rPrChange w:id="6125" w:author="Eric Allaix" w:date="2017-02-06T14:06:00Z">
              <w:rPr>
                <w:webHidden/>
              </w:rPr>
            </w:rPrChange>
          </w:rPr>
          <w:tab/>
        </w:r>
        <w:r w:rsidRPr="00796FFE" w:rsidDel="00433F64">
          <w:rPr>
            <w:webHidden/>
            <w:rPrChange w:id="6126" w:author="Eric Allaix" w:date="2017-02-06T14:06:00Z">
              <w:rPr>
                <w:webHidden/>
              </w:rPr>
            </w:rPrChange>
          </w:rPr>
          <w:tab/>
        </w:r>
        <w:r w:rsidDel="00433F64">
          <w:rPr>
            <w:webHidden/>
          </w:rPr>
          <w:delText>52</w:delText>
        </w:r>
      </w:del>
    </w:p>
    <w:p w14:paraId="48D66A0D" w14:textId="77777777" w:rsidR="00CD551E" w:rsidRPr="00796FFE" w:rsidDel="00433F64" w:rsidRDefault="00CD551E">
      <w:pPr>
        <w:pStyle w:val="Heading2"/>
        <w:rPr>
          <w:del w:id="6127" w:author="Eric Allaix" w:date="2017-02-14T15:52:00Z"/>
          <w:webHidden/>
          <w:rPrChange w:id="6128" w:author="Eric Allaix" w:date="2017-02-06T14:06:00Z">
            <w:rPr>
              <w:del w:id="6129" w:author="Eric Allaix" w:date="2017-02-14T15:52:00Z"/>
              <w:webHidden/>
            </w:rPr>
          </w:rPrChange>
        </w:rPr>
        <w:pPrChange w:id="6130" w:author="Eric Allaix" w:date="2017-02-14T17:20:00Z">
          <w:pPr>
            <w:pStyle w:val="TOC3"/>
          </w:pPr>
        </w:pPrChange>
      </w:pPr>
      <w:del w:id="6131" w:author="Eric Allaix" w:date="2017-02-14T15:52:00Z">
        <w:r w:rsidRPr="00796FFE" w:rsidDel="00433F64">
          <w:rPr>
            <w:rPrChange w:id="6132" w:author="Eric Allaix" w:date="2017-02-06T14:06:00Z">
              <w:rPr/>
            </w:rPrChange>
          </w:rPr>
          <w:delText>4.2.10</w:delText>
        </w:r>
        <w:r w:rsidDel="00433F64">
          <w:rPr>
            <w:szCs w:val="24"/>
          </w:rPr>
          <w:delText>5252525353</w:delText>
        </w:r>
        <w:r w:rsidRPr="00796FFE" w:rsidDel="00433F64">
          <w:rPr>
            <w:rPrChange w:id="6133" w:author="Eric Allaix" w:date="2017-02-06T14:06:00Z">
              <w:rPr/>
            </w:rPrChange>
          </w:rPr>
          <w:tab/>
          <w:delText>Vulnerabilities of systems sharing spectrum with weather radars</w:delText>
        </w:r>
        <w:r w:rsidRPr="00796FFE" w:rsidDel="00433F64">
          <w:rPr>
            <w:webHidden/>
            <w:rPrChange w:id="6134" w:author="Eric Allaix" w:date="2017-02-06T14:06:00Z">
              <w:rPr>
                <w:webHidden/>
              </w:rPr>
            </w:rPrChange>
          </w:rPr>
          <w:tab/>
        </w:r>
        <w:r w:rsidRPr="00796FFE" w:rsidDel="00433F64">
          <w:rPr>
            <w:webHidden/>
            <w:rPrChange w:id="6135" w:author="Eric Allaix" w:date="2017-02-06T14:06:00Z">
              <w:rPr>
                <w:webHidden/>
              </w:rPr>
            </w:rPrChange>
          </w:rPr>
          <w:tab/>
        </w:r>
        <w:r w:rsidDel="00433F64">
          <w:rPr>
            <w:webHidden/>
          </w:rPr>
          <w:delText>53</w:delText>
        </w:r>
      </w:del>
    </w:p>
    <w:p w14:paraId="64AF6171" w14:textId="77777777" w:rsidR="00CD551E" w:rsidRPr="00796FFE" w:rsidDel="00433F64" w:rsidRDefault="00CD551E">
      <w:pPr>
        <w:pStyle w:val="Heading2"/>
        <w:rPr>
          <w:del w:id="6136" w:author="Eric Allaix" w:date="2017-02-14T15:52:00Z"/>
          <w:rPrChange w:id="6137" w:author="Eric Allaix" w:date="2017-02-06T14:06:00Z">
            <w:rPr>
              <w:del w:id="6138" w:author="Eric Allaix" w:date="2017-02-14T15:52:00Z"/>
            </w:rPr>
          </w:rPrChange>
        </w:rPr>
        <w:pPrChange w:id="6139" w:author="Eric Allaix" w:date="2017-02-14T17:20:00Z">
          <w:pPr>
            <w:pStyle w:val="TOC2"/>
          </w:pPr>
        </w:pPrChange>
      </w:pPr>
      <w:del w:id="6140" w:author="Eric Allaix" w:date="2017-02-14T15:52:00Z">
        <w:r w:rsidDel="00433F64">
          <w:rPr>
            <w:webHidden/>
            <w:szCs w:val="24"/>
          </w:rPr>
          <w:delText>54</w:delText>
        </w:r>
        <w:r w:rsidRPr="00796FFE" w:rsidDel="00433F64">
          <w:rPr>
            <w:rPrChange w:id="6141" w:author="Eric Allaix" w:date="2017-02-06T14:06:00Z">
              <w:rPr/>
            </w:rPrChange>
          </w:rPr>
          <w:delText>4.3</w:delText>
        </w:r>
        <w:r w:rsidRPr="00796FFE" w:rsidDel="00433F64">
          <w:rPr>
            <w:rPrChange w:id="6142" w:author="Eric Allaix" w:date="2017-02-06T14:06:00Z">
              <w:rPr/>
            </w:rPrChange>
          </w:rPr>
          <w:tab/>
          <w:delText>Wind profiler radars (WPRs)</w:delText>
        </w:r>
        <w:r w:rsidRPr="00796FFE" w:rsidDel="00433F64">
          <w:rPr>
            <w:webHidden/>
            <w:rPrChange w:id="6143" w:author="Eric Allaix" w:date="2017-02-06T14:06:00Z">
              <w:rPr>
                <w:webHidden/>
              </w:rPr>
            </w:rPrChange>
          </w:rPr>
          <w:tab/>
        </w:r>
        <w:r w:rsidRPr="00796FFE" w:rsidDel="00433F64">
          <w:rPr>
            <w:webHidden/>
            <w:rPrChange w:id="6144" w:author="Eric Allaix" w:date="2017-02-06T14:06:00Z">
              <w:rPr>
                <w:webHidden/>
              </w:rPr>
            </w:rPrChange>
          </w:rPr>
          <w:tab/>
        </w:r>
        <w:r w:rsidDel="00433F64">
          <w:rPr>
            <w:webHidden/>
          </w:rPr>
          <w:delText>55</w:delText>
        </w:r>
      </w:del>
    </w:p>
    <w:p w14:paraId="373A1B65" w14:textId="77777777" w:rsidR="00CD551E" w:rsidRPr="009B0A13" w:rsidDel="00433F64" w:rsidRDefault="00CD551E">
      <w:pPr>
        <w:pStyle w:val="Heading2"/>
        <w:rPr>
          <w:del w:id="6145" w:author="Eric Allaix" w:date="2017-02-14T15:52:00Z"/>
        </w:rPr>
        <w:pPrChange w:id="6146" w:author="Eric Allaix" w:date="2017-02-14T17:20:00Z">
          <w:pPr>
            <w:pStyle w:val="TOC3"/>
          </w:pPr>
        </w:pPrChange>
      </w:pPr>
      <w:del w:id="6147" w:author="Eric Allaix" w:date="2017-02-14T15:52:00Z">
        <w:r w:rsidRPr="00796FFE" w:rsidDel="00433F64">
          <w:rPr>
            <w:rPrChange w:id="6148" w:author="Eric Allaix" w:date="2017-02-06T14:06:00Z">
              <w:rPr/>
            </w:rPrChange>
          </w:rPr>
          <w:lastRenderedPageBreak/>
          <w:delText>4.3.1</w:delText>
        </w:r>
        <w:r w:rsidRPr="00796FFE" w:rsidDel="00433F64">
          <w:rPr>
            <w:rPrChange w:id="6149" w:author="Eric Allaix" w:date="2017-02-06T14:06:00Z">
              <w:rPr/>
            </w:rPrChange>
          </w:rPr>
          <w:tab/>
          <w:delText>User requirements</w:delText>
        </w:r>
        <w:r w:rsidRPr="00796FFE" w:rsidDel="00433F64">
          <w:rPr>
            <w:webHidden/>
            <w:rPrChange w:id="6150" w:author="Eric Allaix" w:date="2017-02-06T14:06:00Z">
              <w:rPr>
                <w:webHidden/>
              </w:rPr>
            </w:rPrChange>
          </w:rPr>
          <w:tab/>
        </w:r>
        <w:r w:rsidRPr="00796FFE" w:rsidDel="00433F64">
          <w:rPr>
            <w:webHidden/>
            <w:rPrChange w:id="6151" w:author="Eric Allaix" w:date="2017-02-06T14:06:00Z">
              <w:rPr>
                <w:webHidden/>
              </w:rPr>
            </w:rPrChange>
          </w:rPr>
          <w:tab/>
        </w:r>
        <w:r w:rsidRPr="00F54DE8" w:rsidDel="00433F64">
          <w:rPr>
            <w:webHidden/>
          </w:rPr>
          <w:delText>55</w:delText>
        </w:r>
      </w:del>
    </w:p>
    <w:p w14:paraId="4B39C862" w14:textId="77777777" w:rsidR="00CD551E" w:rsidRPr="009B0A13" w:rsidDel="00433F64" w:rsidRDefault="00CD551E">
      <w:pPr>
        <w:pStyle w:val="Heading2"/>
        <w:rPr>
          <w:del w:id="6152" w:author="Eric Allaix" w:date="2017-02-14T15:52:00Z"/>
        </w:rPr>
        <w:pPrChange w:id="6153" w:author="Eric Allaix" w:date="2017-02-14T17:20:00Z">
          <w:pPr>
            <w:pStyle w:val="TOC3"/>
          </w:pPr>
        </w:pPrChange>
      </w:pPr>
      <w:del w:id="6154" w:author="Eric Allaix" w:date="2017-02-14T15:52:00Z">
        <w:r w:rsidRPr="009B0A13" w:rsidDel="00433F64">
          <w:delText>4.3.2</w:delText>
        </w:r>
        <w:r w:rsidRPr="009B0A13" w:rsidDel="00433F64">
          <w:tab/>
          <w:delText>Operational and frequency aspects</w:delText>
        </w:r>
        <w:r w:rsidRPr="009B0A13" w:rsidDel="00433F64">
          <w:rPr>
            <w:webHidden/>
          </w:rPr>
          <w:tab/>
        </w:r>
        <w:r w:rsidRPr="009B0A13" w:rsidDel="00433F64">
          <w:rPr>
            <w:webHidden/>
          </w:rPr>
          <w:tab/>
        </w:r>
        <w:r w:rsidRPr="00F54DE8" w:rsidDel="00433F64">
          <w:rPr>
            <w:webHidden/>
          </w:rPr>
          <w:delText>56</w:delText>
        </w:r>
      </w:del>
    </w:p>
    <w:p w14:paraId="02C93784" w14:textId="77777777" w:rsidR="00CD551E" w:rsidRPr="009B0A13" w:rsidDel="00433F64" w:rsidRDefault="00CD551E">
      <w:pPr>
        <w:pStyle w:val="Heading2"/>
        <w:rPr>
          <w:del w:id="6155" w:author="Eric Allaix" w:date="2017-02-14T15:52:00Z"/>
        </w:rPr>
        <w:pPrChange w:id="6156" w:author="Eric Allaix" w:date="2017-02-14T17:20:00Z">
          <w:pPr>
            <w:pStyle w:val="TOC3"/>
          </w:pPr>
        </w:pPrChange>
      </w:pPr>
      <w:del w:id="6157" w:author="Eric Allaix" w:date="2017-02-14T15:52:00Z">
        <w:r w:rsidRPr="009B0A13" w:rsidDel="00433F64">
          <w:delText>4.3.3</w:delText>
        </w:r>
        <w:r w:rsidRPr="009B0A13" w:rsidDel="00433F64">
          <w:tab/>
          <w:delText>Present and future spectrum requirements</w:delText>
        </w:r>
        <w:r w:rsidRPr="009B0A13" w:rsidDel="00433F64">
          <w:rPr>
            <w:webHidden/>
          </w:rPr>
          <w:tab/>
        </w:r>
        <w:r w:rsidRPr="009B0A13" w:rsidDel="00433F64">
          <w:rPr>
            <w:webHidden/>
          </w:rPr>
          <w:tab/>
        </w:r>
        <w:r w:rsidRPr="00F54DE8" w:rsidDel="00433F64">
          <w:rPr>
            <w:webHidden/>
          </w:rPr>
          <w:delText>57</w:delText>
        </w:r>
      </w:del>
    </w:p>
    <w:p w14:paraId="7C63633E" w14:textId="77777777" w:rsidR="00CD551E" w:rsidRPr="009B0A13" w:rsidDel="00433F64" w:rsidRDefault="00CD551E">
      <w:pPr>
        <w:pStyle w:val="Heading2"/>
        <w:rPr>
          <w:del w:id="6158" w:author="Eric Allaix" w:date="2017-02-14T15:52:00Z"/>
        </w:rPr>
        <w:pPrChange w:id="6159" w:author="Eric Allaix" w:date="2017-02-14T17:20:00Z">
          <w:pPr>
            <w:pStyle w:val="TOC3"/>
          </w:pPr>
        </w:pPrChange>
      </w:pPr>
      <w:del w:id="6160" w:author="Eric Allaix" w:date="2017-02-14T15:52:00Z">
        <w:r w:rsidRPr="009B0A13" w:rsidDel="00433F64">
          <w:delText>4.3.4</w:delText>
        </w:r>
        <w:r w:rsidRPr="009B0A13" w:rsidDel="00433F64">
          <w:tab/>
          <w:delText>Sharing aspects of</w:delText>
        </w:r>
        <w:r w:rsidRPr="009B0A13" w:rsidDel="00433F64">
          <w:rPr>
            <w:rFonts w:eastAsia="MS Gothic"/>
          </w:rPr>
          <w:delText xml:space="preserve"> wind profilers</w:delText>
        </w:r>
        <w:r w:rsidRPr="009B0A13" w:rsidDel="00433F64">
          <w:rPr>
            <w:webHidden/>
          </w:rPr>
          <w:tab/>
        </w:r>
        <w:r w:rsidRPr="009B0A13" w:rsidDel="00433F64">
          <w:rPr>
            <w:webHidden/>
          </w:rPr>
          <w:tab/>
        </w:r>
        <w:r w:rsidRPr="00F54DE8" w:rsidDel="00433F64">
          <w:rPr>
            <w:webHidden/>
          </w:rPr>
          <w:delText>58</w:delText>
        </w:r>
      </w:del>
    </w:p>
    <w:p w14:paraId="0BE34CBF" w14:textId="77777777" w:rsidR="00CD551E" w:rsidRPr="009B0A13" w:rsidRDefault="00CD551E">
      <w:pPr>
        <w:pStyle w:val="Heading2"/>
        <w:pPrChange w:id="6161" w:author="Eric Allaix" w:date="2017-02-14T17:20:00Z">
          <w:pPr>
            <w:pStyle w:val="TOC2"/>
          </w:pPr>
        </w:pPrChange>
      </w:pPr>
      <w:bookmarkStart w:id="6162" w:name="_Toc526571191"/>
      <w:r w:rsidRPr="009B0A13">
        <w:br w:type="page"/>
      </w:r>
      <w:bookmarkStart w:id="6163" w:name="_Toc474850374"/>
      <w:r w:rsidRPr="009B0A13">
        <w:lastRenderedPageBreak/>
        <w:t>4.1</w:t>
      </w:r>
      <w:r w:rsidRPr="009B0A13">
        <w:tab/>
        <w:t>Introduction</w:t>
      </w:r>
      <w:bookmarkEnd w:id="6162"/>
      <w:bookmarkEnd w:id="6163"/>
    </w:p>
    <w:p w14:paraId="2A03F250" w14:textId="77777777" w:rsidR="00CD551E" w:rsidRPr="00B05267" w:rsidRDefault="00CD551E" w:rsidP="00CD551E">
      <w:pPr>
        <w:rPr>
          <w:sz w:val="22"/>
          <w:szCs w:val="22"/>
          <w:rPrChange w:id="6164" w:author="Eric Allaix" w:date="2017-04-06T15:45:00Z">
            <w:rPr/>
          </w:rPrChange>
        </w:rPr>
      </w:pPr>
      <w:r w:rsidRPr="00B05267">
        <w:rPr>
          <w:sz w:val="22"/>
          <w:szCs w:val="22"/>
          <w:rPrChange w:id="6165" w:author="Eric Allaix" w:date="2017-04-06T15:45:00Z">
            <w:rPr>
              <w:lang w:val="en-US"/>
            </w:rPr>
          </w:rPrChange>
        </w:rPr>
        <w:t xml:space="preserve">Ground-based meteorological radars operate under the radiolocation service and are used for operational meteorology, weather prediction, atmospheric research and aeronautical and maritime navigation. </w:t>
      </w:r>
      <w:del w:id="6166" w:author="Eric Allaix" w:date="2017-02-06T14:06:00Z">
        <w:r w:rsidRPr="00B05267">
          <w:rPr>
            <w:noProof/>
            <w:sz w:val="22"/>
            <w:szCs w:val="22"/>
            <w:lang w:val="en-US"/>
            <w:rPrChange w:id="6167" w:author="Eric Allaix" w:date="2017-04-06T15:45:00Z">
              <w:rPr>
                <w:noProof/>
                <w:lang w:val="en-US"/>
              </w:rPr>
            </w:rPrChange>
          </w:rPr>
          <w:delText>They</w:delText>
        </w:r>
      </w:del>
      <w:ins w:id="6168" w:author="Eric Allaix" w:date="2017-02-06T14:06:00Z">
        <w:r w:rsidRPr="00B05267">
          <w:rPr>
            <w:sz w:val="22"/>
            <w:szCs w:val="22"/>
            <w:rPrChange w:id="6169" w:author="Eric Allaix" w:date="2017-04-06T15:45:00Z">
              <w:rPr/>
            </w:rPrChange>
          </w:rPr>
          <w:t>Most weather are in operation continuously 24 h/day and</w:t>
        </w:r>
      </w:ins>
      <w:r w:rsidRPr="00B05267">
        <w:rPr>
          <w:sz w:val="22"/>
          <w:szCs w:val="22"/>
          <w:rPrChange w:id="6170" w:author="Eric Allaix" w:date="2017-04-06T15:45:00Z">
            <w:rPr>
              <w:lang w:val="en-US"/>
            </w:rPr>
          </w:rPrChange>
        </w:rPr>
        <w:t xml:space="preserve"> play a crucial role in the immediate meteorological and hydrological alert processes. </w:t>
      </w:r>
      <w:del w:id="6171" w:author="Eric Allaix" w:date="2017-02-06T14:06:00Z">
        <w:r w:rsidRPr="00B05267">
          <w:rPr>
            <w:noProof/>
            <w:sz w:val="22"/>
            <w:szCs w:val="22"/>
            <w:lang w:val="en-US"/>
            <w:rPrChange w:id="6172" w:author="Eric Allaix" w:date="2017-04-06T15:45:00Z">
              <w:rPr>
                <w:noProof/>
                <w:lang w:val="en-US"/>
              </w:rPr>
            </w:rPrChange>
          </w:rPr>
          <w:delText>They</w:delText>
        </w:r>
      </w:del>
      <w:ins w:id="6173" w:author="Eric Allaix" w:date="2017-02-06T14:06:00Z">
        <w:r w:rsidRPr="00B05267">
          <w:rPr>
            <w:sz w:val="22"/>
            <w:szCs w:val="22"/>
            <w:rPrChange w:id="6174" w:author="Eric Allaix" w:date="2017-04-06T15:45:00Z">
              <w:rPr/>
            </w:rPrChange>
          </w:rPr>
          <w:t>These radars</w:t>
        </w:r>
      </w:ins>
      <w:r w:rsidRPr="00B05267">
        <w:rPr>
          <w:sz w:val="22"/>
          <w:szCs w:val="22"/>
          <w:rPrChange w:id="6175" w:author="Eric Allaix" w:date="2017-04-06T15:45:00Z">
            <w:rPr>
              <w:lang w:val="en-US"/>
            </w:rPr>
          </w:rPrChange>
        </w:rPr>
        <w:t xml:space="preserve"> represent the last line of defence against loss of life and property in flash flood or severe storms events and as such are among the best-known life savers in meteorology.</w:t>
      </w:r>
    </w:p>
    <w:p w14:paraId="7473A001" w14:textId="77777777" w:rsidR="00CD551E" w:rsidRPr="00B05267" w:rsidRDefault="00CD551E" w:rsidP="00CD551E">
      <w:pPr>
        <w:rPr>
          <w:sz w:val="22"/>
          <w:szCs w:val="22"/>
          <w:rPrChange w:id="6176" w:author="Eric Allaix" w:date="2017-04-06T15:45:00Z">
            <w:rPr/>
          </w:rPrChange>
        </w:rPr>
      </w:pPr>
      <w:r w:rsidRPr="00B05267">
        <w:rPr>
          <w:sz w:val="22"/>
          <w:szCs w:val="22"/>
          <w:rPrChange w:id="6177" w:author="Eric Allaix" w:date="2017-04-06T15:45:00Z">
            <w:rPr>
              <w:lang w:val="en-US"/>
            </w:rPr>
          </w:rPrChange>
        </w:rPr>
        <w:t xml:space="preserve">Meteorological radars are typically volume scanning, pencil beam radars which detect and measure both hydrometeor intensities and wind velocities. They are used to predict the formation of hurricanes, tornadoes and other severe weather events and to follow the course of storms on their destructive paths. Modern radars permit the </w:t>
      </w:r>
      <w:del w:id="6178" w:author="Eric Allaix" w:date="2017-02-06T14:06:00Z">
        <w:r w:rsidRPr="00B05267">
          <w:rPr>
            <w:noProof/>
            <w:sz w:val="22"/>
            <w:szCs w:val="22"/>
            <w:rPrChange w:id="6179" w:author="Eric Allaix" w:date="2017-04-06T15:45:00Z">
              <w:rPr>
                <w:noProof/>
              </w:rPr>
            </w:rPrChange>
          </w:rPr>
          <w:delText xml:space="preserve">track </w:delText>
        </w:r>
        <w:r w:rsidRPr="00B05267">
          <w:rPr>
            <w:noProof/>
            <w:sz w:val="22"/>
            <w:szCs w:val="22"/>
            <w:lang w:val="en-US"/>
            <w:rPrChange w:id="6180" w:author="Eric Allaix" w:date="2017-04-06T15:45:00Z">
              <w:rPr>
                <w:noProof/>
                <w:lang w:val="en-US"/>
              </w:rPr>
            </w:rPrChange>
          </w:rPr>
          <w:delText xml:space="preserve">of </w:delText>
        </w:r>
        <w:r w:rsidRPr="00B05267">
          <w:rPr>
            <w:noProof/>
            <w:sz w:val="22"/>
            <w:szCs w:val="22"/>
            <w:rPrChange w:id="6181" w:author="Eric Allaix" w:date="2017-04-06T15:45:00Z">
              <w:rPr>
                <w:noProof/>
              </w:rPr>
            </w:rPrChange>
          </w:rPr>
          <w:delText>path</w:delText>
        </w:r>
      </w:del>
      <w:ins w:id="6182" w:author="Eric Allaix" w:date="2017-02-06T14:06:00Z">
        <w:r w:rsidRPr="00B05267">
          <w:rPr>
            <w:sz w:val="22"/>
            <w:szCs w:val="22"/>
            <w:rPrChange w:id="6183" w:author="Eric Allaix" w:date="2017-04-06T15:45:00Z">
              <w:rPr/>
            </w:rPrChange>
          </w:rPr>
          <w:t>tracking</w:t>
        </w:r>
      </w:ins>
      <w:r w:rsidRPr="00B05267">
        <w:rPr>
          <w:sz w:val="22"/>
          <w:szCs w:val="22"/>
          <w:rPrChange w:id="6184" w:author="Eric Allaix" w:date="2017-04-06T15:45:00Z">
            <w:rPr/>
          </w:rPrChange>
        </w:rPr>
        <w:t xml:space="preserve"> of large and small storms and provide information</w:t>
      </w:r>
      <w:ins w:id="6185" w:author="Eric Allaix" w:date="2017-02-06T14:06:00Z">
        <w:r w:rsidRPr="00B05267">
          <w:rPr>
            <w:sz w:val="22"/>
            <w:szCs w:val="22"/>
            <w:rPrChange w:id="6186" w:author="Eric Allaix" w:date="2017-04-06T15:45:00Z">
              <w:rPr/>
            </w:rPrChange>
          </w:rPr>
          <w:t xml:space="preserve"> on</w:t>
        </w:r>
      </w:ins>
      <w:r w:rsidRPr="00B05267">
        <w:rPr>
          <w:sz w:val="22"/>
          <w:szCs w:val="22"/>
          <w:rPrChange w:id="6187" w:author="Eric Allaix" w:date="2017-04-06T15:45:00Z">
            <w:rPr>
              <w:lang w:val="en-US"/>
            </w:rPr>
          </w:rPrChange>
        </w:rPr>
        <w:t xml:space="preserve"> precipitation rates, which is used by forecasters in predicting the potential for flash floods. In addition, they provide relevant information on high winds and lightning potential.</w:t>
      </w:r>
      <w:ins w:id="6188" w:author="Eric Allaix" w:date="2017-02-06T14:06:00Z">
        <w:r w:rsidRPr="00B05267">
          <w:rPr>
            <w:sz w:val="22"/>
            <w:szCs w:val="22"/>
            <w:rPrChange w:id="6189" w:author="Eric Allaix" w:date="2017-04-06T15:45:00Z">
              <w:rPr/>
            </w:rPrChange>
          </w:rPr>
          <w:t xml:space="preserve"> Meteorological radars are also a prime interest in aeronautical weather service in particular for detection of aircraft icing conditions and avoidance of severe weather for navigation.</w:t>
        </w:r>
      </w:ins>
    </w:p>
    <w:p w14:paraId="12CE485E" w14:textId="77777777" w:rsidR="00CD551E" w:rsidRPr="00B05267" w:rsidRDefault="00CD551E" w:rsidP="00CD551E">
      <w:pPr>
        <w:rPr>
          <w:sz w:val="22"/>
          <w:szCs w:val="22"/>
          <w:rPrChange w:id="6190" w:author="Eric Allaix" w:date="2017-04-06T15:45:00Z">
            <w:rPr>
              <w:lang w:val="en-US"/>
            </w:rPr>
          </w:rPrChange>
        </w:rPr>
      </w:pPr>
      <w:r w:rsidRPr="00B05267">
        <w:rPr>
          <w:sz w:val="22"/>
          <w:szCs w:val="22"/>
          <w:rPrChange w:id="6191" w:author="Eric Allaix" w:date="2017-04-06T15:45:00Z">
            <w:rPr/>
          </w:rPrChange>
        </w:rPr>
        <w:t>This Chapter discusses ground-based radars commonly used in meteorology and their specificities compared to other radars.</w:t>
      </w:r>
    </w:p>
    <w:p w14:paraId="0EBAF752" w14:textId="77777777" w:rsidR="00CD551E" w:rsidRPr="00D544D9" w:rsidRDefault="00CD551E">
      <w:pPr>
        <w:pStyle w:val="Heading3"/>
      </w:pPr>
      <w:bookmarkStart w:id="6192" w:name="_Toc204498102"/>
      <w:bookmarkStart w:id="6193" w:name="_Toc474850375"/>
      <w:r w:rsidRPr="00D544D9">
        <w:t>4.1.1</w:t>
      </w:r>
      <w:r w:rsidRPr="00D544D9">
        <w:tab/>
        <w:t>Meteorological radar types</w:t>
      </w:r>
      <w:bookmarkEnd w:id="6192"/>
      <w:bookmarkEnd w:id="6193"/>
    </w:p>
    <w:p w14:paraId="35AECEF8" w14:textId="77777777" w:rsidR="00CD551E" w:rsidRPr="00B05267" w:rsidRDefault="00CD551E">
      <w:pPr>
        <w:rPr>
          <w:sz w:val="22"/>
          <w:szCs w:val="22"/>
          <w:rPrChange w:id="6194" w:author="Eric Allaix" w:date="2017-04-06T15:46:00Z">
            <w:rPr/>
          </w:rPrChange>
        </w:rPr>
      </w:pPr>
      <w:r w:rsidRPr="00B05267">
        <w:rPr>
          <w:sz w:val="22"/>
          <w:szCs w:val="22"/>
          <w:rPrChange w:id="6195" w:author="Eric Allaix" w:date="2017-04-06T15:46:00Z">
            <w:rPr/>
          </w:rPrChange>
        </w:rPr>
        <w:t>The first and most familiar of the radar types is the weather radar. These radars provide data within a volume which is centred on its own location. Familiar to many, the output of these radars is commonly shown in television weather forecasts. Table 4-1 provides the listing of frequency bands which are commonly used for weather radars operations.</w:t>
      </w:r>
    </w:p>
    <w:p w14:paraId="0E46D331" w14:textId="77777777" w:rsidR="00CD551E" w:rsidRPr="00D544D9" w:rsidRDefault="00CD551E" w:rsidP="00CD551E">
      <w:pPr>
        <w:pStyle w:val="TableNo"/>
      </w:pPr>
      <w:r w:rsidRPr="00D544D9">
        <w:t>TABLE 4-1</w:t>
      </w:r>
    </w:p>
    <w:p w14:paraId="4E20C323" w14:textId="77777777" w:rsidR="00CD551E" w:rsidRPr="00D544D9" w:rsidRDefault="00CD551E" w:rsidP="00CD551E">
      <w:pPr>
        <w:pStyle w:val="Tabletitle"/>
      </w:pPr>
      <w:r w:rsidRPr="00D544D9">
        <w:t>Main weather radars frequency bands</w:t>
      </w:r>
    </w:p>
    <w:p w14:paraId="59EAE25D" w14:textId="77777777" w:rsidR="00CD551E" w:rsidRPr="00D544D9" w:rsidRDefault="00CD551E">
      <w:pPr>
        <w:tabs>
          <w:tab w:val="clear" w:pos="1134"/>
          <w:tab w:val="clear" w:pos="1871"/>
          <w:tab w:val="clear" w:pos="2268"/>
          <w:tab w:val="left" w:pos="794"/>
          <w:tab w:val="left" w:pos="1191"/>
          <w:tab w:val="left" w:pos="1588"/>
          <w:tab w:val="left" w:pos="1985"/>
        </w:tabs>
        <w:spacing w:before="0"/>
        <w:jc w:val="both"/>
        <w:rPr>
          <w:sz w:val="8"/>
        </w:rPr>
        <w:pPrChange w:id="6196" w:author="Eric Allaix" w:date="2017-02-06T14:06:00Z">
          <w:pPr>
            <w:spacing w:before="0"/>
          </w:pPr>
        </w:pPrChange>
      </w:pPr>
    </w:p>
    <w:tbl>
      <w:tblPr>
        <w:tblW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3686"/>
        <w:gridCol w:w="3686"/>
      </w:tblGrid>
      <w:tr w:rsidR="00CD551E" w:rsidRPr="00D544D9" w14:paraId="787DB5AF" w14:textId="77777777" w:rsidTr="00D33B2A">
        <w:tc>
          <w:tcPr>
            <w:tcW w:w="3686" w:type="dxa"/>
            <w:vAlign w:val="center"/>
          </w:tcPr>
          <w:p w14:paraId="22FB0305" w14:textId="77777777" w:rsidR="00CD551E" w:rsidRPr="00D544D9" w:rsidRDefault="00CD551E">
            <w:pPr>
              <w:keepNext/>
              <w:framePr w:hSpace="181" w:wrap="notBeside"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rPrChange w:id="6197" w:author="Eric Allaix" w:date="2017-02-06T14:06:00Z">
                  <w:rPr/>
                </w:rPrChange>
              </w:rPr>
              <w:pPrChange w:id="6198" w:author="Eric Allaix" w:date="2017-02-06T14:06:00Z">
                <w:pPr>
                  <w:pStyle w:val="Tablehead"/>
                  <w:framePr w:hSpace="181" w:wrap="notBeside" w:vAnchor="text" w:hAnchor="margin" w:xAlign="center" w:y="1"/>
                </w:pPr>
              </w:pPrChange>
            </w:pPr>
            <w:r w:rsidRPr="00D544D9">
              <w:rPr>
                <w:b/>
                <w:sz w:val="20"/>
                <w:rPrChange w:id="6199" w:author="Eric Allaix" w:date="2017-02-06T14:06:00Z">
                  <w:rPr/>
                </w:rPrChange>
              </w:rPr>
              <w:t>Frequency band</w:t>
            </w:r>
            <w:r w:rsidRPr="00D544D9">
              <w:rPr>
                <w:b/>
                <w:sz w:val="20"/>
                <w:rPrChange w:id="6200" w:author="Eric Allaix" w:date="2017-02-06T14:06:00Z">
                  <w:rPr/>
                </w:rPrChange>
              </w:rPr>
              <w:br/>
              <w:t>(MHz)</w:t>
            </w:r>
          </w:p>
        </w:tc>
        <w:tc>
          <w:tcPr>
            <w:tcW w:w="3686" w:type="dxa"/>
          </w:tcPr>
          <w:p w14:paraId="12AFAC9D" w14:textId="77777777" w:rsidR="00CD551E" w:rsidRPr="00D544D9" w:rsidRDefault="00CD551E">
            <w:pPr>
              <w:keepNext/>
              <w:framePr w:hSpace="181" w:wrap="notBeside"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rPrChange w:id="6201" w:author="Eric Allaix" w:date="2017-02-06T14:06:00Z">
                  <w:rPr/>
                </w:rPrChange>
              </w:rPr>
              <w:pPrChange w:id="6202" w:author="Eric Allaix" w:date="2017-02-06T14:06:00Z">
                <w:pPr>
                  <w:pStyle w:val="Tablehead"/>
                  <w:framePr w:hSpace="181" w:wrap="notBeside" w:vAnchor="text" w:hAnchor="margin" w:xAlign="center" w:y="1"/>
                </w:pPr>
              </w:pPrChange>
            </w:pPr>
            <w:r w:rsidRPr="00D544D9">
              <w:rPr>
                <w:b/>
                <w:sz w:val="20"/>
                <w:rPrChange w:id="6203" w:author="Eric Allaix" w:date="2017-02-06T14:06:00Z">
                  <w:rPr/>
                </w:rPrChange>
              </w:rPr>
              <w:t>Band name</w:t>
            </w:r>
            <w:ins w:id="6204" w:author="Eric Allaix" w:date="2017-04-06T14:34:00Z">
              <w:r w:rsidR="002635AA">
                <w:rPr>
                  <w:b/>
                  <w:sz w:val="20"/>
                </w:rPr>
                <w:t xml:space="preserve"> </w:t>
              </w:r>
            </w:ins>
            <w:ins w:id="6205" w:author="Eric Allaix" w:date="2017-04-06T14:35:00Z">
              <w:r w:rsidR="002635AA">
                <w:rPr>
                  <w:b/>
                  <w:sz w:val="20"/>
                </w:rPr>
                <w:t>commonly</w:t>
              </w:r>
            </w:ins>
            <w:ins w:id="6206" w:author="Eric Allaix" w:date="2017-04-06T14:34:00Z">
              <w:r w:rsidR="002635AA">
                <w:rPr>
                  <w:b/>
                  <w:sz w:val="20"/>
                </w:rPr>
                <w:t xml:space="preserve"> used in meteorological community</w:t>
              </w:r>
            </w:ins>
          </w:p>
        </w:tc>
      </w:tr>
      <w:tr w:rsidR="00CD551E" w:rsidRPr="00D544D9" w14:paraId="54EC91CC" w14:textId="77777777" w:rsidTr="00D33B2A">
        <w:tc>
          <w:tcPr>
            <w:tcW w:w="3686" w:type="dxa"/>
          </w:tcPr>
          <w:p w14:paraId="09AFF2B0" w14:textId="77777777" w:rsidR="00CD551E" w:rsidRPr="00D544D9" w:rsidRDefault="00CD551E">
            <w:pPr>
              <w:framePr w:hSpace="181" w:wrap="notBeside"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pPrChange w:id="6207" w:author="Eric Allaix" w:date="2017-02-06T14:06:00Z">
                <w:pPr>
                  <w:pStyle w:val="Tabletext"/>
                  <w:framePr w:hSpace="181" w:wrap="notBeside" w:vAnchor="text" w:hAnchor="margin" w:xAlign="center" w:y="1"/>
                  <w:jc w:val="center"/>
                </w:pPr>
              </w:pPrChange>
            </w:pPr>
            <w:r w:rsidRPr="00D544D9">
              <w:rPr>
                <w:sz w:val="20"/>
              </w:rPr>
              <w:t>2</w:t>
            </w:r>
            <w:r w:rsidRPr="00D544D9">
              <w:rPr>
                <w:rFonts w:ascii="Tms Rmn" w:hAnsi="Tms Rmn"/>
                <w:sz w:val="12"/>
              </w:rPr>
              <w:t> </w:t>
            </w:r>
            <w:r w:rsidRPr="00D544D9">
              <w:rPr>
                <w:sz w:val="20"/>
              </w:rPr>
              <w:t>700-2</w:t>
            </w:r>
            <w:r w:rsidRPr="00D544D9">
              <w:rPr>
                <w:rFonts w:ascii="Tms Rmn" w:hAnsi="Tms Rmn"/>
                <w:sz w:val="12"/>
              </w:rPr>
              <w:t> </w:t>
            </w:r>
            <w:r w:rsidRPr="00D544D9">
              <w:rPr>
                <w:sz w:val="20"/>
              </w:rPr>
              <w:t>900</w:t>
            </w:r>
          </w:p>
        </w:tc>
        <w:tc>
          <w:tcPr>
            <w:tcW w:w="3686" w:type="dxa"/>
          </w:tcPr>
          <w:p w14:paraId="3DFE0402" w14:textId="77777777" w:rsidR="00CD551E" w:rsidRPr="00D544D9" w:rsidRDefault="00CD551E">
            <w:pPr>
              <w:framePr w:hSpace="181" w:wrap="notBeside"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pPrChange w:id="6208" w:author="Eric Allaix" w:date="2017-02-06T14:06:00Z">
                <w:pPr>
                  <w:pStyle w:val="Tabletext"/>
                  <w:framePr w:hSpace="181" w:wrap="notBeside" w:vAnchor="text" w:hAnchor="margin" w:xAlign="center" w:y="1"/>
                  <w:jc w:val="center"/>
                </w:pPr>
              </w:pPrChange>
            </w:pPr>
            <w:r w:rsidRPr="00D544D9">
              <w:rPr>
                <w:sz w:val="20"/>
              </w:rPr>
              <w:t>S-Band</w:t>
            </w:r>
          </w:p>
        </w:tc>
      </w:tr>
      <w:tr w:rsidR="00CD551E" w:rsidRPr="00D544D9" w14:paraId="52CC67FA" w14:textId="77777777" w:rsidTr="00D33B2A">
        <w:tc>
          <w:tcPr>
            <w:tcW w:w="3686" w:type="dxa"/>
          </w:tcPr>
          <w:p w14:paraId="12A22D7B" w14:textId="77777777" w:rsidR="00CD551E" w:rsidRPr="00D544D9" w:rsidRDefault="00CD551E">
            <w:pPr>
              <w:framePr w:hSpace="181" w:wrap="notBeside"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pPrChange w:id="6209" w:author="Eric Allaix" w:date="2017-02-06T14:06:00Z">
                <w:pPr>
                  <w:pStyle w:val="Tabletext"/>
                  <w:framePr w:hSpace="181" w:wrap="notBeside" w:vAnchor="text" w:hAnchor="margin" w:xAlign="center" w:y="1"/>
                  <w:jc w:val="center"/>
                </w:pPr>
              </w:pPrChange>
            </w:pPr>
            <w:r w:rsidRPr="00D544D9">
              <w:rPr>
                <w:sz w:val="20"/>
              </w:rPr>
              <w:t>5</w:t>
            </w:r>
            <w:r w:rsidRPr="00D544D9">
              <w:rPr>
                <w:rFonts w:ascii="Tms Rmn" w:hAnsi="Tms Rmn"/>
                <w:sz w:val="12"/>
              </w:rPr>
              <w:t> </w:t>
            </w:r>
            <w:r w:rsidRPr="00D544D9">
              <w:rPr>
                <w:sz w:val="20"/>
              </w:rPr>
              <w:t>250-5</w:t>
            </w:r>
            <w:r w:rsidRPr="00D544D9">
              <w:rPr>
                <w:rFonts w:ascii="Tms Rmn" w:hAnsi="Tms Rmn"/>
                <w:sz w:val="12"/>
              </w:rPr>
              <w:t> </w:t>
            </w:r>
            <w:r w:rsidRPr="00D544D9">
              <w:rPr>
                <w:sz w:val="20"/>
              </w:rPr>
              <w:t>725</w:t>
            </w:r>
          </w:p>
          <w:p w14:paraId="72B79083" w14:textId="77777777" w:rsidR="00CD551E" w:rsidRPr="00D544D9" w:rsidRDefault="00CD551E">
            <w:pPr>
              <w:framePr w:hSpace="181" w:wrap="notBeside"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pPrChange w:id="6210" w:author="Eric Allaix" w:date="2017-02-06T14:06:00Z">
                <w:pPr>
                  <w:pStyle w:val="Tabletext"/>
                  <w:framePr w:hSpace="181" w:wrap="notBeside" w:vAnchor="text" w:hAnchor="margin" w:xAlign="center" w:y="1"/>
                  <w:jc w:val="center"/>
                </w:pPr>
              </w:pPrChange>
            </w:pPr>
            <w:r w:rsidRPr="00D544D9">
              <w:rPr>
                <w:sz w:val="20"/>
              </w:rPr>
              <w:t>(mainly 5</w:t>
            </w:r>
            <w:r w:rsidRPr="00D544D9">
              <w:rPr>
                <w:rFonts w:ascii="Tms Rmn" w:hAnsi="Tms Rmn"/>
                <w:sz w:val="12"/>
              </w:rPr>
              <w:t> </w:t>
            </w:r>
            <w:r w:rsidRPr="00D544D9">
              <w:rPr>
                <w:sz w:val="20"/>
              </w:rPr>
              <w:t>600-5</w:t>
            </w:r>
            <w:r w:rsidRPr="00D544D9">
              <w:rPr>
                <w:rFonts w:ascii="Tms Rmn" w:hAnsi="Tms Rmn"/>
                <w:sz w:val="12"/>
              </w:rPr>
              <w:t> </w:t>
            </w:r>
            <w:r w:rsidRPr="00D544D9">
              <w:rPr>
                <w:sz w:val="20"/>
              </w:rPr>
              <w:t>650 MHz)</w:t>
            </w:r>
          </w:p>
        </w:tc>
        <w:tc>
          <w:tcPr>
            <w:tcW w:w="3686" w:type="dxa"/>
          </w:tcPr>
          <w:p w14:paraId="072FE0B6" w14:textId="77777777" w:rsidR="00CD551E" w:rsidRPr="00D544D9" w:rsidRDefault="00CD551E">
            <w:pPr>
              <w:framePr w:hSpace="181" w:wrap="notBeside"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pPrChange w:id="6211" w:author="Eric Allaix" w:date="2017-02-06T14:06:00Z">
                <w:pPr>
                  <w:pStyle w:val="Tabletext"/>
                  <w:framePr w:hSpace="181" w:wrap="notBeside" w:vAnchor="text" w:hAnchor="margin" w:xAlign="center" w:y="1"/>
                  <w:jc w:val="center"/>
                </w:pPr>
              </w:pPrChange>
            </w:pPr>
            <w:r w:rsidRPr="00D544D9">
              <w:rPr>
                <w:sz w:val="20"/>
              </w:rPr>
              <w:t>C-Band</w:t>
            </w:r>
          </w:p>
        </w:tc>
      </w:tr>
      <w:tr w:rsidR="00CD551E" w:rsidRPr="00D544D9" w14:paraId="0BADE281" w14:textId="77777777" w:rsidTr="00D33B2A">
        <w:tc>
          <w:tcPr>
            <w:tcW w:w="3686" w:type="dxa"/>
          </w:tcPr>
          <w:p w14:paraId="06BDD510" w14:textId="77777777" w:rsidR="00CD551E" w:rsidRPr="00D544D9" w:rsidRDefault="00CD551E">
            <w:pPr>
              <w:framePr w:hSpace="181" w:wrap="notBeside"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pPrChange w:id="6212" w:author="Eric Allaix" w:date="2017-02-06T14:06:00Z">
                <w:pPr>
                  <w:pStyle w:val="Tabletext"/>
                  <w:framePr w:hSpace="181" w:wrap="notBeside" w:vAnchor="text" w:hAnchor="margin" w:xAlign="center" w:y="1"/>
                  <w:jc w:val="center"/>
                </w:pPr>
              </w:pPrChange>
            </w:pPr>
            <w:r w:rsidRPr="00D544D9">
              <w:rPr>
                <w:sz w:val="20"/>
              </w:rPr>
              <w:t>9</w:t>
            </w:r>
            <w:r w:rsidRPr="00D544D9">
              <w:rPr>
                <w:rFonts w:ascii="Tms Rmn" w:hAnsi="Tms Rmn"/>
                <w:sz w:val="12"/>
              </w:rPr>
              <w:t> </w:t>
            </w:r>
            <w:r w:rsidRPr="00D544D9">
              <w:rPr>
                <w:sz w:val="20"/>
              </w:rPr>
              <w:t>300-9</w:t>
            </w:r>
            <w:r w:rsidRPr="00D544D9">
              <w:rPr>
                <w:rFonts w:ascii="Tms Rmn" w:hAnsi="Tms Rmn"/>
                <w:sz w:val="12"/>
              </w:rPr>
              <w:t> </w:t>
            </w:r>
            <w:r w:rsidRPr="00D544D9">
              <w:rPr>
                <w:sz w:val="20"/>
              </w:rPr>
              <w:t>500</w:t>
            </w:r>
          </w:p>
        </w:tc>
        <w:tc>
          <w:tcPr>
            <w:tcW w:w="3686" w:type="dxa"/>
          </w:tcPr>
          <w:p w14:paraId="3BA3883A" w14:textId="77777777" w:rsidR="00CD551E" w:rsidRPr="00D544D9" w:rsidRDefault="00CD551E">
            <w:pPr>
              <w:framePr w:hSpace="181" w:wrap="notBeside"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pPrChange w:id="6213" w:author="Eric Allaix" w:date="2017-02-06T14:06:00Z">
                <w:pPr>
                  <w:pStyle w:val="Tabletext"/>
                  <w:framePr w:hSpace="181" w:wrap="notBeside" w:vAnchor="text" w:hAnchor="margin" w:xAlign="center" w:y="1"/>
                  <w:jc w:val="center"/>
                </w:pPr>
              </w:pPrChange>
            </w:pPr>
            <w:r w:rsidRPr="00D544D9">
              <w:rPr>
                <w:sz w:val="20"/>
              </w:rPr>
              <w:t>X-Band</w:t>
            </w:r>
          </w:p>
        </w:tc>
      </w:tr>
    </w:tbl>
    <w:p w14:paraId="28D722A4" w14:textId="77777777" w:rsidR="00CD551E" w:rsidRPr="00D544D9" w:rsidRDefault="00CD551E">
      <w:pPr>
        <w:tabs>
          <w:tab w:val="clear" w:pos="1134"/>
          <w:tab w:val="clear" w:pos="1871"/>
          <w:tab w:val="clear" w:pos="2268"/>
          <w:tab w:val="left" w:pos="794"/>
          <w:tab w:val="left" w:pos="1191"/>
          <w:tab w:val="left" w:pos="1588"/>
          <w:tab w:val="left" w:pos="1985"/>
        </w:tabs>
        <w:spacing w:before="0"/>
        <w:jc w:val="both"/>
        <w:pPrChange w:id="6214" w:author="Eric Allaix" w:date="2017-02-06T14:06:00Z">
          <w:pPr>
            <w:pStyle w:val="Tablefin"/>
          </w:pPr>
        </w:pPrChange>
      </w:pPr>
    </w:p>
    <w:p w14:paraId="6058B4C2" w14:textId="77777777" w:rsidR="00CD551E" w:rsidRPr="00B05267" w:rsidRDefault="00CD551E" w:rsidP="00CD551E">
      <w:pPr>
        <w:rPr>
          <w:sz w:val="22"/>
          <w:szCs w:val="22"/>
          <w:rPrChange w:id="6215" w:author="Eric Allaix" w:date="2017-04-06T15:46:00Z">
            <w:rPr/>
          </w:rPrChange>
        </w:rPr>
      </w:pPr>
      <w:r w:rsidRPr="00B05267">
        <w:rPr>
          <w:sz w:val="22"/>
          <w:szCs w:val="22"/>
          <w:rPrChange w:id="6216" w:author="Eric Allaix" w:date="2017-04-06T15:46:00Z">
            <w:rPr>
              <w:lang w:val="en-US"/>
            </w:rPr>
          </w:rPrChange>
        </w:rPr>
        <w:t xml:space="preserve">Wind profiler radar (WPR) is a second type of meteorological radar. These radars provide </w:t>
      </w:r>
      <w:ins w:id="6217" w:author="Eric Allaix" w:date="2017-02-06T14:06:00Z">
        <w:r w:rsidRPr="00B05267">
          <w:rPr>
            <w:sz w:val="22"/>
            <w:szCs w:val="22"/>
            <w:rPrChange w:id="6218" w:author="Eric Allaix" w:date="2017-04-06T15:46:00Z">
              <w:rPr/>
            </w:rPrChange>
          </w:rPr>
          <w:t xml:space="preserve">wind velocity </w:t>
        </w:r>
      </w:ins>
      <w:r w:rsidRPr="00B05267">
        <w:rPr>
          <w:sz w:val="22"/>
          <w:szCs w:val="22"/>
          <w:rPrChange w:id="6219" w:author="Eric Allaix" w:date="2017-04-06T15:46:00Z">
            <w:rPr/>
          </w:rPrChange>
        </w:rPr>
        <w:t xml:space="preserve">data </w:t>
      </w:r>
      <w:del w:id="6220" w:author="Eric Allaix" w:date="2017-02-06T14:06:00Z">
        <w:r w:rsidRPr="00B05267">
          <w:rPr>
            <w:noProof/>
            <w:sz w:val="22"/>
            <w:szCs w:val="22"/>
            <w:rPrChange w:id="6221" w:author="Eric Allaix" w:date="2017-04-06T15:46:00Z">
              <w:rPr>
                <w:noProof/>
              </w:rPr>
            </w:rPrChange>
          </w:rPr>
          <w:delText>from</w:delText>
        </w:r>
      </w:del>
      <w:ins w:id="6222" w:author="Eric Allaix" w:date="2017-02-06T14:06:00Z">
        <w:r w:rsidRPr="00B05267">
          <w:rPr>
            <w:sz w:val="22"/>
            <w:szCs w:val="22"/>
            <w:rPrChange w:id="6223" w:author="Eric Allaix" w:date="2017-04-06T15:46:00Z">
              <w:rPr/>
            </w:rPrChange>
          </w:rPr>
          <w:t>within</w:t>
        </w:r>
      </w:ins>
      <w:r w:rsidRPr="00B05267">
        <w:rPr>
          <w:sz w:val="22"/>
          <w:szCs w:val="22"/>
          <w:rPrChange w:id="6224" w:author="Eric Allaix" w:date="2017-04-06T15:46:00Z">
            <w:rPr/>
          </w:rPrChange>
        </w:rPr>
        <w:t xml:space="preserve"> a roughly cone-shaped volume which is directly above the radar. </w:t>
      </w:r>
      <w:del w:id="6225" w:author="Eric Allaix" w:date="2017-02-06T14:06:00Z">
        <w:r w:rsidRPr="00B05267">
          <w:rPr>
            <w:noProof/>
            <w:sz w:val="22"/>
            <w:szCs w:val="22"/>
            <w:rPrChange w:id="6226" w:author="Eric Allaix" w:date="2017-04-06T15:46:00Z">
              <w:rPr>
                <w:noProof/>
              </w:rPr>
            </w:rPrChange>
          </w:rPr>
          <w:delText xml:space="preserve">The WPR is a </w:delText>
        </w:r>
        <w:r w:rsidRPr="00B05267">
          <w:rPr>
            <w:noProof/>
            <w:sz w:val="22"/>
            <w:szCs w:val="22"/>
            <w:lang w:val="en-US"/>
            <w:rPrChange w:id="6227" w:author="Eric Allaix" w:date="2017-04-06T15:46:00Z">
              <w:rPr>
                <w:noProof/>
                <w:lang w:val="en-US"/>
              </w:rPr>
            </w:rPrChange>
          </w:rPr>
          <w:delText xml:space="preserve">quite </w:delText>
        </w:r>
        <w:r w:rsidRPr="00B05267">
          <w:rPr>
            <w:noProof/>
            <w:sz w:val="22"/>
            <w:szCs w:val="22"/>
            <w:rPrChange w:id="6228" w:author="Eric Allaix" w:date="2017-04-06T15:46:00Z">
              <w:rPr>
                <w:noProof/>
              </w:rPr>
            </w:rPrChange>
          </w:rPr>
          <w:delText>recent development</w:delText>
        </w:r>
        <w:r w:rsidRPr="00B05267">
          <w:rPr>
            <w:noProof/>
            <w:sz w:val="22"/>
            <w:szCs w:val="22"/>
            <w:lang w:val="en-US"/>
            <w:rPrChange w:id="6229" w:author="Eric Allaix" w:date="2017-04-06T15:46:00Z">
              <w:rPr>
                <w:noProof/>
                <w:lang w:val="en-US"/>
              </w:rPr>
            </w:rPrChange>
          </w:rPr>
          <w:delText xml:space="preserve"> and</w:delText>
        </w:r>
        <w:r w:rsidRPr="00B05267">
          <w:rPr>
            <w:noProof/>
            <w:sz w:val="22"/>
            <w:szCs w:val="22"/>
            <w:rPrChange w:id="6230" w:author="Eric Allaix" w:date="2017-04-06T15:46:00Z">
              <w:rPr>
                <w:noProof/>
              </w:rPr>
            </w:rPrChange>
          </w:rPr>
          <w:delText xml:space="preserve"> measures wind velocity – speed and direction – as a function of height above ground. </w:delText>
        </w:r>
      </w:del>
      <w:r w:rsidRPr="00B05267">
        <w:rPr>
          <w:sz w:val="22"/>
          <w:szCs w:val="22"/>
          <w:rPrChange w:id="6231" w:author="Eric Allaix" w:date="2017-04-06T15:46:00Z">
            <w:rPr/>
          </w:rPrChange>
        </w:rPr>
        <w:t xml:space="preserve">If properly equipped, </w:t>
      </w:r>
      <w:ins w:id="6232" w:author="Eric Allaix" w:date="2017-02-06T14:06:00Z">
        <w:r w:rsidRPr="00B05267">
          <w:rPr>
            <w:sz w:val="22"/>
            <w:szCs w:val="22"/>
            <w:lang w:eastAsia="ja-JP"/>
            <w:rPrChange w:id="6233" w:author="Eric Allaix" w:date="2017-04-06T15:46:00Z">
              <w:rPr>
                <w:lang w:eastAsia="ja-JP"/>
              </w:rPr>
            </w:rPrChange>
          </w:rPr>
          <w:t xml:space="preserve">e.g. with speaker units or a </w:t>
        </w:r>
        <w:r w:rsidRPr="00B05267">
          <w:rPr>
            <w:sz w:val="22"/>
            <w:szCs w:val="22"/>
            <w:rPrChange w:id="6234" w:author="Eric Allaix" w:date="2017-04-06T15:46:00Z">
              <w:rPr/>
            </w:rPrChange>
          </w:rPr>
          <w:t>RASS (Radio Ac</w:t>
        </w:r>
      </w:ins>
      <w:ins w:id="6235" w:author="Eric Allaix" w:date="2017-02-14T10:43:00Z">
        <w:r w:rsidR="00172611" w:rsidRPr="00B05267">
          <w:rPr>
            <w:sz w:val="22"/>
            <w:szCs w:val="22"/>
            <w:rPrChange w:id="6236" w:author="Eric Allaix" w:date="2017-04-06T15:46:00Z">
              <w:rPr/>
            </w:rPrChange>
          </w:rPr>
          <w:t>o</w:t>
        </w:r>
      </w:ins>
      <w:ins w:id="6237" w:author="Eric Allaix" w:date="2017-02-06T14:06:00Z">
        <w:r w:rsidRPr="00B05267">
          <w:rPr>
            <w:sz w:val="22"/>
            <w:szCs w:val="22"/>
            <w:rPrChange w:id="6238" w:author="Eric Allaix" w:date="2017-04-06T15:46:00Z">
              <w:rPr/>
            </w:rPrChange>
          </w:rPr>
          <w:t xml:space="preserve">ustic Sounding System) system, </w:t>
        </w:r>
      </w:ins>
      <w:r w:rsidRPr="00B05267">
        <w:rPr>
          <w:sz w:val="22"/>
          <w:szCs w:val="22"/>
          <w:rPrChange w:id="6239" w:author="Eric Allaix" w:date="2017-04-06T15:46:00Z">
            <w:rPr/>
          </w:rPrChange>
        </w:rPr>
        <w:t xml:space="preserve">a WPR can also measure </w:t>
      </w:r>
      <w:del w:id="6240" w:author="Eric Allaix" w:date="2017-02-06T14:06:00Z">
        <w:r w:rsidRPr="00B05267">
          <w:rPr>
            <w:noProof/>
            <w:sz w:val="22"/>
            <w:szCs w:val="22"/>
            <w:rPrChange w:id="6241" w:author="Eric Allaix" w:date="2017-04-06T15:46:00Z">
              <w:rPr>
                <w:noProof/>
              </w:rPr>
            </w:rPrChange>
          </w:rPr>
          <w:delText>air</w:delText>
        </w:r>
      </w:del>
      <w:ins w:id="6242" w:author="Eric Allaix" w:date="2017-02-06T14:06:00Z">
        <w:r w:rsidRPr="00B05267">
          <w:rPr>
            <w:sz w:val="22"/>
            <w:szCs w:val="22"/>
            <w:rPrChange w:id="6243" w:author="Eric Allaix" w:date="2017-04-06T15:46:00Z">
              <w:rPr/>
            </w:rPrChange>
          </w:rPr>
          <w:t>atmospheric virtual</w:t>
        </w:r>
      </w:ins>
      <w:r w:rsidRPr="00B05267">
        <w:rPr>
          <w:sz w:val="22"/>
          <w:szCs w:val="22"/>
          <w:rPrChange w:id="6244" w:author="Eric Allaix" w:date="2017-04-06T15:46:00Z">
            <w:rPr/>
          </w:rPrChange>
        </w:rPr>
        <w:t xml:space="preserve"> temperature </w:t>
      </w:r>
      <w:del w:id="6245" w:author="Eric Allaix" w:date="2017-02-06T14:06:00Z">
        <w:r w:rsidRPr="00B05267">
          <w:rPr>
            <w:noProof/>
            <w:sz w:val="22"/>
            <w:szCs w:val="22"/>
            <w:rPrChange w:id="6246" w:author="Eric Allaix" w:date="2017-04-06T15:46:00Z">
              <w:rPr>
                <w:noProof/>
              </w:rPr>
            </w:rPrChange>
          </w:rPr>
          <w:delText>(</w:delText>
        </w:r>
      </w:del>
      <w:r w:rsidRPr="00B05267">
        <w:rPr>
          <w:sz w:val="22"/>
          <w:szCs w:val="22"/>
          <w:rPrChange w:id="6247" w:author="Eric Allaix" w:date="2017-04-06T15:46:00Z">
            <w:rPr/>
          </w:rPrChange>
        </w:rPr>
        <w:t>as a function of height).</w:t>
      </w:r>
      <w:ins w:id="6248" w:author="Eric Allaix" w:date="2017-02-06T14:06:00Z">
        <w:r w:rsidRPr="00B05267">
          <w:rPr>
            <w:sz w:val="22"/>
            <w:szCs w:val="22"/>
            <w:rPrChange w:id="6249" w:author="Eric Allaix" w:date="2017-04-06T15:46:00Z">
              <w:rPr/>
            </w:rPrChange>
          </w:rPr>
          <w:t xml:space="preserve"> </w:t>
        </w:r>
      </w:ins>
      <w:r w:rsidRPr="00B05267">
        <w:rPr>
          <w:sz w:val="22"/>
          <w:szCs w:val="22"/>
          <w:rPrChange w:id="6250" w:author="Eric Allaix" w:date="2017-04-06T15:46:00Z">
            <w:rPr/>
          </w:rPrChange>
        </w:rPr>
        <w:t xml:space="preserve"> The radio frequency bands used by the WPR are typically located around 50 MHz, 400 MHz, 1</w:t>
      </w:r>
      <w:r w:rsidRPr="00B05267">
        <w:rPr>
          <w:rFonts w:ascii="Tms Rmn" w:hAnsi="Tms Rmn"/>
          <w:sz w:val="22"/>
          <w:szCs w:val="22"/>
          <w:rPrChange w:id="6251" w:author="Eric Allaix" w:date="2017-04-06T15:46:00Z">
            <w:rPr>
              <w:rFonts w:ascii="Tms Rmn" w:hAnsi="Tms Rmn"/>
              <w:sz w:val="12"/>
            </w:rPr>
          </w:rPrChange>
        </w:rPr>
        <w:t> </w:t>
      </w:r>
      <w:r w:rsidRPr="00B05267">
        <w:rPr>
          <w:sz w:val="22"/>
          <w:szCs w:val="22"/>
          <w:rPrChange w:id="6252" w:author="Eric Allaix" w:date="2017-04-06T15:46:00Z">
            <w:rPr/>
          </w:rPrChange>
        </w:rPr>
        <w:t>000 MHz and 1</w:t>
      </w:r>
      <w:r w:rsidRPr="00B05267">
        <w:rPr>
          <w:rFonts w:ascii="Tms Rmn" w:hAnsi="Tms Rmn"/>
          <w:sz w:val="22"/>
          <w:szCs w:val="22"/>
          <w:rPrChange w:id="6253" w:author="Eric Allaix" w:date="2017-04-06T15:46:00Z">
            <w:rPr>
              <w:rFonts w:ascii="Tms Rmn" w:hAnsi="Tms Rmn"/>
              <w:sz w:val="12"/>
              <w:lang w:val="en-US"/>
            </w:rPr>
          </w:rPrChange>
        </w:rPr>
        <w:t> </w:t>
      </w:r>
      <w:r w:rsidRPr="00B05267">
        <w:rPr>
          <w:sz w:val="22"/>
          <w:szCs w:val="22"/>
          <w:rPrChange w:id="6254" w:author="Eric Allaix" w:date="2017-04-06T15:46:00Z">
            <w:rPr>
              <w:lang w:val="en-US"/>
            </w:rPr>
          </w:rPrChange>
        </w:rPr>
        <w:t>300 MHz (see details in § 4.3).</w:t>
      </w:r>
    </w:p>
    <w:p w14:paraId="461B65BF" w14:textId="77777777" w:rsidR="00CD551E" w:rsidRPr="00B05267" w:rsidRDefault="00CD551E" w:rsidP="00CD551E">
      <w:pPr>
        <w:rPr>
          <w:sz w:val="22"/>
          <w:szCs w:val="22"/>
          <w:rPrChange w:id="6255" w:author="Eric Allaix" w:date="2017-04-06T15:46:00Z">
            <w:rPr/>
          </w:rPrChange>
        </w:rPr>
      </w:pPr>
      <w:r w:rsidRPr="00B05267">
        <w:rPr>
          <w:sz w:val="22"/>
          <w:szCs w:val="22"/>
          <w:rPrChange w:id="6256" w:author="Eric Allaix" w:date="2017-04-06T15:46:00Z">
            <w:rPr/>
          </w:rPrChange>
        </w:rPr>
        <w:t xml:space="preserve">A third, less common type, is auxiliary radar which is used to track radiosondes in flight. The use of such radars is discussed in Chapter 3, which deals with radiosondes. </w:t>
      </w:r>
    </w:p>
    <w:p w14:paraId="241B201D" w14:textId="77777777" w:rsidR="00CD551E" w:rsidRPr="00B05267" w:rsidRDefault="00CD551E" w:rsidP="00CD551E">
      <w:pPr>
        <w:tabs>
          <w:tab w:val="clear" w:pos="1134"/>
          <w:tab w:val="clear" w:pos="1871"/>
          <w:tab w:val="clear" w:pos="2268"/>
          <w:tab w:val="left" w:pos="794"/>
          <w:tab w:val="left" w:pos="1191"/>
          <w:tab w:val="left" w:pos="1588"/>
          <w:tab w:val="left" w:pos="1985"/>
        </w:tabs>
        <w:jc w:val="both"/>
        <w:rPr>
          <w:ins w:id="6257" w:author="Eric Allaix" w:date="2017-02-06T14:06:00Z"/>
          <w:noProof/>
          <w:sz w:val="22"/>
          <w:szCs w:val="22"/>
          <w:rPrChange w:id="6258" w:author="Eric Allaix" w:date="2017-04-06T15:46:00Z">
            <w:rPr>
              <w:ins w:id="6259" w:author="Eric Allaix" w:date="2017-02-06T14:06:00Z"/>
              <w:noProof/>
              <w:sz w:val="22"/>
            </w:rPr>
          </w:rPrChange>
        </w:rPr>
      </w:pPr>
      <w:ins w:id="6260" w:author="Eric Allaix" w:date="2017-02-06T14:06:00Z">
        <w:r w:rsidRPr="00B05267">
          <w:rPr>
            <w:noProof/>
            <w:sz w:val="22"/>
            <w:szCs w:val="22"/>
            <w:rPrChange w:id="6261" w:author="Eric Allaix" w:date="2017-04-06T15:46:00Z">
              <w:rPr>
                <w:noProof/>
                <w:sz w:val="22"/>
              </w:rPr>
            </w:rPrChange>
          </w:rPr>
          <w:t xml:space="preserve">A fourth radar type used in meteorology is cloud radars. These radars operate normally around 35 GHz and 94 GHz because of relatively low atmospheric attenuation. Cloud radars are used for studying microphysical properties of clouds and other particles within the sensitivity range of the radar system.  </w:t>
        </w:r>
      </w:ins>
    </w:p>
    <w:p w14:paraId="3FABB634" w14:textId="77777777" w:rsidR="00CD551E" w:rsidRPr="00B05267" w:rsidRDefault="00CD551E" w:rsidP="00CD551E">
      <w:pPr>
        <w:rPr>
          <w:sz w:val="22"/>
          <w:szCs w:val="22"/>
          <w:rPrChange w:id="6262" w:author="Eric Allaix" w:date="2017-04-06T15:46:00Z">
            <w:rPr/>
          </w:rPrChange>
        </w:rPr>
      </w:pPr>
      <w:r w:rsidRPr="00B05267">
        <w:rPr>
          <w:sz w:val="22"/>
          <w:szCs w:val="22"/>
          <w:rPrChange w:id="6263" w:author="Eric Allaix" w:date="2017-04-06T15:46:00Z">
            <w:rPr/>
          </w:rPrChange>
        </w:rPr>
        <w:lastRenderedPageBreak/>
        <w:t xml:space="preserve">All radars operate by emitting radio signals, which are reflected from a target such as vehicles, planes, raindrops or turbulence in the atmosphere. Although emitting powerful signals, the return signal of radars is weak. This is because the radiated signal must traverse the path twice, once from the radar to the target and </w:t>
      </w:r>
      <w:del w:id="6264" w:author="Eric Allaix" w:date="2017-02-06T14:06:00Z">
        <w:r w:rsidRPr="00B05267">
          <w:rPr>
            <w:noProof/>
            <w:sz w:val="22"/>
            <w:szCs w:val="22"/>
            <w:rPrChange w:id="6265" w:author="Eric Allaix" w:date="2017-04-06T15:46:00Z">
              <w:rPr>
                <w:noProof/>
              </w:rPr>
            </w:rPrChange>
          </w:rPr>
          <w:delText>again in</w:delText>
        </w:r>
      </w:del>
      <w:ins w:id="6266" w:author="Eric Allaix" w:date="2017-02-06T14:06:00Z">
        <w:r w:rsidRPr="00B05267">
          <w:rPr>
            <w:noProof/>
            <w:sz w:val="22"/>
            <w:szCs w:val="22"/>
            <w:rPrChange w:id="6267" w:author="Eric Allaix" w:date="2017-04-06T15:46:00Z">
              <w:rPr>
                <w:noProof/>
                <w:sz w:val="22"/>
              </w:rPr>
            </w:rPrChange>
          </w:rPr>
          <w:t>back to</w:t>
        </w:r>
      </w:ins>
      <w:r w:rsidRPr="00B05267">
        <w:rPr>
          <w:sz w:val="22"/>
          <w:szCs w:val="22"/>
          <w:rPrChange w:id="6268" w:author="Eric Allaix" w:date="2017-04-06T15:46:00Z">
            <w:rPr/>
          </w:rPrChange>
        </w:rPr>
        <w:t xml:space="preserve"> the </w:t>
      </w:r>
      <w:del w:id="6269" w:author="Eric Allaix" w:date="2017-02-06T14:06:00Z">
        <w:r w:rsidRPr="00B05267">
          <w:rPr>
            <w:noProof/>
            <w:sz w:val="22"/>
            <w:szCs w:val="22"/>
            <w:rPrChange w:id="6270" w:author="Eric Allaix" w:date="2017-04-06T15:46:00Z">
              <w:rPr>
                <w:noProof/>
              </w:rPr>
            </w:rPrChange>
          </w:rPr>
          <w:delText>other direction.</w:delText>
        </w:r>
      </w:del>
      <w:ins w:id="6271" w:author="Eric Allaix" w:date="2017-02-06T14:06:00Z">
        <w:r w:rsidRPr="00B05267">
          <w:rPr>
            <w:noProof/>
            <w:sz w:val="22"/>
            <w:szCs w:val="22"/>
            <w:rPrChange w:id="6272" w:author="Eric Allaix" w:date="2017-04-06T15:46:00Z">
              <w:rPr>
                <w:noProof/>
                <w:sz w:val="22"/>
              </w:rPr>
            </w:rPrChange>
          </w:rPr>
          <w:t>radar, leading to atmospheric attenuation on both paths.</w:t>
        </w:r>
        <w:r w:rsidRPr="00B05267">
          <w:rPr>
            <w:sz w:val="22"/>
            <w:szCs w:val="22"/>
            <w:rPrChange w:id="6273" w:author="Eric Allaix" w:date="2017-04-06T15:46:00Z">
              <w:rPr/>
            </w:rPrChange>
          </w:rPr>
          <w:t>.</w:t>
        </w:r>
      </w:ins>
      <w:r w:rsidRPr="00B05267">
        <w:rPr>
          <w:sz w:val="22"/>
          <w:szCs w:val="22"/>
          <w:rPrChange w:id="6274" w:author="Eric Allaix" w:date="2017-04-06T15:46:00Z">
            <w:rPr>
              <w:lang w:val="en-US"/>
            </w:rPr>
          </w:rPrChange>
        </w:rPr>
        <w:t xml:space="preserve"> In the case of meteorological radars, this weakness is even exacerbated since the </w:t>
      </w:r>
      <w:del w:id="6275" w:author="Eric Allaix" w:date="2017-02-06T14:06:00Z">
        <w:r w:rsidRPr="00B05267">
          <w:rPr>
            <w:noProof/>
            <w:sz w:val="22"/>
            <w:szCs w:val="22"/>
            <w:rPrChange w:id="6276" w:author="Eric Allaix" w:date="2017-04-06T15:46:00Z">
              <w:rPr>
                <w:noProof/>
              </w:rPr>
            </w:rPrChange>
          </w:rPr>
          <w:delText>target</w:delText>
        </w:r>
      </w:del>
      <w:ins w:id="6277" w:author="Eric Allaix" w:date="2017-02-06T14:06:00Z">
        <w:r w:rsidRPr="00B05267">
          <w:rPr>
            <w:sz w:val="22"/>
            <w:szCs w:val="22"/>
            <w:rPrChange w:id="6278" w:author="Eric Allaix" w:date="2017-04-06T15:46:00Z">
              <w:rPr/>
            </w:rPrChange>
          </w:rPr>
          <w:t>meteorological targets</w:t>
        </w:r>
      </w:ins>
      <w:r w:rsidRPr="00B05267">
        <w:rPr>
          <w:sz w:val="22"/>
          <w:szCs w:val="22"/>
          <w:rPrChange w:id="6279" w:author="Eric Allaix" w:date="2017-04-06T15:46:00Z">
            <w:rPr/>
          </w:rPrChange>
        </w:rPr>
        <w:t xml:space="preserve"> (being either precipitations drops (rain, hail, snow,…) or even in case of Doppler mode, dust, insects or solely atmospheric disturbances) is not a particularly efficient reflector. The amount of signal returned is related to target reflectivity and can vary depending on the size and nature of the target. The need to receive these weak signals can be met variously by, e.g., higher transmitter powers, large antennas exhibiting high gain beamwidth product, extremely sensitive receivers, and long signal integration times. Relatively “quiet” spectrum – absence of man-made electronic noise and interference – is therefore a critical requirement.</w:t>
      </w:r>
      <w:bookmarkStart w:id="6280" w:name="_Toc526571193"/>
    </w:p>
    <w:p w14:paraId="3979AF2D" w14:textId="77777777" w:rsidR="00CD551E" w:rsidRPr="00D544D9" w:rsidRDefault="00CD551E">
      <w:pPr>
        <w:pStyle w:val="Heading3"/>
      </w:pPr>
      <w:bookmarkStart w:id="6281" w:name="_Toc474850376"/>
      <w:r w:rsidRPr="00EE661D">
        <w:t>4.1.2</w:t>
      </w:r>
      <w:r w:rsidRPr="00EE661D">
        <w:tab/>
      </w:r>
      <w:r w:rsidRPr="00F1090C">
        <w:t>Radar</w:t>
      </w:r>
      <w:r w:rsidRPr="00EE661D">
        <w:t xml:space="preserve"> </w:t>
      </w:r>
      <w:r w:rsidRPr="00F1090C">
        <w:t>equation</w:t>
      </w:r>
      <w:bookmarkEnd w:id="6280"/>
      <w:bookmarkEnd w:id="6281"/>
    </w:p>
    <w:p w14:paraId="0C42135D" w14:textId="77777777" w:rsidR="00CD551E" w:rsidRPr="00B05267" w:rsidRDefault="00CD551E" w:rsidP="00CD551E">
      <w:pPr>
        <w:rPr>
          <w:sz w:val="22"/>
          <w:szCs w:val="22"/>
          <w:rPrChange w:id="6282" w:author="Eric Allaix" w:date="2017-04-06T15:46:00Z">
            <w:rPr>
              <w:lang w:val="en-US"/>
            </w:rPr>
          </w:rPrChange>
        </w:rPr>
      </w:pPr>
      <w:r w:rsidRPr="00B05267">
        <w:rPr>
          <w:sz w:val="22"/>
          <w:szCs w:val="22"/>
          <w:rPrChange w:id="6283" w:author="Eric Allaix" w:date="2017-04-06T15:46:00Z">
            <w:rPr>
              <w:lang w:val="en-US"/>
            </w:rPr>
          </w:rPrChange>
        </w:rPr>
        <w:t>The radar equation (4-1) describes the relationship between the returned power and the characteristics of the radar and the target. The equation can be expressed as follows:</w:t>
      </w:r>
    </w:p>
    <w:p w14:paraId="5DED8B3C" w14:textId="77777777" w:rsidR="00CD551E" w:rsidRPr="00D544D9" w:rsidRDefault="00CD551E" w:rsidP="00CD551E">
      <w:pPr>
        <w:pStyle w:val="Equation"/>
        <w:rPr>
          <w:rPrChange w:id="6284" w:author="Eric Allaix" w:date="2017-02-06T14:06:00Z">
            <w:rPr>
              <w:lang w:val="en-US"/>
            </w:rPr>
          </w:rPrChange>
        </w:rPr>
      </w:pPr>
      <w:r w:rsidRPr="00D544D9">
        <w:rPr>
          <w:rPrChange w:id="6285" w:author="Eric Allaix" w:date="2017-02-06T14:06:00Z">
            <w:rPr>
              <w:lang w:val="en-US"/>
            </w:rPr>
          </w:rPrChange>
        </w:rPr>
        <w:tab/>
      </w:r>
      <w:r w:rsidRPr="00D544D9">
        <w:rPr>
          <w:rPrChange w:id="6286" w:author="Eric Allaix" w:date="2017-02-06T14:06:00Z">
            <w:rPr>
              <w:lang w:val="en-US"/>
            </w:rPr>
          </w:rPrChange>
        </w:rPr>
        <w:tab/>
      </w:r>
      <w:r w:rsidR="00616B0E">
        <w:rPr>
          <w:rPrChange w:id="6287" w:author="Eric Allaix" w:date="2017-02-06T14:06:00Z">
            <w:rPr/>
          </w:rPrChange>
        </w:rPr>
        <w:pict w14:anchorId="182F3C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0.3pt;height:46.1pt">
            <v:imagedata r:id="rId44" o:title=""/>
          </v:shape>
        </w:pict>
      </w:r>
      <w:r w:rsidRPr="00D544D9">
        <w:rPr>
          <w:rPrChange w:id="6288" w:author="Eric Allaix" w:date="2017-02-06T14:06:00Z">
            <w:rPr>
              <w:lang w:val="en-US"/>
            </w:rPr>
          </w:rPrChange>
        </w:rPr>
        <w:tab/>
        <w:t>(4-1)</w:t>
      </w:r>
    </w:p>
    <w:p w14:paraId="7D035C54" w14:textId="77777777" w:rsidR="00CD551E" w:rsidRPr="00B05267" w:rsidRDefault="00CD551E">
      <w:pPr>
        <w:tabs>
          <w:tab w:val="clear" w:pos="1134"/>
          <w:tab w:val="clear" w:pos="1871"/>
          <w:tab w:val="clear" w:pos="2268"/>
          <w:tab w:val="left" w:pos="794"/>
          <w:tab w:val="left" w:pos="1191"/>
          <w:tab w:val="left" w:pos="1588"/>
          <w:tab w:val="left" w:pos="1985"/>
        </w:tabs>
        <w:jc w:val="both"/>
        <w:rPr>
          <w:sz w:val="22"/>
          <w:szCs w:val="22"/>
          <w:rPrChange w:id="6289" w:author="Eric Allaix" w:date="2017-04-06T15:46:00Z">
            <w:rPr>
              <w:lang w:val="en-US"/>
            </w:rPr>
          </w:rPrChange>
        </w:rPr>
        <w:pPrChange w:id="6290" w:author="Eric Allaix" w:date="2017-02-06T14:06:00Z">
          <w:pPr/>
        </w:pPrChange>
      </w:pPr>
      <w:r w:rsidRPr="00B05267">
        <w:rPr>
          <w:sz w:val="22"/>
          <w:szCs w:val="22"/>
          <w:rPrChange w:id="6291" w:author="Eric Allaix" w:date="2017-04-06T15:46:00Z">
            <w:rPr>
              <w:lang w:val="en-US"/>
            </w:rPr>
          </w:rPrChange>
        </w:rPr>
        <w:t>where:</w:t>
      </w:r>
    </w:p>
    <w:p w14:paraId="04F9F310" w14:textId="77777777" w:rsidR="00CD551E" w:rsidRPr="00B05267" w:rsidRDefault="00CD551E" w:rsidP="00541229">
      <w:pPr>
        <w:pStyle w:val="Equationlegend"/>
        <w:tabs>
          <w:tab w:val="clear" w:pos="1871"/>
          <w:tab w:val="right" w:pos="1843"/>
        </w:tabs>
        <w:rPr>
          <w:sz w:val="22"/>
          <w:szCs w:val="22"/>
          <w:rPrChange w:id="6292" w:author="Eric Allaix" w:date="2017-04-06T15:46:00Z">
            <w:rPr/>
          </w:rPrChange>
        </w:rPr>
      </w:pPr>
      <w:r w:rsidRPr="00B05267">
        <w:rPr>
          <w:sz w:val="22"/>
          <w:szCs w:val="22"/>
          <w:rPrChange w:id="6293" w:author="Eric Allaix" w:date="2017-04-06T15:46:00Z">
            <w:rPr/>
          </w:rPrChange>
        </w:rPr>
        <w:tab/>
      </w:r>
      <w:del w:id="6294" w:author="Eric Allaix" w:date="2017-02-06T14:06:00Z">
        <w:r w:rsidRPr="00B05267">
          <w:rPr>
            <w:noProof/>
            <w:position w:val="-10"/>
            <w:sz w:val="22"/>
            <w:szCs w:val="22"/>
            <w:rPrChange w:id="6295" w:author="Eric Allaix" w:date="2017-04-06T15:46:00Z">
              <w:rPr>
                <w:noProof/>
                <w:position w:val="-10"/>
                <w:sz w:val="22"/>
                <w:szCs w:val="22"/>
              </w:rPr>
            </w:rPrChange>
          </w:rPr>
          <w:object w:dxaOrig="279" w:dyaOrig="360" w14:anchorId="67230B24">
            <v:shape id="_x0000_i1026" type="#_x0000_t75" style="width:13.8pt;height:17.85pt" o:ole="">
              <v:imagedata r:id="rId45" o:title=""/>
            </v:shape>
            <o:OLEObject Type="Embed" ProgID="Equation.3" ShapeID="_x0000_i1026" DrawAspect="Content" ObjectID="_1553342984" r:id="rId46"/>
          </w:object>
        </w:r>
      </w:del>
      <w:ins w:id="6296" w:author="Eric Allaix" w:date="2017-02-06T14:06:00Z">
        <w:r w:rsidRPr="00B05267">
          <w:rPr>
            <w:position w:val="-10"/>
            <w:sz w:val="22"/>
            <w:szCs w:val="22"/>
            <w:rPrChange w:id="6297" w:author="Eric Allaix" w:date="2017-04-06T15:46:00Z">
              <w:rPr>
                <w:position w:val="-10"/>
                <w:sz w:val="22"/>
                <w:szCs w:val="22"/>
              </w:rPr>
            </w:rPrChange>
          </w:rPr>
          <w:object w:dxaOrig="279" w:dyaOrig="360" w14:anchorId="466F4AA8">
            <v:shape id="_x0000_i1027" type="#_x0000_t75" style="width:15pt;height:18.45pt" o:ole="">
              <v:imagedata r:id="rId45" o:title=""/>
            </v:shape>
            <o:OLEObject Type="Embed" ProgID="Equation.3" ShapeID="_x0000_i1027" DrawAspect="Content" ObjectID="_1553342985" r:id="rId47"/>
          </w:object>
        </w:r>
      </w:ins>
      <w:r w:rsidRPr="00B05267">
        <w:rPr>
          <w:sz w:val="22"/>
          <w:szCs w:val="22"/>
          <w:rPrChange w:id="6298" w:author="Eric Allaix" w:date="2017-04-06T15:46:00Z">
            <w:rPr/>
          </w:rPrChange>
        </w:rPr>
        <w:t>:</w:t>
      </w:r>
      <w:r w:rsidRPr="00B05267">
        <w:rPr>
          <w:sz w:val="22"/>
          <w:szCs w:val="22"/>
          <w:rPrChange w:id="6299" w:author="Eric Allaix" w:date="2017-04-06T15:46:00Z">
            <w:rPr/>
          </w:rPrChange>
        </w:rPr>
        <w:tab/>
        <w:t>average return power (W)</w:t>
      </w:r>
      <w:ins w:id="6300" w:author="Eric Allaix" w:date="2017-02-06T14:06:00Z">
        <w:r w:rsidRPr="00B05267">
          <w:rPr>
            <w:sz w:val="22"/>
            <w:szCs w:val="22"/>
            <w:rPrChange w:id="6301" w:author="Eric Allaix" w:date="2017-04-06T15:46:00Z">
              <w:rPr/>
            </w:rPrChange>
          </w:rPr>
          <w:t>;</w:t>
        </w:r>
      </w:ins>
    </w:p>
    <w:p w14:paraId="03EE59B3" w14:textId="77777777" w:rsidR="00CD551E" w:rsidRPr="00B05267" w:rsidRDefault="00CD551E" w:rsidP="00541229">
      <w:pPr>
        <w:pStyle w:val="Equationlegend"/>
        <w:tabs>
          <w:tab w:val="clear" w:pos="1871"/>
          <w:tab w:val="right" w:pos="1843"/>
        </w:tabs>
        <w:rPr>
          <w:sz w:val="22"/>
          <w:szCs w:val="22"/>
          <w:rPrChange w:id="6302" w:author="Eric Allaix" w:date="2017-04-06T15:46:00Z">
            <w:rPr/>
          </w:rPrChange>
        </w:rPr>
      </w:pPr>
      <w:r w:rsidRPr="00B05267">
        <w:rPr>
          <w:sz w:val="22"/>
          <w:szCs w:val="22"/>
          <w:rPrChange w:id="6303" w:author="Eric Allaix" w:date="2017-04-06T15:46:00Z">
            <w:rPr/>
          </w:rPrChange>
        </w:rPr>
        <w:tab/>
      </w:r>
      <w:r w:rsidRPr="00B05267">
        <w:rPr>
          <w:i/>
          <w:sz w:val="22"/>
          <w:szCs w:val="22"/>
          <w:rPrChange w:id="6304" w:author="Eric Allaix" w:date="2017-04-06T15:46:00Z">
            <w:rPr>
              <w:i/>
            </w:rPr>
          </w:rPrChange>
        </w:rPr>
        <w:t>P</w:t>
      </w:r>
      <w:r w:rsidRPr="00B05267">
        <w:rPr>
          <w:i/>
          <w:sz w:val="22"/>
          <w:szCs w:val="22"/>
          <w:vertAlign w:val="subscript"/>
          <w:rPrChange w:id="6305" w:author="Eric Allaix" w:date="2017-04-06T15:46:00Z">
            <w:rPr>
              <w:i/>
              <w:vertAlign w:val="subscript"/>
            </w:rPr>
          </w:rPrChange>
        </w:rPr>
        <w:t>t</w:t>
      </w:r>
      <w:r w:rsidRPr="00B05267">
        <w:rPr>
          <w:rFonts w:ascii="Tms Rmn" w:hAnsi="Tms Rmn"/>
          <w:sz w:val="22"/>
          <w:szCs w:val="22"/>
          <w:rPrChange w:id="6306" w:author="Eric Allaix" w:date="2017-04-06T15:46:00Z">
            <w:rPr>
              <w:rFonts w:ascii="Tms Rmn" w:hAnsi="Tms Rmn"/>
              <w:sz w:val="12"/>
            </w:rPr>
          </w:rPrChange>
        </w:rPr>
        <w:t> </w:t>
      </w:r>
      <w:r w:rsidRPr="00B05267">
        <w:rPr>
          <w:sz w:val="22"/>
          <w:szCs w:val="22"/>
          <w:rPrChange w:id="6307" w:author="Eric Allaix" w:date="2017-04-06T15:46:00Z">
            <w:rPr/>
          </w:rPrChange>
        </w:rPr>
        <w:t>:</w:t>
      </w:r>
      <w:r w:rsidRPr="00B05267">
        <w:rPr>
          <w:sz w:val="22"/>
          <w:szCs w:val="22"/>
          <w:rPrChange w:id="6308" w:author="Eric Allaix" w:date="2017-04-06T15:46:00Z">
            <w:rPr/>
          </w:rPrChange>
        </w:rPr>
        <w:tab/>
        <w:t>transmitter output power (W)</w:t>
      </w:r>
      <w:ins w:id="6309" w:author="Eric Allaix" w:date="2017-02-06T14:06:00Z">
        <w:r w:rsidRPr="00B05267">
          <w:rPr>
            <w:sz w:val="22"/>
            <w:szCs w:val="22"/>
            <w:rPrChange w:id="6310" w:author="Eric Allaix" w:date="2017-04-06T15:46:00Z">
              <w:rPr/>
            </w:rPrChange>
          </w:rPr>
          <w:t>;</w:t>
        </w:r>
      </w:ins>
    </w:p>
    <w:p w14:paraId="69F3D3EF" w14:textId="77777777" w:rsidR="00CD551E" w:rsidRPr="00B05267" w:rsidRDefault="00CD551E" w:rsidP="00541229">
      <w:pPr>
        <w:pStyle w:val="Equationlegend"/>
        <w:tabs>
          <w:tab w:val="clear" w:pos="1871"/>
          <w:tab w:val="right" w:pos="1843"/>
        </w:tabs>
        <w:rPr>
          <w:sz w:val="22"/>
          <w:szCs w:val="22"/>
          <w:rPrChange w:id="6311" w:author="Eric Allaix" w:date="2017-04-06T15:46:00Z">
            <w:rPr/>
          </w:rPrChange>
        </w:rPr>
      </w:pPr>
      <w:r w:rsidRPr="00B05267">
        <w:rPr>
          <w:sz w:val="22"/>
          <w:szCs w:val="22"/>
          <w:rPrChange w:id="6312" w:author="Eric Allaix" w:date="2017-04-06T15:46:00Z">
            <w:rPr/>
          </w:rPrChange>
        </w:rPr>
        <w:tab/>
      </w:r>
      <w:r w:rsidRPr="00B05267">
        <w:rPr>
          <w:i/>
          <w:sz w:val="22"/>
          <w:szCs w:val="22"/>
          <w:rPrChange w:id="6313" w:author="Eric Allaix" w:date="2017-04-06T15:46:00Z">
            <w:rPr>
              <w:i/>
              <w:lang w:val="en-US"/>
            </w:rPr>
          </w:rPrChange>
        </w:rPr>
        <w:t>G</w:t>
      </w:r>
      <w:r w:rsidRPr="00B05267">
        <w:rPr>
          <w:rFonts w:ascii="Tms Rmn" w:hAnsi="Tms Rmn"/>
          <w:sz w:val="22"/>
          <w:szCs w:val="22"/>
          <w:rPrChange w:id="6314" w:author="Eric Allaix" w:date="2017-04-06T15:46:00Z">
            <w:rPr>
              <w:rFonts w:ascii="Tms Rmn" w:hAnsi="Tms Rmn"/>
              <w:sz w:val="12"/>
              <w:lang w:val="en-US"/>
            </w:rPr>
          </w:rPrChange>
        </w:rPr>
        <w:t> </w:t>
      </w:r>
      <w:r w:rsidRPr="00B05267">
        <w:rPr>
          <w:sz w:val="22"/>
          <w:szCs w:val="22"/>
          <w:rPrChange w:id="6315" w:author="Eric Allaix" w:date="2017-04-06T15:46:00Z">
            <w:rPr/>
          </w:rPrChange>
        </w:rPr>
        <w:t>:</w:t>
      </w:r>
      <w:r w:rsidRPr="00B05267">
        <w:rPr>
          <w:sz w:val="22"/>
          <w:szCs w:val="22"/>
          <w:rPrChange w:id="6316" w:author="Eric Allaix" w:date="2017-04-06T15:46:00Z">
            <w:rPr/>
          </w:rPrChange>
        </w:rPr>
        <w:tab/>
        <w:t>antenna gain (dimensionless)</w:t>
      </w:r>
      <w:ins w:id="6317" w:author="Eric Allaix" w:date="2017-02-06T14:06:00Z">
        <w:r w:rsidRPr="00B05267">
          <w:rPr>
            <w:sz w:val="22"/>
            <w:szCs w:val="22"/>
            <w:rPrChange w:id="6318" w:author="Eric Allaix" w:date="2017-04-06T15:46:00Z">
              <w:rPr/>
            </w:rPrChange>
          </w:rPr>
          <w:t>;</w:t>
        </w:r>
      </w:ins>
    </w:p>
    <w:p w14:paraId="4A166299" w14:textId="77777777" w:rsidR="00CD551E" w:rsidRPr="00B05267" w:rsidRDefault="00CD551E" w:rsidP="00541229">
      <w:pPr>
        <w:pStyle w:val="Equationlegend"/>
        <w:tabs>
          <w:tab w:val="clear" w:pos="1871"/>
          <w:tab w:val="right" w:pos="1843"/>
        </w:tabs>
        <w:rPr>
          <w:sz w:val="22"/>
          <w:szCs w:val="22"/>
          <w:rPrChange w:id="6319" w:author="Eric Allaix" w:date="2017-04-06T15:46:00Z">
            <w:rPr/>
          </w:rPrChange>
        </w:rPr>
      </w:pPr>
      <w:r w:rsidRPr="00B05267">
        <w:rPr>
          <w:sz w:val="22"/>
          <w:szCs w:val="22"/>
          <w:rPrChange w:id="6320" w:author="Eric Allaix" w:date="2017-04-06T15:46:00Z">
            <w:rPr/>
          </w:rPrChange>
        </w:rPr>
        <w:tab/>
      </w:r>
      <w:r w:rsidRPr="00B05267">
        <w:rPr>
          <w:rFonts w:ascii="Symbol" w:hAnsi="Symbol"/>
          <w:i/>
          <w:iCs/>
          <w:sz w:val="22"/>
          <w:szCs w:val="22"/>
          <w:rPrChange w:id="6321" w:author="Eric Allaix" w:date="2017-04-06T15:46:00Z">
            <w:rPr>
              <w:rFonts w:ascii="Symbol" w:hAnsi="Symbol"/>
              <w:i/>
              <w:iCs/>
            </w:rPr>
          </w:rPrChange>
        </w:rPr>
        <w:t></w:t>
      </w:r>
      <w:r w:rsidRPr="00B05267">
        <w:rPr>
          <w:rFonts w:ascii="Tms Rmn" w:hAnsi="Tms Rmn"/>
          <w:sz w:val="22"/>
          <w:szCs w:val="22"/>
          <w:rPrChange w:id="6322" w:author="Eric Allaix" w:date="2017-04-06T15:46:00Z">
            <w:rPr>
              <w:rFonts w:ascii="Tms Rmn" w:hAnsi="Tms Rmn"/>
              <w:sz w:val="12"/>
            </w:rPr>
          </w:rPrChange>
        </w:rPr>
        <w:t> </w:t>
      </w:r>
      <w:r w:rsidRPr="00B05267">
        <w:rPr>
          <w:sz w:val="22"/>
          <w:szCs w:val="22"/>
          <w:rPrChange w:id="6323" w:author="Eric Allaix" w:date="2017-04-06T15:46:00Z">
            <w:rPr/>
          </w:rPrChange>
        </w:rPr>
        <w:t>:</w:t>
      </w:r>
      <w:r w:rsidRPr="00B05267">
        <w:rPr>
          <w:sz w:val="22"/>
          <w:szCs w:val="22"/>
          <w:rPrChange w:id="6324" w:author="Eric Allaix" w:date="2017-04-06T15:46:00Z">
            <w:rPr/>
          </w:rPrChange>
        </w:rPr>
        <w:tab/>
        <w:t>complex index of refraction (dimensionless)</w:t>
      </w:r>
      <w:ins w:id="6325" w:author="Eric Allaix" w:date="2017-02-06T14:06:00Z">
        <w:r w:rsidRPr="00B05267">
          <w:rPr>
            <w:sz w:val="22"/>
            <w:szCs w:val="22"/>
            <w:rPrChange w:id="6326" w:author="Eric Allaix" w:date="2017-04-06T15:46:00Z">
              <w:rPr/>
            </w:rPrChange>
          </w:rPr>
          <w:t>;</w:t>
        </w:r>
      </w:ins>
    </w:p>
    <w:p w14:paraId="57D15B33" w14:textId="77777777" w:rsidR="00CD551E" w:rsidRPr="00B05267" w:rsidRDefault="00CD551E" w:rsidP="00541229">
      <w:pPr>
        <w:pStyle w:val="Equationlegend"/>
        <w:tabs>
          <w:tab w:val="clear" w:pos="1871"/>
          <w:tab w:val="right" w:pos="1843"/>
        </w:tabs>
        <w:rPr>
          <w:sz w:val="22"/>
          <w:szCs w:val="22"/>
          <w:rPrChange w:id="6327" w:author="Eric Allaix" w:date="2017-04-06T15:46:00Z">
            <w:rPr/>
          </w:rPrChange>
        </w:rPr>
      </w:pPr>
      <w:r w:rsidRPr="00B05267">
        <w:rPr>
          <w:sz w:val="22"/>
          <w:szCs w:val="22"/>
          <w:rPrChange w:id="6328" w:author="Eric Allaix" w:date="2017-04-06T15:46:00Z">
            <w:rPr/>
          </w:rPrChange>
        </w:rPr>
        <w:tab/>
      </w:r>
      <w:r w:rsidRPr="00B05267">
        <w:rPr>
          <w:rFonts w:ascii="Symbol" w:hAnsi="Symbol"/>
          <w:sz w:val="22"/>
          <w:szCs w:val="22"/>
          <w:rPrChange w:id="6329" w:author="Eric Allaix" w:date="2017-04-06T15:46:00Z">
            <w:rPr>
              <w:rFonts w:ascii="Symbol" w:hAnsi="Symbol"/>
            </w:rPr>
          </w:rPrChange>
        </w:rPr>
        <w:t></w:t>
      </w:r>
      <w:r w:rsidRPr="00B05267">
        <w:rPr>
          <w:rFonts w:ascii="Tms Rmn" w:hAnsi="Tms Rmn"/>
          <w:sz w:val="22"/>
          <w:szCs w:val="22"/>
          <w:rPrChange w:id="6330" w:author="Eric Allaix" w:date="2017-04-06T15:46:00Z">
            <w:rPr>
              <w:rFonts w:ascii="Tms Rmn" w:hAnsi="Tms Rmn"/>
              <w:sz w:val="12"/>
            </w:rPr>
          </w:rPrChange>
        </w:rPr>
        <w:t> </w:t>
      </w:r>
      <w:r w:rsidRPr="00B05267">
        <w:rPr>
          <w:sz w:val="22"/>
          <w:szCs w:val="22"/>
          <w:rPrChange w:id="6331" w:author="Eric Allaix" w:date="2017-04-06T15:46:00Z">
            <w:rPr/>
          </w:rPrChange>
        </w:rPr>
        <w:t>:</w:t>
      </w:r>
      <w:r w:rsidRPr="00B05267">
        <w:rPr>
          <w:sz w:val="22"/>
          <w:szCs w:val="22"/>
          <w:rPrChange w:id="6332" w:author="Eric Allaix" w:date="2017-04-06T15:46:00Z">
            <w:rPr/>
          </w:rPrChange>
        </w:rPr>
        <w:tab/>
        <w:t>radar wavelength (m)</w:t>
      </w:r>
      <w:ins w:id="6333" w:author="Eric Allaix" w:date="2017-02-06T14:06:00Z">
        <w:r w:rsidRPr="00B05267">
          <w:rPr>
            <w:sz w:val="22"/>
            <w:szCs w:val="22"/>
            <w:rPrChange w:id="6334" w:author="Eric Allaix" w:date="2017-04-06T15:46:00Z">
              <w:rPr/>
            </w:rPrChange>
          </w:rPr>
          <w:t>;</w:t>
        </w:r>
      </w:ins>
    </w:p>
    <w:p w14:paraId="15A4A8A5" w14:textId="77777777" w:rsidR="00CD551E" w:rsidRPr="00B05267" w:rsidRDefault="00CD551E" w:rsidP="00541229">
      <w:pPr>
        <w:pStyle w:val="Equationlegend"/>
        <w:tabs>
          <w:tab w:val="clear" w:pos="1871"/>
          <w:tab w:val="right" w:pos="1843"/>
        </w:tabs>
        <w:rPr>
          <w:sz w:val="22"/>
          <w:szCs w:val="22"/>
          <w:rPrChange w:id="6335" w:author="Eric Allaix" w:date="2017-04-06T15:46:00Z">
            <w:rPr/>
          </w:rPrChange>
        </w:rPr>
      </w:pPr>
      <w:r w:rsidRPr="00B05267">
        <w:rPr>
          <w:sz w:val="22"/>
          <w:szCs w:val="22"/>
          <w:rPrChange w:id="6336" w:author="Eric Allaix" w:date="2017-04-06T15:46:00Z">
            <w:rPr/>
          </w:rPrChange>
        </w:rPr>
        <w:tab/>
      </w:r>
      <w:r w:rsidRPr="00B05267">
        <w:rPr>
          <w:i/>
          <w:sz w:val="22"/>
          <w:szCs w:val="22"/>
          <w:rPrChange w:id="6337" w:author="Eric Allaix" w:date="2017-04-06T15:46:00Z">
            <w:rPr>
              <w:i/>
            </w:rPr>
          </w:rPrChange>
        </w:rPr>
        <w:t>c</w:t>
      </w:r>
      <w:r w:rsidRPr="00B05267">
        <w:rPr>
          <w:rFonts w:ascii="Tms Rmn" w:hAnsi="Tms Rmn"/>
          <w:sz w:val="22"/>
          <w:szCs w:val="22"/>
          <w:rPrChange w:id="6338" w:author="Eric Allaix" w:date="2017-04-06T15:46:00Z">
            <w:rPr>
              <w:rFonts w:ascii="Tms Rmn" w:hAnsi="Tms Rmn"/>
              <w:sz w:val="12"/>
            </w:rPr>
          </w:rPrChange>
        </w:rPr>
        <w:t> </w:t>
      </w:r>
      <w:r w:rsidRPr="00B05267">
        <w:rPr>
          <w:sz w:val="22"/>
          <w:szCs w:val="22"/>
          <w:rPrChange w:id="6339" w:author="Eric Allaix" w:date="2017-04-06T15:46:00Z">
            <w:rPr/>
          </w:rPrChange>
        </w:rPr>
        <w:t>:</w:t>
      </w:r>
      <w:r w:rsidRPr="00B05267">
        <w:rPr>
          <w:sz w:val="22"/>
          <w:szCs w:val="22"/>
          <w:rPrChange w:id="6340" w:author="Eric Allaix" w:date="2017-04-06T15:46:00Z">
            <w:rPr/>
          </w:rPrChange>
        </w:rPr>
        <w:tab/>
        <w:t>speed of light (m/s)</w:t>
      </w:r>
      <w:ins w:id="6341" w:author="Eric Allaix" w:date="2017-02-06T14:06:00Z">
        <w:r w:rsidRPr="00B05267">
          <w:rPr>
            <w:sz w:val="22"/>
            <w:szCs w:val="22"/>
            <w:rPrChange w:id="6342" w:author="Eric Allaix" w:date="2017-04-06T15:46:00Z">
              <w:rPr/>
            </w:rPrChange>
          </w:rPr>
          <w:t>;</w:t>
        </w:r>
      </w:ins>
    </w:p>
    <w:p w14:paraId="68E671BE" w14:textId="77777777" w:rsidR="00CD551E" w:rsidRPr="00B05267" w:rsidRDefault="00CD551E" w:rsidP="00541229">
      <w:pPr>
        <w:pStyle w:val="Equationlegend"/>
        <w:tabs>
          <w:tab w:val="clear" w:pos="1871"/>
          <w:tab w:val="right" w:pos="1843"/>
        </w:tabs>
        <w:rPr>
          <w:sz w:val="22"/>
          <w:szCs w:val="22"/>
          <w:rPrChange w:id="6343" w:author="Eric Allaix" w:date="2017-04-06T15:46:00Z">
            <w:rPr/>
          </w:rPrChange>
        </w:rPr>
      </w:pPr>
      <w:r w:rsidRPr="00B05267">
        <w:rPr>
          <w:sz w:val="22"/>
          <w:szCs w:val="22"/>
          <w:rPrChange w:id="6344" w:author="Eric Allaix" w:date="2017-04-06T15:46:00Z">
            <w:rPr/>
          </w:rPrChange>
        </w:rPr>
        <w:tab/>
      </w:r>
      <w:r w:rsidRPr="00B05267">
        <w:rPr>
          <w:rFonts w:ascii="Symbol" w:hAnsi="Symbol"/>
          <w:sz w:val="22"/>
          <w:szCs w:val="22"/>
          <w:rPrChange w:id="6345" w:author="Eric Allaix" w:date="2017-04-06T15:46:00Z">
            <w:rPr>
              <w:rFonts w:ascii="Symbol" w:hAnsi="Symbol"/>
            </w:rPr>
          </w:rPrChange>
        </w:rPr>
        <w:t></w:t>
      </w:r>
      <w:r w:rsidRPr="00B05267">
        <w:rPr>
          <w:rFonts w:ascii="Tms Rmn" w:hAnsi="Tms Rmn"/>
          <w:sz w:val="22"/>
          <w:szCs w:val="22"/>
          <w:rPrChange w:id="6346" w:author="Eric Allaix" w:date="2017-04-06T15:46:00Z">
            <w:rPr>
              <w:rFonts w:ascii="Tms Rmn" w:hAnsi="Tms Rmn"/>
              <w:sz w:val="12"/>
            </w:rPr>
          </w:rPrChange>
        </w:rPr>
        <w:t> </w:t>
      </w:r>
      <w:r w:rsidRPr="00B05267">
        <w:rPr>
          <w:sz w:val="22"/>
          <w:szCs w:val="22"/>
          <w:rPrChange w:id="6347" w:author="Eric Allaix" w:date="2017-04-06T15:46:00Z">
            <w:rPr/>
          </w:rPrChange>
        </w:rPr>
        <w:t>:</w:t>
      </w:r>
      <w:r w:rsidRPr="00B05267">
        <w:rPr>
          <w:sz w:val="22"/>
          <w:szCs w:val="22"/>
          <w:rPrChange w:id="6348" w:author="Eric Allaix" w:date="2017-04-06T15:46:00Z">
            <w:rPr/>
          </w:rPrChange>
        </w:rPr>
        <w:tab/>
        <w:t>antenna half power (3 dB) beamwidth (rad)</w:t>
      </w:r>
      <w:ins w:id="6349" w:author="Eric Allaix" w:date="2017-02-06T14:06:00Z">
        <w:r w:rsidRPr="00B05267">
          <w:rPr>
            <w:sz w:val="22"/>
            <w:szCs w:val="22"/>
            <w:rPrChange w:id="6350" w:author="Eric Allaix" w:date="2017-04-06T15:46:00Z">
              <w:rPr/>
            </w:rPrChange>
          </w:rPr>
          <w:t>;</w:t>
        </w:r>
      </w:ins>
    </w:p>
    <w:p w14:paraId="6BA681E1" w14:textId="77777777" w:rsidR="00CD551E" w:rsidRPr="00B05267" w:rsidRDefault="00CD551E">
      <w:pPr>
        <w:pStyle w:val="Equationlegend"/>
        <w:tabs>
          <w:tab w:val="clear" w:pos="1871"/>
          <w:tab w:val="right" w:pos="1843"/>
        </w:tabs>
        <w:rPr>
          <w:sz w:val="22"/>
          <w:szCs w:val="22"/>
          <w:rPrChange w:id="6351" w:author="Eric Allaix" w:date="2017-04-06T15:46:00Z">
            <w:rPr/>
          </w:rPrChange>
        </w:rPr>
        <w:pPrChange w:id="6352" w:author="Eric Allaix" w:date="2017-02-06T14:06:00Z">
          <w:pPr>
            <w:pStyle w:val="Equationlegend"/>
            <w:spacing w:line="250" w:lineRule="exact"/>
          </w:pPr>
        </w:pPrChange>
      </w:pPr>
      <w:r w:rsidRPr="00B05267">
        <w:rPr>
          <w:sz w:val="22"/>
          <w:szCs w:val="22"/>
          <w:rPrChange w:id="6353" w:author="Eric Allaix" w:date="2017-04-06T15:46:00Z">
            <w:rPr/>
          </w:rPrChange>
        </w:rPr>
        <w:tab/>
      </w:r>
      <w:r w:rsidRPr="00B05267">
        <w:rPr>
          <w:rFonts w:ascii="Symbol" w:hAnsi="Symbol"/>
          <w:sz w:val="22"/>
          <w:szCs w:val="22"/>
          <w:rPrChange w:id="6354" w:author="Eric Allaix" w:date="2017-04-06T15:46:00Z">
            <w:rPr>
              <w:rFonts w:ascii="Symbol" w:hAnsi="Symbol"/>
            </w:rPr>
          </w:rPrChange>
        </w:rPr>
        <w:sym w:font="Symbol" w:char="F074"/>
      </w:r>
      <w:r w:rsidRPr="00B05267">
        <w:rPr>
          <w:rFonts w:ascii="Tms Rmn" w:hAnsi="Tms Rmn"/>
          <w:sz w:val="22"/>
          <w:szCs w:val="22"/>
          <w:rPrChange w:id="6355" w:author="Eric Allaix" w:date="2017-04-06T15:46:00Z">
            <w:rPr>
              <w:rFonts w:ascii="Tms Rmn" w:hAnsi="Tms Rmn"/>
              <w:sz w:val="12"/>
            </w:rPr>
          </w:rPrChange>
        </w:rPr>
        <w:t> </w:t>
      </w:r>
      <w:r w:rsidRPr="00B05267">
        <w:rPr>
          <w:sz w:val="22"/>
          <w:szCs w:val="22"/>
          <w:rPrChange w:id="6356" w:author="Eric Allaix" w:date="2017-04-06T15:46:00Z">
            <w:rPr/>
          </w:rPrChange>
        </w:rPr>
        <w:t>:</w:t>
      </w:r>
      <w:r w:rsidRPr="00B05267">
        <w:rPr>
          <w:sz w:val="22"/>
          <w:szCs w:val="22"/>
          <w:rPrChange w:id="6357" w:author="Eric Allaix" w:date="2017-04-06T15:46:00Z">
            <w:rPr/>
          </w:rPrChange>
        </w:rPr>
        <w:tab/>
        <w:t>pulse width</w:t>
      </w:r>
      <w:ins w:id="6358" w:author="Eric Allaix" w:date="2017-02-06T14:06:00Z">
        <w:r w:rsidRPr="00B05267">
          <w:rPr>
            <w:sz w:val="22"/>
            <w:szCs w:val="22"/>
            <w:rPrChange w:id="6359" w:author="Eric Allaix" w:date="2017-04-06T15:46:00Z">
              <w:rPr/>
            </w:rPrChange>
          </w:rPr>
          <w:t>;</w:t>
        </w:r>
      </w:ins>
    </w:p>
    <w:p w14:paraId="6DD1783E" w14:textId="77777777" w:rsidR="00CD551E" w:rsidRPr="00B05267" w:rsidRDefault="00CD551E">
      <w:pPr>
        <w:pStyle w:val="Equationlegend"/>
        <w:tabs>
          <w:tab w:val="clear" w:pos="1871"/>
          <w:tab w:val="right" w:pos="1843"/>
        </w:tabs>
        <w:rPr>
          <w:sz w:val="22"/>
          <w:szCs w:val="22"/>
          <w:rPrChange w:id="6360" w:author="Eric Allaix" w:date="2017-04-06T15:46:00Z">
            <w:rPr/>
          </w:rPrChange>
        </w:rPr>
        <w:pPrChange w:id="6361" w:author="Eric Allaix" w:date="2017-02-06T14:06:00Z">
          <w:pPr>
            <w:pStyle w:val="Equationlegend"/>
            <w:spacing w:line="250" w:lineRule="exact"/>
          </w:pPr>
        </w:pPrChange>
      </w:pPr>
      <w:r w:rsidRPr="00B05267">
        <w:rPr>
          <w:i/>
          <w:sz w:val="22"/>
          <w:szCs w:val="22"/>
          <w:rPrChange w:id="6362" w:author="Eric Allaix" w:date="2017-04-06T15:46:00Z">
            <w:rPr>
              <w:i/>
            </w:rPr>
          </w:rPrChange>
        </w:rPr>
        <w:tab/>
        <w:t>r</w:t>
      </w:r>
      <w:r w:rsidRPr="00B05267">
        <w:rPr>
          <w:rFonts w:ascii="Tms Rmn" w:hAnsi="Tms Rmn"/>
          <w:sz w:val="22"/>
          <w:szCs w:val="22"/>
          <w:rPrChange w:id="6363" w:author="Eric Allaix" w:date="2017-04-06T15:46:00Z">
            <w:rPr>
              <w:rFonts w:ascii="Tms Rmn" w:hAnsi="Tms Rmn"/>
              <w:sz w:val="12"/>
            </w:rPr>
          </w:rPrChange>
        </w:rPr>
        <w:t> </w:t>
      </w:r>
      <w:r w:rsidRPr="00B05267">
        <w:rPr>
          <w:sz w:val="22"/>
          <w:szCs w:val="22"/>
          <w:rPrChange w:id="6364" w:author="Eric Allaix" w:date="2017-04-06T15:46:00Z">
            <w:rPr/>
          </w:rPrChange>
        </w:rPr>
        <w:t>:</w:t>
      </w:r>
      <w:r w:rsidRPr="00B05267">
        <w:rPr>
          <w:sz w:val="22"/>
          <w:szCs w:val="22"/>
          <w:rPrChange w:id="6365" w:author="Eric Allaix" w:date="2017-04-06T15:46:00Z">
            <w:rPr/>
          </w:rPrChange>
        </w:rPr>
        <w:tab/>
        <w:t>range to target</w:t>
      </w:r>
      <w:ins w:id="6366" w:author="Eric Allaix" w:date="2017-02-06T14:06:00Z">
        <w:r w:rsidRPr="00B05267">
          <w:rPr>
            <w:sz w:val="22"/>
            <w:szCs w:val="22"/>
            <w:rPrChange w:id="6367" w:author="Eric Allaix" w:date="2017-04-06T15:46:00Z">
              <w:rPr/>
            </w:rPrChange>
          </w:rPr>
          <w:t>;</w:t>
        </w:r>
      </w:ins>
    </w:p>
    <w:p w14:paraId="17FEC4C2" w14:textId="77777777" w:rsidR="00CD551E" w:rsidRPr="00B05267" w:rsidRDefault="00CD551E" w:rsidP="00541229">
      <w:pPr>
        <w:pStyle w:val="Equationlegend"/>
        <w:tabs>
          <w:tab w:val="clear" w:pos="1871"/>
          <w:tab w:val="right" w:pos="1843"/>
        </w:tabs>
        <w:rPr>
          <w:sz w:val="22"/>
          <w:szCs w:val="22"/>
          <w:rPrChange w:id="6368" w:author="Eric Allaix" w:date="2017-04-06T15:46:00Z">
            <w:rPr/>
          </w:rPrChange>
        </w:rPr>
      </w:pPr>
      <w:r w:rsidRPr="00B05267">
        <w:rPr>
          <w:sz w:val="22"/>
          <w:szCs w:val="22"/>
          <w:rPrChange w:id="6369" w:author="Eric Allaix" w:date="2017-04-06T15:46:00Z">
            <w:rPr/>
          </w:rPrChange>
        </w:rPr>
        <w:tab/>
      </w:r>
      <w:r w:rsidRPr="00B05267">
        <w:rPr>
          <w:i/>
          <w:sz w:val="22"/>
          <w:szCs w:val="22"/>
          <w:rPrChange w:id="6370" w:author="Eric Allaix" w:date="2017-04-06T15:46:00Z">
            <w:rPr>
              <w:i/>
            </w:rPr>
          </w:rPrChange>
        </w:rPr>
        <w:t>L</w:t>
      </w:r>
      <w:r w:rsidRPr="00B05267">
        <w:rPr>
          <w:rFonts w:ascii="Tms Rmn" w:hAnsi="Tms Rmn"/>
          <w:sz w:val="22"/>
          <w:szCs w:val="22"/>
          <w:rPrChange w:id="6371" w:author="Eric Allaix" w:date="2017-04-06T15:46:00Z">
            <w:rPr>
              <w:rFonts w:ascii="Tms Rmn" w:hAnsi="Tms Rmn"/>
              <w:sz w:val="12"/>
            </w:rPr>
          </w:rPrChange>
        </w:rPr>
        <w:t> </w:t>
      </w:r>
      <w:r w:rsidRPr="00B05267">
        <w:rPr>
          <w:sz w:val="22"/>
          <w:szCs w:val="22"/>
          <w:rPrChange w:id="6372" w:author="Eric Allaix" w:date="2017-04-06T15:46:00Z">
            <w:rPr/>
          </w:rPrChange>
        </w:rPr>
        <w:t>:</w:t>
      </w:r>
      <w:r w:rsidRPr="00B05267">
        <w:rPr>
          <w:sz w:val="22"/>
          <w:szCs w:val="22"/>
          <w:rPrChange w:id="6373" w:author="Eric Allaix" w:date="2017-04-06T15:46:00Z">
            <w:rPr/>
          </w:rPrChange>
        </w:rPr>
        <w:tab/>
        <w:t>loss factors associated with propagation and receiver detection (dB)</w:t>
      </w:r>
      <w:ins w:id="6374" w:author="Eric Allaix" w:date="2017-02-06T14:06:00Z">
        <w:r w:rsidRPr="00B05267">
          <w:rPr>
            <w:sz w:val="22"/>
            <w:szCs w:val="22"/>
            <w:rPrChange w:id="6375" w:author="Eric Allaix" w:date="2017-04-06T15:46:00Z">
              <w:rPr/>
            </w:rPrChange>
          </w:rPr>
          <w:t>;</w:t>
        </w:r>
      </w:ins>
    </w:p>
    <w:p w14:paraId="23CEFF0D" w14:textId="77777777" w:rsidR="00CD551E" w:rsidRPr="00B05267" w:rsidRDefault="00CD551E">
      <w:pPr>
        <w:pStyle w:val="Equationlegend"/>
        <w:tabs>
          <w:tab w:val="clear" w:pos="1871"/>
          <w:tab w:val="right" w:pos="1843"/>
        </w:tabs>
        <w:rPr>
          <w:sz w:val="22"/>
          <w:szCs w:val="22"/>
          <w:rPrChange w:id="6376" w:author="Eric Allaix" w:date="2017-04-06T15:46:00Z">
            <w:rPr/>
          </w:rPrChange>
        </w:rPr>
        <w:pPrChange w:id="6377" w:author="Eric Allaix" w:date="2017-02-06T14:06:00Z">
          <w:pPr>
            <w:pStyle w:val="Equationlegend"/>
            <w:spacing w:line="250" w:lineRule="exact"/>
          </w:pPr>
        </w:pPrChange>
      </w:pPr>
      <w:r w:rsidRPr="00B05267">
        <w:rPr>
          <w:sz w:val="22"/>
          <w:szCs w:val="22"/>
          <w:rPrChange w:id="6378" w:author="Eric Allaix" w:date="2017-04-06T15:46:00Z">
            <w:rPr/>
          </w:rPrChange>
        </w:rPr>
        <w:tab/>
      </w:r>
      <w:r w:rsidRPr="00B05267">
        <w:rPr>
          <w:rFonts w:ascii="Symbol" w:hAnsi="Symbol"/>
          <w:i/>
          <w:iCs/>
          <w:sz w:val="22"/>
          <w:szCs w:val="22"/>
          <w:rPrChange w:id="6379" w:author="Eric Allaix" w:date="2017-04-06T15:46:00Z">
            <w:rPr>
              <w:rFonts w:ascii="Symbol" w:hAnsi="Symbol"/>
              <w:i/>
              <w:iCs/>
            </w:rPr>
          </w:rPrChange>
        </w:rPr>
        <w:t></w:t>
      </w:r>
      <w:r w:rsidRPr="00B05267">
        <w:rPr>
          <w:rFonts w:ascii="Tms Rmn" w:hAnsi="Tms Rmn"/>
          <w:sz w:val="22"/>
          <w:szCs w:val="22"/>
          <w:rPrChange w:id="6380" w:author="Eric Allaix" w:date="2017-04-06T15:46:00Z">
            <w:rPr>
              <w:rFonts w:ascii="Tms Rmn" w:hAnsi="Tms Rmn"/>
              <w:sz w:val="12"/>
            </w:rPr>
          </w:rPrChange>
        </w:rPr>
        <w:t> </w:t>
      </w:r>
      <w:r w:rsidRPr="00B05267">
        <w:rPr>
          <w:sz w:val="22"/>
          <w:szCs w:val="22"/>
          <w:rPrChange w:id="6381" w:author="Eric Allaix" w:date="2017-04-06T15:46:00Z">
            <w:rPr/>
          </w:rPrChange>
        </w:rPr>
        <w:t>:</w:t>
      </w:r>
      <w:r w:rsidRPr="00B05267">
        <w:rPr>
          <w:sz w:val="22"/>
          <w:szCs w:val="22"/>
          <w:rPrChange w:id="6382" w:author="Eric Allaix" w:date="2017-04-06T15:46:00Z">
            <w:rPr/>
          </w:rPrChange>
        </w:rPr>
        <w:tab/>
        <w:t>effective radar reflectivity (m</w:t>
      </w:r>
      <w:r w:rsidRPr="00B05267">
        <w:rPr>
          <w:sz w:val="22"/>
          <w:szCs w:val="22"/>
          <w:vertAlign w:val="superscript"/>
          <w:rPrChange w:id="6383" w:author="Eric Allaix" w:date="2017-04-06T15:46:00Z">
            <w:rPr>
              <w:vertAlign w:val="superscript"/>
            </w:rPr>
          </w:rPrChange>
        </w:rPr>
        <w:t>3</w:t>
      </w:r>
      <w:r w:rsidRPr="00B05267">
        <w:rPr>
          <w:sz w:val="22"/>
          <w:szCs w:val="22"/>
          <w:rPrChange w:id="6384" w:author="Eric Allaix" w:date="2017-04-06T15:46:00Z">
            <w:rPr/>
          </w:rPrChange>
        </w:rPr>
        <w:t>).</w:t>
      </w:r>
    </w:p>
    <w:p w14:paraId="571B4E84" w14:textId="77777777" w:rsidR="00CD551E" w:rsidRPr="00B05267" w:rsidRDefault="00CD551E" w:rsidP="00CD551E">
      <w:pPr>
        <w:rPr>
          <w:sz w:val="22"/>
          <w:szCs w:val="22"/>
          <w:rPrChange w:id="6385" w:author="Eric Allaix" w:date="2017-04-06T15:46:00Z">
            <w:rPr>
              <w:lang w:val="en-US"/>
            </w:rPr>
          </w:rPrChange>
        </w:rPr>
      </w:pPr>
      <w:r w:rsidRPr="00B05267">
        <w:rPr>
          <w:sz w:val="22"/>
          <w:szCs w:val="22"/>
          <w:rPrChange w:id="6386" w:author="Eric Allaix" w:date="2017-04-06T15:46:00Z">
            <w:rPr>
              <w:lang w:val="en-US"/>
            </w:rPr>
          </w:rPrChange>
        </w:rPr>
        <w:t>Re-arranging terms results in an easy-to-understand formulation of the radar equation (4-2) which shows the different contributions to the received power in terms of constants, radar and target factors.</w:t>
      </w:r>
    </w:p>
    <w:p w14:paraId="4DA01204" w14:textId="77777777" w:rsidR="00CD551E" w:rsidRPr="007951E9" w:rsidRDefault="00CD551E" w:rsidP="00CD551E">
      <w:pPr>
        <w:pStyle w:val="Equation"/>
      </w:pPr>
      <w:r w:rsidRPr="00D544D9">
        <w:tab/>
      </w:r>
      <w:r w:rsidRPr="007951E9">
        <w:tab/>
      </w:r>
      <w:r w:rsidRPr="00EA00FF">
        <w:rPr>
          <w:noProof/>
          <w:position w:val="-62"/>
        </w:rPr>
        <w:object w:dxaOrig="5000" w:dyaOrig="1340" w14:anchorId="368FDC0F">
          <v:shape id="_x0000_i1028" type="#_x0000_t75" style="width:250pt;height:66.8pt" o:ole="">
            <v:imagedata r:id="rId48" o:title=""/>
          </v:shape>
          <o:OLEObject Type="Embed" ProgID="Equation.3" ShapeID="_x0000_i1028" DrawAspect="Content" ObjectID="_1553342986" r:id="rId49"/>
        </w:object>
      </w:r>
      <w:r w:rsidRPr="007951E9">
        <w:tab/>
        <w:t>(4-2)</w:t>
      </w:r>
    </w:p>
    <w:p w14:paraId="10E00B28" w14:textId="77777777" w:rsidR="00CD551E" w:rsidRDefault="00CD551E" w:rsidP="00CD551E">
      <w:pPr>
        <w:spacing w:before="0"/>
        <w:rPr>
          <w:del w:id="6387" w:author="Eric Allaix" w:date="2017-02-06T14:06:00Z"/>
          <w:szCs w:val="22"/>
          <w:lang w:val="en-US"/>
        </w:rPr>
      </w:pPr>
    </w:p>
    <w:p w14:paraId="7E18BFFD" w14:textId="77777777" w:rsidR="00CD551E" w:rsidRPr="00B05267" w:rsidRDefault="00CD551E" w:rsidP="00CD551E">
      <w:pPr>
        <w:rPr>
          <w:sz w:val="22"/>
          <w:szCs w:val="22"/>
          <w:rPrChange w:id="6388" w:author="Eric Allaix" w:date="2017-04-06T15:46:00Z">
            <w:rPr>
              <w:lang w:val="en-US"/>
            </w:rPr>
          </w:rPrChange>
        </w:rPr>
      </w:pPr>
      <w:r w:rsidRPr="00B05267">
        <w:rPr>
          <w:sz w:val="22"/>
          <w:szCs w:val="22"/>
          <w:rPrChange w:id="6389" w:author="Eric Allaix" w:date="2017-04-06T15:46:00Z">
            <w:rPr>
              <w:lang w:val="en-US"/>
            </w:rPr>
          </w:rPrChange>
        </w:rPr>
        <w:t>Equation (4-2) can be applied to a distributed target when the following assumptions are satisfied:</w:t>
      </w:r>
    </w:p>
    <w:p w14:paraId="168A5189" w14:textId="77777777" w:rsidR="00CD551E" w:rsidRPr="00B05267" w:rsidRDefault="00CD551E">
      <w:pPr>
        <w:pStyle w:val="enumlev1"/>
        <w:rPr>
          <w:sz w:val="22"/>
          <w:szCs w:val="22"/>
          <w:rPrChange w:id="6390" w:author="Eric Allaix" w:date="2017-04-06T15:46:00Z">
            <w:rPr>
              <w:lang w:val="en-US"/>
            </w:rPr>
          </w:rPrChange>
        </w:rPr>
        <w:pPrChange w:id="6391" w:author="Eric Allaix" w:date="2017-02-06T14:06:00Z">
          <w:pPr>
            <w:pStyle w:val="enumlev1"/>
            <w:spacing w:line="250" w:lineRule="exact"/>
          </w:pPr>
        </w:pPrChange>
      </w:pPr>
      <w:r w:rsidRPr="00B05267">
        <w:rPr>
          <w:sz w:val="22"/>
          <w:szCs w:val="22"/>
          <w:rPrChange w:id="6392" w:author="Eric Allaix" w:date="2017-04-06T15:46:00Z">
            <w:rPr>
              <w:lang w:val="en-US"/>
            </w:rPr>
          </w:rPrChange>
        </w:rPr>
        <w:t>–</w:t>
      </w:r>
      <w:r w:rsidRPr="00B05267">
        <w:rPr>
          <w:sz w:val="22"/>
          <w:szCs w:val="22"/>
          <w:rPrChange w:id="6393" w:author="Eric Allaix" w:date="2017-04-06T15:46:00Z">
            <w:rPr>
              <w:lang w:val="en-US"/>
            </w:rPr>
          </w:rPrChange>
        </w:rPr>
        <w:tab/>
        <w:t>the target occupies the entire volume of the pulse</w:t>
      </w:r>
    </w:p>
    <w:p w14:paraId="5366BBBA" w14:textId="77777777" w:rsidR="00CD551E" w:rsidRPr="00B05267" w:rsidRDefault="00CD551E">
      <w:pPr>
        <w:pStyle w:val="enumlev1"/>
        <w:rPr>
          <w:sz w:val="22"/>
          <w:szCs w:val="22"/>
          <w:rPrChange w:id="6394" w:author="Eric Allaix" w:date="2017-04-06T15:46:00Z">
            <w:rPr>
              <w:lang w:val="en-US"/>
            </w:rPr>
          </w:rPrChange>
        </w:rPr>
        <w:pPrChange w:id="6395" w:author="Eric Allaix" w:date="2017-02-06T14:06:00Z">
          <w:pPr>
            <w:pStyle w:val="enumlev1"/>
            <w:spacing w:line="250" w:lineRule="exact"/>
          </w:pPr>
        </w:pPrChange>
      </w:pPr>
      <w:r w:rsidRPr="00B05267">
        <w:rPr>
          <w:sz w:val="22"/>
          <w:szCs w:val="22"/>
          <w:rPrChange w:id="6396" w:author="Eric Allaix" w:date="2017-04-06T15:46:00Z">
            <w:rPr>
              <w:lang w:val="en-US"/>
            </w:rPr>
          </w:rPrChange>
        </w:rPr>
        <w:t>–</w:t>
      </w:r>
      <w:r w:rsidRPr="00B05267">
        <w:rPr>
          <w:sz w:val="22"/>
          <w:szCs w:val="22"/>
          <w:rPrChange w:id="6397" w:author="Eric Allaix" w:date="2017-04-06T15:46:00Z">
            <w:rPr>
              <w:lang w:val="en-US"/>
            </w:rPr>
          </w:rPrChange>
        </w:rPr>
        <w:tab/>
        <w:t>the particles are spread throughout the contributing region</w:t>
      </w:r>
    </w:p>
    <w:p w14:paraId="273CA8F0" w14:textId="77777777" w:rsidR="00CD551E" w:rsidRPr="00B05267" w:rsidRDefault="00CD551E">
      <w:pPr>
        <w:pStyle w:val="enumlev1"/>
        <w:rPr>
          <w:sz w:val="22"/>
          <w:szCs w:val="22"/>
          <w:rPrChange w:id="6398" w:author="Eric Allaix" w:date="2017-04-06T15:46:00Z">
            <w:rPr>
              <w:lang w:val="en-US"/>
            </w:rPr>
          </w:rPrChange>
        </w:rPr>
        <w:pPrChange w:id="6399" w:author="Eric Allaix" w:date="2017-02-06T14:06:00Z">
          <w:pPr>
            <w:pStyle w:val="enumlev1"/>
            <w:spacing w:line="250" w:lineRule="exact"/>
          </w:pPr>
        </w:pPrChange>
      </w:pPr>
      <w:r w:rsidRPr="00B05267">
        <w:rPr>
          <w:sz w:val="22"/>
          <w:szCs w:val="22"/>
          <w:rPrChange w:id="6400" w:author="Eric Allaix" w:date="2017-04-06T15:46:00Z">
            <w:rPr>
              <w:lang w:val="en-US"/>
            </w:rPr>
          </w:rPrChange>
        </w:rPr>
        <w:t>–</w:t>
      </w:r>
      <w:r w:rsidRPr="00B05267">
        <w:rPr>
          <w:sz w:val="22"/>
          <w:szCs w:val="22"/>
          <w:rPrChange w:id="6401" w:author="Eric Allaix" w:date="2017-04-06T15:46:00Z">
            <w:rPr>
              <w:lang w:val="en-US"/>
            </w:rPr>
          </w:rPrChange>
        </w:rPr>
        <w:tab/>
        <w:t>the precipitation particles are homogeneous dielectric spheres with diameters small compared to the radar wavelength</w:t>
      </w:r>
    </w:p>
    <w:p w14:paraId="5D29B4E9" w14:textId="77777777" w:rsidR="00CD551E" w:rsidRPr="00B05267" w:rsidRDefault="00CD551E">
      <w:pPr>
        <w:pStyle w:val="enumlev1"/>
        <w:rPr>
          <w:sz w:val="22"/>
          <w:szCs w:val="22"/>
          <w:rPrChange w:id="6402" w:author="Eric Allaix" w:date="2017-04-06T15:46:00Z">
            <w:rPr>
              <w:lang w:val="en-US"/>
            </w:rPr>
          </w:rPrChange>
        </w:rPr>
        <w:pPrChange w:id="6403" w:author="Eric Allaix" w:date="2017-02-06T14:06:00Z">
          <w:pPr>
            <w:pStyle w:val="enumlev1"/>
            <w:spacing w:line="250" w:lineRule="exact"/>
          </w:pPr>
        </w:pPrChange>
      </w:pPr>
      <w:r w:rsidRPr="00B05267">
        <w:rPr>
          <w:sz w:val="22"/>
          <w:szCs w:val="22"/>
          <w:rPrChange w:id="6404" w:author="Eric Allaix" w:date="2017-04-06T15:46:00Z">
            <w:rPr>
              <w:lang w:val="en-US"/>
            </w:rPr>
          </w:rPrChange>
        </w:rPr>
        <w:t>–</w:t>
      </w:r>
      <w:r w:rsidRPr="00B05267">
        <w:rPr>
          <w:sz w:val="22"/>
          <w:szCs w:val="22"/>
          <w:rPrChange w:id="6405" w:author="Eric Allaix" w:date="2017-04-06T15:46:00Z">
            <w:rPr>
              <w:lang w:val="en-US"/>
            </w:rPr>
          </w:rPrChange>
        </w:rPr>
        <w:tab/>
        <w:t>the size of the particles satisfies the Rayleigh Scattering condition</w:t>
      </w:r>
    </w:p>
    <w:p w14:paraId="240E318D" w14:textId="77777777" w:rsidR="00CD551E" w:rsidRPr="00B05267" w:rsidRDefault="00CD551E">
      <w:pPr>
        <w:pStyle w:val="enumlev1"/>
        <w:rPr>
          <w:sz w:val="22"/>
          <w:szCs w:val="22"/>
          <w:rPrChange w:id="6406" w:author="Eric Allaix" w:date="2017-04-06T15:46:00Z">
            <w:rPr>
              <w:lang w:val="en-US"/>
            </w:rPr>
          </w:rPrChange>
        </w:rPr>
        <w:pPrChange w:id="6407" w:author="Eric Allaix" w:date="2017-02-06T14:06:00Z">
          <w:pPr>
            <w:pStyle w:val="enumlev1"/>
            <w:spacing w:line="250" w:lineRule="exact"/>
          </w:pPr>
        </w:pPrChange>
      </w:pPr>
      <w:r w:rsidRPr="00B05267">
        <w:rPr>
          <w:sz w:val="22"/>
          <w:szCs w:val="22"/>
          <w:rPrChange w:id="6408" w:author="Eric Allaix" w:date="2017-04-06T15:46:00Z">
            <w:rPr>
              <w:lang w:val="en-US"/>
            </w:rPr>
          </w:rPrChange>
        </w:rPr>
        <w:lastRenderedPageBreak/>
        <w:t>–</w:t>
      </w:r>
      <w:r w:rsidRPr="00B05267">
        <w:rPr>
          <w:sz w:val="22"/>
          <w:szCs w:val="22"/>
          <w:rPrChange w:id="6409" w:author="Eric Allaix" w:date="2017-04-06T15:46:00Z">
            <w:rPr>
              <w:lang w:val="en-US"/>
            </w:rPr>
          </w:rPrChange>
        </w:rPr>
        <w:tab/>
        <w:t>the dielectric constant |</w:t>
      </w:r>
      <w:r w:rsidRPr="00B05267">
        <w:rPr>
          <w:rFonts w:ascii="Tms Rmn" w:hAnsi="Tms Rmn"/>
          <w:sz w:val="22"/>
          <w:szCs w:val="22"/>
          <w:rPrChange w:id="6410" w:author="Eric Allaix" w:date="2017-04-06T15:46:00Z">
            <w:rPr>
              <w:rFonts w:ascii="Tms Rmn" w:hAnsi="Tms Rmn"/>
              <w:sz w:val="12"/>
              <w:lang w:val="en-US"/>
            </w:rPr>
          </w:rPrChange>
        </w:rPr>
        <w:t> </w:t>
      </w:r>
      <w:r w:rsidRPr="00B05267">
        <w:rPr>
          <w:i/>
          <w:sz w:val="22"/>
          <w:szCs w:val="22"/>
          <w:rPrChange w:id="6411" w:author="Eric Allaix" w:date="2017-04-06T15:46:00Z">
            <w:rPr>
              <w:i/>
              <w:lang w:val="en-US"/>
            </w:rPr>
          </w:rPrChange>
        </w:rPr>
        <w:t>K</w:t>
      </w:r>
      <w:r w:rsidRPr="00B05267">
        <w:rPr>
          <w:rFonts w:ascii="Tms Rmn" w:hAnsi="Tms Rmn"/>
          <w:sz w:val="22"/>
          <w:szCs w:val="22"/>
          <w:rPrChange w:id="6412" w:author="Eric Allaix" w:date="2017-04-06T15:46:00Z">
            <w:rPr>
              <w:rFonts w:ascii="Tms Rmn" w:hAnsi="Tms Rmn"/>
              <w:sz w:val="12"/>
              <w:lang w:val="en-US"/>
            </w:rPr>
          </w:rPrChange>
        </w:rPr>
        <w:t> </w:t>
      </w:r>
      <w:r w:rsidRPr="00B05267">
        <w:rPr>
          <w:sz w:val="22"/>
          <w:szCs w:val="22"/>
          <w:rPrChange w:id="6413" w:author="Eric Allaix" w:date="2017-04-06T15:46:00Z">
            <w:rPr>
              <w:lang w:val="en-US"/>
            </w:rPr>
          </w:rPrChange>
        </w:rPr>
        <w:t>|</w:t>
      </w:r>
      <w:r w:rsidRPr="00B05267">
        <w:rPr>
          <w:sz w:val="22"/>
          <w:szCs w:val="22"/>
          <w:vertAlign w:val="superscript"/>
          <w:rPrChange w:id="6414" w:author="Eric Allaix" w:date="2017-04-06T15:46:00Z">
            <w:rPr>
              <w:vertAlign w:val="superscript"/>
              <w:lang w:val="en-US"/>
            </w:rPr>
          </w:rPrChange>
        </w:rPr>
        <w:t>2</w:t>
      </w:r>
      <w:r w:rsidRPr="00B05267">
        <w:rPr>
          <w:sz w:val="22"/>
          <w:szCs w:val="22"/>
          <w:rPrChange w:id="6415" w:author="Eric Allaix" w:date="2017-04-06T15:46:00Z">
            <w:rPr>
              <w:lang w:val="en-US"/>
            </w:rPr>
          </w:rPrChange>
        </w:rPr>
        <w:t xml:space="preserve"> and the size distribution of the scatterers are homogeneous in the volume </w:t>
      </w:r>
      <w:r w:rsidRPr="00B05267">
        <w:rPr>
          <w:i/>
          <w:sz w:val="22"/>
          <w:szCs w:val="22"/>
          <w:rPrChange w:id="6416" w:author="Eric Allaix" w:date="2017-04-06T15:46:00Z">
            <w:rPr>
              <w:i/>
              <w:lang w:val="en-US"/>
            </w:rPr>
          </w:rPrChange>
        </w:rPr>
        <w:t>V</w:t>
      </w:r>
      <w:r w:rsidRPr="00B05267">
        <w:rPr>
          <w:sz w:val="22"/>
          <w:szCs w:val="22"/>
          <w:rPrChange w:id="6417" w:author="Eric Allaix" w:date="2017-04-06T15:46:00Z">
            <w:rPr>
              <w:lang w:val="en-US"/>
            </w:rPr>
          </w:rPrChange>
        </w:rPr>
        <w:t xml:space="preserve"> considered</w:t>
      </w:r>
    </w:p>
    <w:p w14:paraId="4F8FBF12" w14:textId="77777777" w:rsidR="00CD551E" w:rsidRPr="00B05267" w:rsidRDefault="00CD551E">
      <w:pPr>
        <w:pStyle w:val="enumlev1"/>
        <w:rPr>
          <w:sz w:val="22"/>
          <w:szCs w:val="22"/>
          <w:rPrChange w:id="6418" w:author="Eric Allaix" w:date="2017-04-06T15:47:00Z">
            <w:rPr>
              <w:lang w:val="en-US"/>
            </w:rPr>
          </w:rPrChange>
        </w:rPr>
        <w:pPrChange w:id="6419" w:author="Eric Allaix" w:date="2017-02-06T14:06:00Z">
          <w:pPr>
            <w:pStyle w:val="enumlev1"/>
            <w:spacing w:line="250" w:lineRule="exact"/>
          </w:pPr>
        </w:pPrChange>
      </w:pPr>
      <w:r w:rsidRPr="00B05267">
        <w:rPr>
          <w:sz w:val="22"/>
          <w:szCs w:val="22"/>
          <w:rPrChange w:id="6420" w:author="Eric Allaix" w:date="2017-04-06T15:47:00Z">
            <w:rPr>
              <w:lang w:val="en-US"/>
            </w:rPr>
          </w:rPrChange>
        </w:rPr>
        <w:t>–</w:t>
      </w:r>
      <w:r w:rsidRPr="00B05267">
        <w:rPr>
          <w:sz w:val="22"/>
          <w:szCs w:val="22"/>
          <w:rPrChange w:id="6421" w:author="Eric Allaix" w:date="2017-04-06T15:47:00Z">
            <w:rPr>
              <w:lang w:val="en-US"/>
            </w:rPr>
          </w:rPrChange>
        </w:rPr>
        <w:tab/>
        <w:t>the antenna pattern can be approximated by a Gaussian shape</w:t>
      </w:r>
    </w:p>
    <w:p w14:paraId="58A1EF01" w14:textId="77777777" w:rsidR="00CD551E" w:rsidRPr="00B05267" w:rsidRDefault="00CD551E">
      <w:pPr>
        <w:pStyle w:val="enumlev1"/>
        <w:rPr>
          <w:sz w:val="22"/>
          <w:szCs w:val="22"/>
          <w:rPrChange w:id="6422" w:author="Eric Allaix" w:date="2017-04-06T15:47:00Z">
            <w:rPr>
              <w:lang w:val="en-US"/>
            </w:rPr>
          </w:rPrChange>
        </w:rPr>
        <w:pPrChange w:id="6423" w:author="Eric Allaix" w:date="2017-02-06T14:06:00Z">
          <w:pPr>
            <w:pStyle w:val="enumlev1"/>
            <w:spacing w:line="250" w:lineRule="exact"/>
          </w:pPr>
        </w:pPrChange>
      </w:pPr>
      <w:r w:rsidRPr="00B05267">
        <w:rPr>
          <w:sz w:val="22"/>
          <w:szCs w:val="22"/>
          <w:rPrChange w:id="6424" w:author="Eric Allaix" w:date="2017-04-06T15:47:00Z">
            <w:rPr>
              <w:lang w:val="en-US"/>
            </w:rPr>
          </w:rPrChange>
        </w:rPr>
        <w:t>–</w:t>
      </w:r>
      <w:r w:rsidRPr="00B05267">
        <w:rPr>
          <w:sz w:val="22"/>
          <w:szCs w:val="22"/>
          <w:rPrChange w:id="6425" w:author="Eric Allaix" w:date="2017-04-06T15:47:00Z">
            <w:rPr>
              <w:lang w:val="en-US"/>
            </w:rPr>
          </w:rPrChange>
        </w:rPr>
        <w:tab/>
        <w:t>the incident and back-scattered waves are linearly polarized</w:t>
      </w:r>
    </w:p>
    <w:p w14:paraId="575ACE8E" w14:textId="77777777" w:rsidR="00CD551E" w:rsidRPr="00B05267" w:rsidRDefault="00CD551E">
      <w:pPr>
        <w:pStyle w:val="enumlev1"/>
        <w:rPr>
          <w:sz w:val="22"/>
          <w:szCs w:val="22"/>
          <w:rPrChange w:id="6426" w:author="Eric Allaix" w:date="2017-04-06T15:47:00Z">
            <w:rPr>
              <w:lang w:val="en-US"/>
            </w:rPr>
          </w:rPrChange>
        </w:rPr>
        <w:pPrChange w:id="6427" w:author="Eric Allaix" w:date="2017-02-06T14:06:00Z">
          <w:pPr>
            <w:pStyle w:val="enumlev1"/>
            <w:spacing w:line="250" w:lineRule="exact"/>
          </w:pPr>
        </w:pPrChange>
      </w:pPr>
      <w:r w:rsidRPr="00B05267">
        <w:rPr>
          <w:sz w:val="22"/>
          <w:szCs w:val="22"/>
          <w:rPrChange w:id="6428" w:author="Eric Allaix" w:date="2017-04-06T15:47:00Z">
            <w:rPr>
              <w:lang w:val="en-US"/>
            </w:rPr>
          </w:rPrChange>
        </w:rPr>
        <w:t>–</w:t>
      </w:r>
      <w:r w:rsidRPr="00B05267">
        <w:rPr>
          <w:sz w:val="22"/>
          <w:szCs w:val="22"/>
          <w:rPrChange w:id="6429" w:author="Eric Allaix" w:date="2017-04-06T15:47:00Z">
            <w:rPr>
              <w:lang w:val="en-US"/>
            </w:rPr>
          </w:rPrChange>
        </w:rPr>
        <w:tab/>
        <w:t>the effects of multiple scattering are neglected.</w:t>
      </w:r>
    </w:p>
    <w:p w14:paraId="51B30B94" w14:textId="77777777" w:rsidR="00CD551E" w:rsidRPr="00B05267" w:rsidRDefault="00CD551E" w:rsidP="00CD551E">
      <w:pPr>
        <w:rPr>
          <w:sz w:val="22"/>
          <w:szCs w:val="22"/>
          <w:rPrChange w:id="6430" w:author="Eric Allaix" w:date="2017-04-06T15:47:00Z">
            <w:rPr/>
          </w:rPrChange>
        </w:rPr>
      </w:pPr>
      <w:r w:rsidRPr="00B05267">
        <w:rPr>
          <w:sz w:val="22"/>
          <w:szCs w:val="22"/>
          <w:rPrChange w:id="6431" w:author="Eric Allaix" w:date="2017-04-06T15:47:00Z">
            <w:rPr/>
          </w:rPrChange>
        </w:rPr>
        <w:t>A logarithmic form of the radar equation (4-2) [Doviak and Zrnic, 1984] is given in equation (4-3):</w:t>
      </w:r>
    </w:p>
    <w:p w14:paraId="5CD01F7B" w14:textId="77777777" w:rsidR="00CD551E" w:rsidRPr="00B05267" w:rsidRDefault="00CD551E" w:rsidP="00CD551E">
      <w:pPr>
        <w:pStyle w:val="Equation"/>
        <w:rPr>
          <w:sz w:val="22"/>
          <w:szCs w:val="22"/>
          <w:rPrChange w:id="6432" w:author="Eric Allaix" w:date="2017-04-06T15:47:00Z">
            <w:rPr/>
          </w:rPrChange>
        </w:rPr>
      </w:pPr>
      <w:r w:rsidRPr="00B05267">
        <w:rPr>
          <w:sz w:val="22"/>
          <w:szCs w:val="22"/>
          <w:rPrChange w:id="6433" w:author="Eric Allaix" w:date="2017-04-06T15:47:00Z">
            <w:rPr/>
          </w:rPrChange>
        </w:rPr>
        <w:tab/>
      </w:r>
      <w:r w:rsidRPr="00B05267">
        <w:rPr>
          <w:sz w:val="22"/>
          <w:szCs w:val="22"/>
          <w:rPrChange w:id="6434" w:author="Eric Allaix" w:date="2017-04-06T15:47:00Z">
            <w:rPr/>
          </w:rPrChange>
        </w:rPr>
        <w:tab/>
      </w:r>
      <w:r w:rsidRPr="00B05267">
        <w:rPr>
          <w:noProof/>
          <w:position w:val="-14"/>
          <w:sz w:val="22"/>
          <w:szCs w:val="22"/>
          <w:rPrChange w:id="6435" w:author="Eric Allaix" w:date="2017-04-06T15:47:00Z">
            <w:rPr>
              <w:noProof/>
              <w:position w:val="-14"/>
              <w:sz w:val="22"/>
              <w:szCs w:val="22"/>
            </w:rPr>
          </w:rPrChange>
        </w:rPr>
        <w:object w:dxaOrig="6360" w:dyaOrig="360" w14:anchorId="47F9FACC">
          <v:shape id="_x0000_i1029" type="#_x0000_t75" style="width:317.95pt;height:17.85pt" o:ole="">
            <v:imagedata r:id="rId50" o:title=""/>
          </v:shape>
          <o:OLEObject Type="Embed" ProgID="Equation.3" ShapeID="_x0000_i1029" DrawAspect="Content" ObjectID="_1553342987" r:id="rId51"/>
        </w:object>
      </w:r>
      <w:r w:rsidRPr="00B05267">
        <w:rPr>
          <w:sz w:val="22"/>
          <w:szCs w:val="22"/>
          <w:rPrChange w:id="6436" w:author="Eric Allaix" w:date="2017-04-06T15:47:00Z">
            <w:rPr/>
          </w:rPrChange>
        </w:rPr>
        <w:tab/>
        <w:t>(4-3)</w:t>
      </w:r>
    </w:p>
    <w:p w14:paraId="37548F0C" w14:textId="77777777" w:rsidR="00CD551E" w:rsidRPr="00B05267" w:rsidRDefault="00CD551E" w:rsidP="00CD551E">
      <w:pPr>
        <w:rPr>
          <w:sz w:val="22"/>
          <w:szCs w:val="22"/>
          <w:rPrChange w:id="6437" w:author="Eric Allaix" w:date="2017-04-06T15:47:00Z">
            <w:rPr/>
          </w:rPrChange>
        </w:rPr>
      </w:pPr>
      <w:r w:rsidRPr="00B05267">
        <w:rPr>
          <w:sz w:val="22"/>
          <w:szCs w:val="22"/>
          <w:rPrChange w:id="6438" w:author="Eric Allaix" w:date="2017-04-06T15:47:00Z">
            <w:rPr/>
          </w:rPrChange>
        </w:rPr>
        <w:t xml:space="preserve">This equation </w:t>
      </w:r>
      <w:r w:rsidRPr="00B05267" w:rsidDel="00B26E2C">
        <w:rPr>
          <w:sz w:val="22"/>
          <w:szCs w:val="22"/>
          <w:rPrChange w:id="6439" w:author="Eric Allaix" w:date="2017-04-06T15:47:00Z">
            <w:rPr/>
          </w:rPrChange>
        </w:rPr>
        <w:t xml:space="preserve">is </w:t>
      </w:r>
      <w:r w:rsidRPr="00B05267">
        <w:rPr>
          <w:sz w:val="22"/>
          <w:szCs w:val="22"/>
          <w:rPrChange w:id="6440" w:author="Eric Allaix" w:date="2017-04-06T15:47:00Z">
            <w:rPr/>
          </w:rPrChange>
        </w:rPr>
        <w:t>the most useful in that it illustrates the need to have clearly identified various system parameters in order to make a calibrated reflectivity measurement. These parameters include:</w:t>
      </w:r>
    </w:p>
    <w:p w14:paraId="42007F46" w14:textId="77777777" w:rsidR="00CD551E" w:rsidRPr="00B05267" w:rsidRDefault="00CD551E" w:rsidP="00CD551E">
      <w:pPr>
        <w:pStyle w:val="enumlev1"/>
        <w:rPr>
          <w:sz w:val="22"/>
          <w:szCs w:val="22"/>
          <w:rPrChange w:id="6441" w:author="Eric Allaix" w:date="2017-04-06T15:47:00Z">
            <w:rPr/>
          </w:rPrChange>
        </w:rPr>
      </w:pPr>
      <w:r w:rsidRPr="00B05267">
        <w:rPr>
          <w:sz w:val="22"/>
          <w:szCs w:val="22"/>
          <w:rPrChange w:id="6442" w:author="Eric Allaix" w:date="2017-04-06T15:47:00Z">
            <w:rPr/>
          </w:rPrChange>
        </w:rPr>
        <w:t xml:space="preserve">− </w:t>
      </w:r>
      <w:r w:rsidRPr="00B05267">
        <w:rPr>
          <w:sz w:val="22"/>
          <w:szCs w:val="22"/>
          <w:rPrChange w:id="6443" w:author="Eric Allaix" w:date="2017-04-06T15:47:00Z">
            <w:rPr/>
          </w:rPrChange>
        </w:rPr>
        <w:tab/>
        <w:t xml:space="preserve">received power </w:t>
      </w:r>
      <w:r w:rsidRPr="00B05267">
        <w:rPr>
          <w:i/>
          <w:sz w:val="22"/>
          <w:szCs w:val="22"/>
          <w:rPrChange w:id="6444" w:author="Eric Allaix" w:date="2017-04-06T15:47:00Z">
            <w:rPr>
              <w:i/>
            </w:rPr>
          </w:rPrChange>
        </w:rPr>
        <w:t>P</w:t>
      </w:r>
      <w:r w:rsidRPr="00B05267">
        <w:rPr>
          <w:i/>
          <w:sz w:val="22"/>
          <w:szCs w:val="22"/>
          <w:vertAlign w:val="subscript"/>
          <w:rPrChange w:id="6445" w:author="Eric Allaix" w:date="2017-04-06T15:47:00Z">
            <w:rPr>
              <w:i/>
              <w:vertAlign w:val="subscript"/>
            </w:rPr>
          </w:rPrChange>
        </w:rPr>
        <w:t>r</w:t>
      </w:r>
      <w:r w:rsidRPr="00B05267">
        <w:rPr>
          <w:sz w:val="22"/>
          <w:szCs w:val="22"/>
          <w:rPrChange w:id="6446" w:author="Eric Allaix" w:date="2017-04-06T15:47:00Z">
            <w:rPr/>
          </w:rPrChange>
        </w:rPr>
        <w:t xml:space="preserve"> (W),</w:t>
      </w:r>
    </w:p>
    <w:p w14:paraId="281F77F3" w14:textId="77777777" w:rsidR="00CD551E" w:rsidRPr="00B05267" w:rsidRDefault="00CD551E" w:rsidP="00CD551E">
      <w:pPr>
        <w:pStyle w:val="enumlev1"/>
        <w:rPr>
          <w:sz w:val="22"/>
          <w:szCs w:val="22"/>
          <w:rPrChange w:id="6447" w:author="Eric Allaix" w:date="2017-04-06T15:47:00Z">
            <w:rPr/>
          </w:rPrChange>
        </w:rPr>
      </w:pPr>
      <w:r w:rsidRPr="00B05267">
        <w:rPr>
          <w:sz w:val="22"/>
          <w:szCs w:val="22"/>
          <w:rPrChange w:id="6448" w:author="Eric Allaix" w:date="2017-04-06T15:47:00Z">
            <w:rPr/>
          </w:rPrChange>
        </w:rPr>
        <w:t>−</w:t>
      </w:r>
      <w:r w:rsidRPr="00B05267">
        <w:rPr>
          <w:sz w:val="22"/>
          <w:szCs w:val="22"/>
          <w:rPrChange w:id="6449" w:author="Eric Allaix" w:date="2017-04-06T15:47:00Z">
            <w:rPr/>
          </w:rPrChange>
        </w:rPr>
        <w:tab/>
        <w:t xml:space="preserve">range </w:t>
      </w:r>
      <w:r w:rsidRPr="00B05267">
        <w:rPr>
          <w:i/>
          <w:sz w:val="22"/>
          <w:szCs w:val="22"/>
          <w:rPrChange w:id="6450" w:author="Eric Allaix" w:date="2017-04-06T15:47:00Z">
            <w:rPr>
              <w:i/>
            </w:rPr>
          </w:rPrChange>
        </w:rPr>
        <w:t>R</w:t>
      </w:r>
      <w:r w:rsidRPr="00B05267">
        <w:rPr>
          <w:sz w:val="22"/>
          <w:szCs w:val="22"/>
          <w:rPrChange w:id="6451" w:author="Eric Allaix" w:date="2017-04-06T15:47:00Z">
            <w:rPr/>
          </w:rPrChange>
        </w:rPr>
        <w:t xml:space="preserve"> (m),</w:t>
      </w:r>
    </w:p>
    <w:p w14:paraId="5A495EBF" w14:textId="77777777" w:rsidR="00CD551E" w:rsidRPr="00B05267" w:rsidRDefault="00CD551E" w:rsidP="00CD551E">
      <w:pPr>
        <w:pStyle w:val="enumlev1"/>
        <w:rPr>
          <w:sz w:val="22"/>
          <w:szCs w:val="22"/>
          <w:rPrChange w:id="6452" w:author="Eric Allaix" w:date="2017-04-06T15:47:00Z">
            <w:rPr/>
          </w:rPrChange>
        </w:rPr>
      </w:pPr>
      <w:r w:rsidRPr="00B05267">
        <w:rPr>
          <w:sz w:val="22"/>
          <w:szCs w:val="22"/>
          <w:rPrChange w:id="6453" w:author="Eric Allaix" w:date="2017-04-06T15:47:00Z">
            <w:rPr/>
          </w:rPrChange>
        </w:rPr>
        <w:t>−</w:t>
      </w:r>
      <w:r w:rsidRPr="00B05267">
        <w:rPr>
          <w:sz w:val="22"/>
          <w:szCs w:val="22"/>
          <w:rPrChange w:id="6454" w:author="Eric Allaix" w:date="2017-04-06T15:47:00Z">
            <w:rPr/>
          </w:rPrChange>
        </w:rPr>
        <w:tab/>
        <w:t>azimuth and elevation angles (degrees),</w:t>
      </w:r>
    </w:p>
    <w:p w14:paraId="4BC4AB70" w14:textId="77777777" w:rsidR="00CD551E" w:rsidRPr="00B05267" w:rsidRDefault="00CD551E" w:rsidP="00CD551E">
      <w:pPr>
        <w:pStyle w:val="enumlev1"/>
        <w:rPr>
          <w:sz w:val="22"/>
          <w:szCs w:val="22"/>
          <w:rPrChange w:id="6455" w:author="Eric Allaix" w:date="2017-04-06T15:47:00Z">
            <w:rPr/>
          </w:rPrChange>
        </w:rPr>
      </w:pPr>
      <w:r w:rsidRPr="00B05267">
        <w:rPr>
          <w:sz w:val="22"/>
          <w:szCs w:val="22"/>
          <w:rPrChange w:id="6456" w:author="Eric Allaix" w:date="2017-04-06T15:47:00Z">
            <w:rPr/>
          </w:rPrChange>
        </w:rPr>
        <w:t>−</w:t>
      </w:r>
      <w:r w:rsidRPr="00B05267">
        <w:rPr>
          <w:sz w:val="22"/>
          <w:szCs w:val="22"/>
          <w:rPrChange w:id="6457" w:author="Eric Allaix" w:date="2017-04-06T15:47:00Z">
            <w:rPr/>
          </w:rPrChange>
        </w:rPr>
        <w:tab/>
        <w:t xml:space="preserve">excess propagation loss </w:t>
      </w:r>
      <w:r w:rsidRPr="00B05267">
        <w:rPr>
          <w:i/>
          <w:sz w:val="22"/>
          <w:szCs w:val="22"/>
          <w:rPrChange w:id="6458" w:author="Eric Allaix" w:date="2017-04-06T15:47:00Z">
            <w:rPr>
              <w:i/>
            </w:rPr>
          </w:rPrChange>
        </w:rPr>
        <w:t>L</w:t>
      </w:r>
      <w:r w:rsidRPr="00B05267">
        <w:rPr>
          <w:i/>
          <w:sz w:val="22"/>
          <w:szCs w:val="22"/>
          <w:vertAlign w:val="subscript"/>
          <w:rPrChange w:id="6459" w:author="Eric Allaix" w:date="2017-04-06T15:47:00Z">
            <w:rPr>
              <w:i/>
              <w:vertAlign w:val="subscript"/>
            </w:rPr>
          </w:rPrChange>
        </w:rPr>
        <w:t>p</w:t>
      </w:r>
      <w:r w:rsidRPr="00B05267">
        <w:rPr>
          <w:sz w:val="22"/>
          <w:szCs w:val="22"/>
          <w:rPrChange w:id="6460" w:author="Eric Allaix" w:date="2017-04-06T15:47:00Z">
            <w:rPr/>
          </w:rPrChange>
        </w:rPr>
        <w:t xml:space="preserve"> (dB), and </w:t>
      </w:r>
    </w:p>
    <w:p w14:paraId="52F1D0A9" w14:textId="77777777" w:rsidR="00CD551E" w:rsidRPr="00B05267" w:rsidRDefault="00CD551E" w:rsidP="00CD551E">
      <w:pPr>
        <w:pStyle w:val="enumlev1"/>
        <w:rPr>
          <w:sz w:val="22"/>
          <w:szCs w:val="22"/>
          <w:rPrChange w:id="6461" w:author="Eric Allaix" w:date="2017-04-06T15:47:00Z">
            <w:rPr/>
          </w:rPrChange>
        </w:rPr>
      </w:pPr>
      <w:r w:rsidRPr="00B05267">
        <w:rPr>
          <w:sz w:val="22"/>
          <w:szCs w:val="22"/>
          <w:rPrChange w:id="6462" w:author="Eric Allaix" w:date="2017-04-06T15:47:00Z">
            <w:rPr/>
          </w:rPrChange>
        </w:rPr>
        <w:t>−</w:t>
      </w:r>
      <w:r w:rsidRPr="00B05267">
        <w:rPr>
          <w:sz w:val="22"/>
          <w:szCs w:val="22"/>
          <w:rPrChange w:id="6463" w:author="Eric Allaix" w:date="2017-04-06T15:47:00Z">
            <w:rPr/>
          </w:rPrChange>
        </w:rPr>
        <w:tab/>
        <w:t>so-called radar constant C.</w:t>
      </w:r>
    </w:p>
    <w:p w14:paraId="21DECF98" w14:textId="77777777" w:rsidR="00CD551E" w:rsidRPr="00B05267" w:rsidRDefault="00CD551E" w:rsidP="00CD551E">
      <w:pPr>
        <w:rPr>
          <w:sz w:val="22"/>
          <w:szCs w:val="22"/>
          <w:rPrChange w:id="6464" w:author="Eric Allaix" w:date="2017-04-06T15:47:00Z">
            <w:rPr/>
          </w:rPrChange>
        </w:rPr>
      </w:pPr>
      <w:r w:rsidRPr="00B05267">
        <w:rPr>
          <w:sz w:val="22"/>
          <w:szCs w:val="22"/>
          <w:rPrChange w:id="6465" w:author="Eric Allaix" w:date="2017-04-06T15:47:00Z">
            <w:rPr/>
          </w:rPrChange>
        </w:rPr>
        <w:t xml:space="preserve">The radar constant typically includes factors such as the antenna beam width, the pulse width, the receiver conversion gain and system </w:t>
      </w:r>
      <w:del w:id="6466" w:author="Eric Allaix" w:date="2017-02-06T14:06:00Z">
        <w:r w:rsidRPr="00B05267">
          <w:rPr>
            <w:noProof/>
            <w:sz w:val="22"/>
            <w:szCs w:val="22"/>
            <w:rPrChange w:id="6467" w:author="Eric Allaix" w:date="2017-04-06T15:47:00Z">
              <w:rPr>
                <w:noProof/>
              </w:rPr>
            </w:rPrChange>
          </w:rPr>
          <w:delText xml:space="preserve">and sites </w:delText>
        </w:r>
      </w:del>
      <w:r w:rsidRPr="00B05267">
        <w:rPr>
          <w:sz w:val="22"/>
          <w:szCs w:val="22"/>
          <w:rPrChange w:id="6468" w:author="Eric Allaix" w:date="2017-04-06T15:47:00Z">
            <w:rPr/>
          </w:rPrChange>
        </w:rPr>
        <w:t>losses.</w:t>
      </w:r>
    </w:p>
    <w:p w14:paraId="7BCEB8C8" w14:textId="77777777" w:rsidR="00CD551E" w:rsidRPr="00B05267" w:rsidRDefault="00CD551E" w:rsidP="00CD551E">
      <w:pPr>
        <w:rPr>
          <w:sz w:val="22"/>
          <w:szCs w:val="22"/>
          <w:rPrChange w:id="6469" w:author="Eric Allaix" w:date="2017-04-06T15:47:00Z">
            <w:rPr>
              <w:lang w:val="en-US"/>
            </w:rPr>
          </w:rPrChange>
        </w:rPr>
      </w:pPr>
      <w:r w:rsidRPr="00B05267">
        <w:rPr>
          <w:sz w:val="22"/>
          <w:szCs w:val="22"/>
          <w:rPrChange w:id="6470" w:author="Eric Allaix" w:date="2017-04-06T15:47:00Z">
            <w:rPr>
              <w:lang w:val="en-US"/>
            </w:rPr>
          </w:rPrChange>
        </w:rPr>
        <w:t>It must be stressed that for radars tracking discrete targets the radar equation provides a received signal which is proportional to 1/</w:t>
      </w:r>
      <w:r w:rsidRPr="00B05267">
        <w:rPr>
          <w:i/>
          <w:sz w:val="22"/>
          <w:szCs w:val="22"/>
          <w:rPrChange w:id="6471" w:author="Eric Allaix" w:date="2017-04-06T15:47:00Z">
            <w:rPr>
              <w:rFonts w:ascii="Tms Rmn" w:hAnsi="Tms Rmn"/>
              <w:i/>
            </w:rPr>
          </w:rPrChange>
        </w:rPr>
        <w:t>r</w:t>
      </w:r>
      <w:r w:rsidRPr="00B05267">
        <w:rPr>
          <w:sz w:val="22"/>
          <w:szCs w:val="22"/>
          <w:rPrChange w:id="6472" w:author="Eric Allaix" w:date="2017-04-06T15:47:00Z">
            <w:rPr>
              <w:rFonts w:ascii="Tms Rmn" w:hAnsi="Tms Rmn"/>
              <w:sz w:val="12"/>
            </w:rPr>
          </w:rPrChange>
        </w:rPr>
        <w:t> </w:t>
      </w:r>
      <w:r w:rsidRPr="00B05267">
        <w:rPr>
          <w:sz w:val="22"/>
          <w:szCs w:val="22"/>
          <w:vertAlign w:val="superscript"/>
          <w:rPrChange w:id="6473" w:author="Eric Allaix" w:date="2017-04-06T15:47:00Z">
            <w:rPr>
              <w:rFonts w:ascii="Tms Rmn" w:hAnsi="Tms Rmn"/>
              <w:vertAlign w:val="superscript"/>
            </w:rPr>
          </w:rPrChange>
        </w:rPr>
        <w:t>4</w:t>
      </w:r>
      <w:r w:rsidRPr="00B05267">
        <w:rPr>
          <w:sz w:val="22"/>
          <w:szCs w:val="22"/>
          <w:rPrChange w:id="6474" w:author="Eric Allaix" w:date="2017-04-06T15:47:00Z">
            <w:rPr>
              <w:lang w:val="en-US"/>
            </w:rPr>
          </w:rPrChange>
        </w:rPr>
        <w:t xml:space="preserve"> (</w:t>
      </w:r>
      <w:r w:rsidRPr="00B05267">
        <w:rPr>
          <w:i/>
          <w:sz w:val="22"/>
          <w:szCs w:val="22"/>
          <w:rPrChange w:id="6475" w:author="Eric Allaix" w:date="2017-04-06T15:47:00Z">
            <w:rPr>
              <w:i/>
              <w:lang w:val="en-US"/>
            </w:rPr>
          </w:rPrChange>
        </w:rPr>
        <w:t>r</w:t>
      </w:r>
      <w:r w:rsidRPr="00B05267">
        <w:rPr>
          <w:sz w:val="22"/>
          <w:szCs w:val="22"/>
          <w:rPrChange w:id="6476" w:author="Eric Allaix" w:date="2017-04-06T15:47:00Z">
            <w:rPr>
              <w:lang w:val="en-US"/>
            </w:rPr>
          </w:rPrChange>
        </w:rPr>
        <w:t xml:space="preserve"> being the distance). For meteorological radars, the situation is quite different since targets such as precipitations often fill the entire narrow radar beam. In this case the radar equation provides a received signal which is proportional to 1/</w:t>
      </w:r>
      <w:r w:rsidRPr="00B05267">
        <w:rPr>
          <w:i/>
          <w:sz w:val="22"/>
          <w:szCs w:val="22"/>
          <w:rPrChange w:id="6477" w:author="Eric Allaix" w:date="2017-04-06T15:47:00Z">
            <w:rPr>
              <w:i/>
            </w:rPr>
          </w:rPrChange>
        </w:rPr>
        <w:t>r</w:t>
      </w:r>
      <w:r w:rsidRPr="00B05267">
        <w:rPr>
          <w:sz w:val="22"/>
          <w:szCs w:val="22"/>
          <w:rPrChange w:id="6478" w:author="Eric Allaix" w:date="2017-04-06T15:47:00Z">
            <w:rPr>
              <w:rFonts w:ascii="Tms Rmn" w:hAnsi="Tms Rmn"/>
              <w:sz w:val="12"/>
              <w:lang w:val="en-US"/>
            </w:rPr>
          </w:rPrChange>
        </w:rPr>
        <w:t> </w:t>
      </w:r>
      <w:r w:rsidRPr="00B05267">
        <w:rPr>
          <w:sz w:val="22"/>
          <w:szCs w:val="22"/>
          <w:vertAlign w:val="superscript"/>
          <w:rPrChange w:id="6479" w:author="Eric Allaix" w:date="2017-04-06T15:47:00Z">
            <w:rPr>
              <w:vertAlign w:val="superscript"/>
            </w:rPr>
          </w:rPrChange>
        </w:rPr>
        <w:t>2</w:t>
      </w:r>
      <w:r w:rsidRPr="00B05267">
        <w:rPr>
          <w:sz w:val="22"/>
          <w:szCs w:val="22"/>
          <w:rPrChange w:id="6480" w:author="Eric Allaix" w:date="2017-04-06T15:47:00Z">
            <w:rPr>
              <w:lang w:val="en-US"/>
            </w:rPr>
          </w:rPrChange>
        </w:rPr>
        <w:t xml:space="preserve">. As a result, meteorological radars allow for larger detection ranges </w:t>
      </w:r>
      <w:del w:id="6481" w:author="Eric Allaix" w:date="2017-02-06T14:06:00Z">
        <w:r w:rsidRPr="00B05267">
          <w:rPr>
            <w:noProof/>
            <w:sz w:val="22"/>
            <w:szCs w:val="22"/>
            <w:lang w:val="en-US"/>
            <w:rPrChange w:id="6482" w:author="Eric Allaix" w:date="2017-04-06T15:47:00Z">
              <w:rPr>
                <w:noProof/>
                <w:lang w:val="en-US"/>
              </w:rPr>
            </w:rPrChange>
          </w:rPr>
          <w:delText>but, as such,</w:delText>
        </w:r>
      </w:del>
      <w:ins w:id="6483" w:author="Eric Allaix" w:date="2017-02-06T14:06:00Z">
        <w:r w:rsidRPr="00B05267">
          <w:rPr>
            <w:sz w:val="22"/>
            <w:szCs w:val="22"/>
            <w:rPrChange w:id="6484" w:author="Eric Allaix" w:date="2017-04-06T15:47:00Z">
              <w:rPr>
                <w:szCs w:val="22"/>
              </w:rPr>
            </w:rPrChange>
          </w:rPr>
          <w:t>but</w:t>
        </w:r>
      </w:ins>
      <w:ins w:id="6485" w:author="Eric Allaix" w:date="2017-02-14T09:39:00Z">
        <w:r w:rsidR="007951E9" w:rsidRPr="00B05267">
          <w:rPr>
            <w:sz w:val="22"/>
            <w:szCs w:val="22"/>
            <w:rPrChange w:id="6486" w:author="Eric Allaix" w:date="2017-04-06T15:47:00Z">
              <w:rPr>
                <w:szCs w:val="22"/>
              </w:rPr>
            </w:rPrChange>
          </w:rPr>
          <w:t xml:space="preserve"> </w:t>
        </w:r>
      </w:ins>
      <w:ins w:id="6487" w:author="Eric Allaix" w:date="2017-02-06T14:06:00Z">
        <w:r w:rsidRPr="00B05267">
          <w:rPr>
            <w:sz w:val="22"/>
            <w:szCs w:val="22"/>
            <w:rPrChange w:id="6488" w:author="Eric Allaix" w:date="2017-04-06T15:47:00Z">
              <w:rPr>
                <w:szCs w:val="22"/>
              </w:rPr>
            </w:rPrChange>
          </w:rPr>
          <w:t>this also means that they</w:t>
        </w:r>
      </w:ins>
      <w:r w:rsidRPr="00B05267">
        <w:rPr>
          <w:sz w:val="22"/>
          <w:szCs w:val="22"/>
          <w:rPrChange w:id="6489" w:author="Eric Allaix" w:date="2017-04-06T15:47:00Z">
            <w:rPr>
              <w:lang w:val="en-US"/>
            </w:rPr>
          </w:rPrChange>
        </w:rPr>
        <w:t xml:space="preserve"> have a higher sensitivity to interference</w:t>
      </w:r>
      <w:ins w:id="6490" w:author="Eric Allaix" w:date="2017-02-06T14:06:00Z">
        <w:r w:rsidRPr="00B05267">
          <w:rPr>
            <w:sz w:val="22"/>
            <w:szCs w:val="22"/>
            <w:rPrChange w:id="6491" w:author="Eric Allaix" w:date="2017-04-06T15:47:00Z">
              <w:rPr>
                <w:szCs w:val="22"/>
              </w:rPr>
            </w:rPrChange>
          </w:rPr>
          <w:t xml:space="preserve"> than a typical air traffic control type radar</w:t>
        </w:r>
      </w:ins>
      <w:r w:rsidRPr="00B05267">
        <w:rPr>
          <w:sz w:val="22"/>
          <w:szCs w:val="22"/>
          <w:rPrChange w:id="6492" w:author="Eric Allaix" w:date="2017-04-06T15:47:00Z">
            <w:rPr>
              <w:lang w:val="en-US"/>
            </w:rPr>
          </w:rPrChange>
        </w:rPr>
        <w:t>.</w:t>
      </w:r>
    </w:p>
    <w:p w14:paraId="4493C432" w14:textId="77777777" w:rsidR="00CD551E" w:rsidRPr="002065BA" w:rsidRDefault="00CD551E">
      <w:pPr>
        <w:pStyle w:val="Heading2"/>
        <w:rPr>
          <w:rPrChange w:id="6493" w:author="Eric Allaix" w:date="2017-02-06T14:06:00Z">
            <w:rPr>
              <w:sz w:val="22"/>
            </w:rPr>
          </w:rPrChange>
        </w:rPr>
      </w:pPr>
      <w:bookmarkStart w:id="6494" w:name="_Toc526571194"/>
      <w:bookmarkStart w:id="6495" w:name="_Toc474850377"/>
      <w:r w:rsidRPr="00EE661D">
        <w:rPr>
          <w:rPrChange w:id="6496" w:author="Eric Allaix" w:date="2017-02-06T14:06:00Z">
            <w:rPr>
              <w:sz w:val="22"/>
            </w:rPr>
          </w:rPrChange>
        </w:rPr>
        <w:t>4.2</w:t>
      </w:r>
      <w:r w:rsidRPr="00EE661D">
        <w:rPr>
          <w:rPrChange w:id="6497" w:author="Eric Allaix" w:date="2017-02-06T14:06:00Z">
            <w:rPr>
              <w:sz w:val="22"/>
            </w:rPr>
          </w:rPrChange>
        </w:rPr>
        <w:tab/>
        <w:t>Weather radars</w:t>
      </w:r>
      <w:bookmarkEnd w:id="6494"/>
      <w:bookmarkEnd w:id="6495"/>
    </w:p>
    <w:p w14:paraId="73DA8F99" w14:textId="77777777" w:rsidR="00CD551E" w:rsidRPr="002065BA" w:rsidRDefault="00CD551E">
      <w:pPr>
        <w:pStyle w:val="Heading3"/>
      </w:pPr>
      <w:bookmarkStart w:id="6498" w:name="_Toc526571195"/>
      <w:bookmarkStart w:id="6499" w:name="_Toc474850378"/>
      <w:r w:rsidRPr="00EE661D">
        <w:t>4.2.1</w:t>
      </w:r>
      <w:r w:rsidRPr="00EE661D">
        <w:tab/>
        <w:t>User requirements</w:t>
      </w:r>
      <w:bookmarkEnd w:id="6498"/>
      <w:bookmarkEnd w:id="6499"/>
    </w:p>
    <w:p w14:paraId="22C3CDD4" w14:textId="77777777" w:rsidR="00172611" w:rsidRPr="00B05267" w:rsidDel="00172611" w:rsidRDefault="00CD551E">
      <w:pPr>
        <w:widowControl w:val="0"/>
        <w:rPr>
          <w:del w:id="6500" w:author="Eric Allaix" w:date="2017-02-14T10:44:00Z"/>
          <w:sz w:val="22"/>
          <w:szCs w:val="22"/>
          <w:rPrChange w:id="6501" w:author="Eric Allaix" w:date="2017-04-06T15:47:00Z">
            <w:rPr>
              <w:del w:id="6502" w:author="Eric Allaix" w:date="2017-02-14T10:44:00Z"/>
              <w:lang w:val="en-US"/>
            </w:rPr>
          </w:rPrChange>
        </w:rPr>
        <w:pPrChange w:id="6503" w:author="Eric Allaix" w:date="2017-02-14T10:45:00Z">
          <w:pPr/>
        </w:pPrChange>
      </w:pPr>
      <w:r w:rsidRPr="00B05267">
        <w:rPr>
          <w:sz w:val="22"/>
          <w:szCs w:val="22"/>
          <w:rPrChange w:id="6504" w:author="Eric Allaix" w:date="2017-04-06T15:47:00Z">
            <w:rPr>
              <w:lang w:val="en-US"/>
            </w:rPr>
          </w:rPrChange>
        </w:rPr>
        <w:t xml:space="preserve">Meteorologists use weather radar </w:t>
      </w:r>
      <w:del w:id="6505" w:author="Eric Allaix" w:date="2017-02-06T14:06:00Z">
        <w:r w:rsidRPr="00B05267">
          <w:rPr>
            <w:noProof/>
            <w:sz w:val="22"/>
            <w:szCs w:val="22"/>
            <w:lang w:val="en-US"/>
            <w:rPrChange w:id="6506" w:author="Eric Allaix" w:date="2017-04-06T15:47:00Z">
              <w:rPr>
                <w:noProof/>
                <w:szCs w:val="22"/>
                <w:lang w:val="en-US"/>
              </w:rPr>
            </w:rPrChange>
          </w:rPr>
          <w:delText>to, one the one hand, detect</w:delText>
        </w:r>
      </w:del>
      <w:ins w:id="6507" w:author="Eric Allaix" w:date="2017-02-06T14:06:00Z">
        <w:r w:rsidRPr="00B05267">
          <w:rPr>
            <w:sz w:val="22"/>
            <w:szCs w:val="22"/>
            <w:rPrChange w:id="6508" w:author="Eric Allaix" w:date="2017-04-06T15:47:00Z">
              <w:rPr/>
            </w:rPrChange>
          </w:rPr>
          <w:t>to</w:t>
        </w:r>
      </w:ins>
      <w:ins w:id="6509" w:author="Eric Allaix" w:date="2017-02-14T09:39:00Z">
        <w:r w:rsidR="007951E9" w:rsidRPr="00B05267">
          <w:rPr>
            <w:sz w:val="22"/>
            <w:szCs w:val="22"/>
            <w:rPrChange w:id="6510" w:author="Eric Allaix" w:date="2017-04-06T15:47:00Z">
              <w:rPr/>
            </w:rPrChange>
          </w:rPr>
          <w:t xml:space="preserve"> </w:t>
        </w:r>
      </w:ins>
      <w:ins w:id="6511" w:author="Eric Allaix" w:date="2017-02-06T14:06:00Z">
        <w:r w:rsidRPr="00B05267">
          <w:rPr>
            <w:sz w:val="22"/>
            <w:szCs w:val="22"/>
            <w:rPrChange w:id="6512" w:author="Eric Allaix" w:date="2017-04-06T15:47:00Z">
              <w:rPr/>
            </w:rPrChange>
          </w:rPr>
          <w:t>detect</w:t>
        </w:r>
      </w:ins>
      <w:r w:rsidRPr="00B05267">
        <w:rPr>
          <w:sz w:val="22"/>
          <w:szCs w:val="22"/>
          <w:rPrChange w:id="6513" w:author="Eric Allaix" w:date="2017-04-06T15:47:00Z">
            <w:rPr>
              <w:lang w:val="en-US"/>
            </w:rPr>
          </w:rPrChange>
        </w:rPr>
        <w:t>, locate</w:t>
      </w:r>
      <w:r w:rsidRPr="00B05267" w:rsidDel="00BC3A85">
        <w:rPr>
          <w:sz w:val="22"/>
          <w:szCs w:val="22"/>
          <w:rPrChange w:id="6514" w:author="Eric Allaix" w:date="2017-04-06T15:47:00Z">
            <w:rPr>
              <w:lang w:val="en-US"/>
            </w:rPr>
          </w:rPrChange>
        </w:rPr>
        <w:t>,</w:t>
      </w:r>
      <w:r w:rsidRPr="00B05267">
        <w:rPr>
          <w:sz w:val="22"/>
          <w:szCs w:val="22"/>
          <w:rPrChange w:id="6515" w:author="Eric Allaix" w:date="2017-04-06T15:47:00Z">
            <w:rPr>
              <w:lang w:val="en-US"/>
            </w:rPr>
          </w:rPrChange>
        </w:rPr>
        <w:t xml:space="preserve"> and measure the amount of precipitation within or falling from clouds and</w:t>
      </w:r>
      <w:del w:id="6516" w:author="Eric Allaix" w:date="2017-02-06T14:06:00Z">
        <w:r w:rsidRPr="00B05267">
          <w:rPr>
            <w:noProof/>
            <w:sz w:val="22"/>
            <w:szCs w:val="22"/>
            <w:lang w:val="en-US"/>
            <w:rPrChange w:id="6517" w:author="Eric Allaix" w:date="2017-04-06T15:47:00Z">
              <w:rPr>
                <w:noProof/>
                <w:szCs w:val="22"/>
                <w:lang w:val="en-US"/>
              </w:rPr>
            </w:rPrChange>
          </w:rPr>
          <w:delText>, on the other hand,</w:delText>
        </w:r>
      </w:del>
      <w:r w:rsidRPr="00B05267">
        <w:rPr>
          <w:sz w:val="22"/>
          <w:szCs w:val="22"/>
          <w:rPrChange w:id="6518" w:author="Eric Allaix" w:date="2017-04-06T15:47:00Z">
            <w:rPr>
              <w:lang w:val="en-US"/>
            </w:rPr>
          </w:rPrChange>
        </w:rPr>
        <w:t xml:space="preserve"> to determine wind velocities</w:t>
      </w:r>
      <w:ins w:id="6519" w:author="Eric Allaix" w:date="2017-02-06T14:06:00Z">
        <w:r w:rsidRPr="00B05267">
          <w:rPr>
            <w:sz w:val="22"/>
            <w:szCs w:val="22"/>
            <w:rPrChange w:id="6520" w:author="Eric Allaix" w:date="2017-04-06T15:47:00Z">
              <w:rPr/>
            </w:rPrChange>
          </w:rPr>
          <w:t xml:space="preserve"> and direction</w:t>
        </w:r>
      </w:ins>
      <w:r w:rsidRPr="00B05267">
        <w:rPr>
          <w:sz w:val="22"/>
          <w:szCs w:val="22"/>
          <w:rPrChange w:id="6521" w:author="Eric Allaix" w:date="2017-04-06T15:47:00Z">
            <w:rPr>
              <w:lang w:val="en-US"/>
            </w:rPr>
          </w:rPrChange>
        </w:rPr>
        <w:t xml:space="preserve"> using the movement of the precipitation or atmospheric particles. The radars measure the intensity of precipitation over specific time periods as well as the movement of precipitation or atmospheric particles toward or away from the weather radar antenna, enabling the measurement of rotation within meteorological events.</w:t>
      </w:r>
      <w:r w:rsidRPr="00B05267" w:rsidDel="002239E8">
        <w:rPr>
          <w:sz w:val="22"/>
          <w:szCs w:val="22"/>
          <w:rPrChange w:id="6522" w:author="Eric Allaix" w:date="2017-04-06T15:47:00Z">
            <w:rPr>
              <w:lang w:val="en-US"/>
            </w:rPr>
          </w:rPrChange>
        </w:rPr>
        <w:t xml:space="preserve"> </w:t>
      </w:r>
      <w:r w:rsidRPr="00B05267">
        <w:rPr>
          <w:sz w:val="22"/>
          <w:szCs w:val="22"/>
          <w:rPrChange w:id="6523" w:author="Eric Allaix" w:date="2017-04-06T15:47:00Z">
            <w:rPr>
              <w:lang w:val="en-US"/>
            </w:rPr>
          </w:rPrChange>
        </w:rPr>
        <w:t>This is a critical factor in detecting severe weather such as tornados or flash floods and in providing advance warning. The main user requirement for the weather radar is to detect solid and liquid precipitation and estimate the rate of precipitation and the radial velocity</w:t>
      </w:r>
      <w:r w:rsidR="00E63F69" w:rsidRPr="00B05267">
        <w:rPr>
          <w:rStyle w:val="FootnoteReference"/>
          <w:sz w:val="22"/>
          <w:szCs w:val="22"/>
          <w:lang w:val="en-US"/>
          <w:rPrChange w:id="6524" w:author="Eric Allaix" w:date="2017-04-06T15:47:00Z">
            <w:rPr>
              <w:rStyle w:val="FootnoteReference"/>
              <w:szCs w:val="22"/>
              <w:lang w:val="en-US"/>
            </w:rPr>
          </w:rPrChange>
        </w:rPr>
        <w:footnoteReference w:id="5"/>
      </w:r>
      <w:r w:rsidRPr="00B05267">
        <w:rPr>
          <w:sz w:val="22"/>
          <w:szCs w:val="22"/>
          <w:rPrChange w:id="6526" w:author="Eric Allaix" w:date="2017-04-06T15:47:00Z">
            <w:rPr>
              <w:lang w:val="en-US"/>
            </w:rPr>
          </w:rPrChange>
        </w:rPr>
        <w:t>.</w:t>
      </w:r>
    </w:p>
    <w:p w14:paraId="65FA8918" w14:textId="77777777" w:rsidR="00CD551E" w:rsidRPr="00D544D9" w:rsidRDefault="00CD551E">
      <w:pPr>
        <w:pStyle w:val="Heading3"/>
      </w:pPr>
      <w:bookmarkStart w:id="6527" w:name="_Toc204498106"/>
      <w:bookmarkStart w:id="6528" w:name="_Toc474850379"/>
      <w:bookmarkStart w:id="6529" w:name="_Toc526571196"/>
      <w:r w:rsidRPr="00D544D9">
        <w:t>4.2.2</w:t>
      </w:r>
      <w:r w:rsidRPr="00D544D9">
        <w:tab/>
        <w:t>Weather radar networks</w:t>
      </w:r>
      <w:bookmarkEnd w:id="6527"/>
      <w:bookmarkEnd w:id="6528"/>
    </w:p>
    <w:p w14:paraId="576A3802" w14:textId="77777777" w:rsidR="00CD551E" w:rsidRPr="00B05267" w:rsidRDefault="00CD551E" w:rsidP="00CD551E">
      <w:pPr>
        <w:rPr>
          <w:sz w:val="22"/>
          <w:szCs w:val="22"/>
          <w:rPrChange w:id="6530" w:author="Eric Allaix" w:date="2017-04-06T15:47:00Z">
            <w:rPr>
              <w:lang w:val="en-US"/>
            </w:rPr>
          </w:rPrChange>
        </w:rPr>
      </w:pPr>
      <w:r w:rsidRPr="00B05267">
        <w:rPr>
          <w:sz w:val="22"/>
          <w:szCs w:val="22"/>
          <w:rPrChange w:id="6531" w:author="Eric Allaix" w:date="2017-04-06T15:47:00Z">
            <w:rPr>
              <w:lang w:val="en-US"/>
            </w:rPr>
          </w:rPrChange>
        </w:rPr>
        <w:t xml:space="preserve">The main limitation of a weather radar is the fact that the intensity of the echoes that are returned from a given meteorological event tend to decrease with increasing distance from the radar. This is not only due to free-space and other atmospheric attenuation but also to the fact that, as distance from the radar increases, the radar beam becomes </w:t>
      </w:r>
      <w:del w:id="6532" w:author="Eric Allaix" w:date="2017-02-06T14:06:00Z">
        <w:r w:rsidRPr="00B05267">
          <w:rPr>
            <w:noProof/>
            <w:sz w:val="22"/>
            <w:szCs w:val="22"/>
            <w:lang w:val="en-US"/>
            <w:rPrChange w:id="6533" w:author="Eric Allaix" w:date="2017-04-06T15:47:00Z">
              <w:rPr>
                <w:noProof/>
                <w:lang w:val="en-US"/>
              </w:rPr>
            </w:rPrChange>
          </w:rPr>
          <w:delText>further from</w:delText>
        </w:r>
      </w:del>
      <w:ins w:id="6534" w:author="Eric Allaix" w:date="2017-02-06T14:06:00Z">
        <w:r w:rsidRPr="00B05267">
          <w:rPr>
            <w:sz w:val="22"/>
            <w:szCs w:val="22"/>
            <w:rPrChange w:id="6535" w:author="Eric Allaix" w:date="2017-04-06T15:47:00Z">
              <w:rPr/>
            </w:rPrChange>
          </w:rPr>
          <w:t>higher above</w:t>
        </w:r>
      </w:ins>
      <w:r w:rsidRPr="00B05267">
        <w:rPr>
          <w:sz w:val="22"/>
          <w:szCs w:val="22"/>
          <w:rPrChange w:id="6536" w:author="Eric Allaix" w:date="2017-04-06T15:47:00Z">
            <w:rPr>
              <w:lang w:val="en-US"/>
            </w:rPr>
          </w:rPrChange>
        </w:rPr>
        <w:t xml:space="preserve"> the ground </w:t>
      </w:r>
      <w:del w:id="6537" w:author="Eric Allaix" w:date="2017-02-06T14:06:00Z">
        <w:r w:rsidRPr="00B05267">
          <w:rPr>
            <w:noProof/>
            <w:sz w:val="22"/>
            <w:szCs w:val="22"/>
            <w:lang w:val="en-US"/>
            <w:rPrChange w:id="6538" w:author="Eric Allaix" w:date="2017-04-06T15:47:00Z">
              <w:rPr>
                <w:noProof/>
                <w:lang w:val="en-US"/>
              </w:rPr>
            </w:rPrChange>
          </w:rPr>
          <w:delText xml:space="preserve">and the beam broadens. </w:delText>
        </w:r>
      </w:del>
      <w:r w:rsidRPr="00B05267">
        <w:rPr>
          <w:sz w:val="22"/>
          <w:szCs w:val="22"/>
          <w:rPrChange w:id="6539" w:author="Eric Allaix" w:date="2017-04-06T15:47:00Z">
            <w:rPr>
              <w:lang w:val="en-US"/>
            </w:rPr>
          </w:rPrChange>
        </w:rPr>
        <w:t>(This is due to the Earth's curvature and the elevation angle of the beam.)</w:t>
      </w:r>
      <w:ins w:id="6540" w:author="Eric Allaix" w:date="2017-02-06T14:06:00Z">
        <w:r w:rsidRPr="00B05267">
          <w:rPr>
            <w:sz w:val="22"/>
            <w:szCs w:val="22"/>
            <w:rPrChange w:id="6541" w:author="Eric Allaix" w:date="2017-04-06T15:47:00Z">
              <w:rPr/>
            </w:rPrChange>
          </w:rPr>
          <w:t xml:space="preserve"> and also the beam broadens. </w:t>
        </w:r>
      </w:ins>
      <w:r w:rsidRPr="00B05267">
        <w:rPr>
          <w:sz w:val="22"/>
          <w:szCs w:val="22"/>
          <w:rPrChange w:id="6542" w:author="Eric Allaix" w:date="2017-04-06T15:47:00Z">
            <w:rPr>
              <w:lang w:val="en-US"/>
            </w:rPr>
          </w:rPrChange>
        </w:rPr>
        <w:t xml:space="preserve"> (See Fig. 4</w:t>
      </w:r>
      <w:r w:rsidRPr="00B05267">
        <w:rPr>
          <w:sz w:val="22"/>
          <w:szCs w:val="22"/>
          <w:rPrChange w:id="6543" w:author="Eric Allaix" w:date="2017-04-06T15:47:00Z">
            <w:rPr>
              <w:lang w:val="en-US"/>
            </w:rPr>
          </w:rPrChange>
        </w:rPr>
        <w:noBreakHyphen/>
        <w:t>1.)</w:t>
      </w:r>
    </w:p>
    <w:p w14:paraId="20F379D9" w14:textId="77777777" w:rsidR="00CD551E" w:rsidRPr="00B05267" w:rsidRDefault="00CD551E" w:rsidP="00CD551E">
      <w:pPr>
        <w:rPr>
          <w:sz w:val="22"/>
          <w:szCs w:val="22"/>
          <w:rPrChange w:id="6544" w:author="Eric Allaix" w:date="2017-04-06T15:47:00Z">
            <w:rPr>
              <w:lang w:val="en-US"/>
            </w:rPr>
          </w:rPrChange>
        </w:rPr>
      </w:pPr>
      <w:r w:rsidRPr="00B05267">
        <w:rPr>
          <w:sz w:val="22"/>
          <w:szCs w:val="22"/>
          <w:rPrChange w:id="6545" w:author="Eric Allaix" w:date="2017-04-06T15:47:00Z">
            <w:rPr>
              <w:lang w:val="en-US"/>
            </w:rPr>
          </w:rPrChange>
        </w:rPr>
        <w:lastRenderedPageBreak/>
        <w:t xml:space="preserve">This results in a decrease in the percentage of the meteorological event that is illuminated by the beam. While the upper portion of the event can still be seen by the radar, its lower parts may no longer be visible. Precipitation that is taking place at some distance away from the radar may remain undetected or may show up with a reduced intensity thereby limiting the </w:t>
      </w:r>
      <w:ins w:id="6546" w:author="Eric Allaix" w:date="2017-02-06T14:06:00Z">
        <w:r w:rsidRPr="00B05267">
          <w:rPr>
            <w:sz w:val="22"/>
            <w:szCs w:val="22"/>
            <w:rPrChange w:id="6547" w:author="Eric Allaix" w:date="2017-04-06T15:47:00Z">
              <w:rPr/>
            </w:rPrChange>
          </w:rPr>
          <w:t xml:space="preserve">quantitative </w:t>
        </w:r>
      </w:ins>
      <w:r w:rsidRPr="00B05267">
        <w:rPr>
          <w:sz w:val="22"/>
          <w:szCs w:val="22"/>
          <w:rPrChange w:id="6548" w:author="Eric Allaix" w:date="2017-04-06T15:47:00Z">
            <w:rPr>
              <w:lang w:val="en-US"/>
            </w:rPr>
          </w:rPrChange>
        </w:rPr>
        <w:t>operational range of the radar.</w:t>
      </w:r>
    </w:p>
    <w:p w14:paraId="37963A7F" w14:textId="0AC09BE0" w:rsidR="00CD551E" w:rsidRPr="00D544D9" w:rsidRDefault="0062420E" w:rsidP="00CD551E">
      <w:pPr>
        <w:jc w:val="center"/>
        <w:rPr>
          <w:ins w:id="6549" w:author="Eric Allaix" w:date="2017-02-06T14:06:00Z"/>
        </w:rPr>
      </w:pPr>
      <w:r w:rsidRPr="00E36657">
        <w:rPr>
          <w:noProof/>
          <w:lang w:val="en-US" w:eastAsia="zh-CN"/>
        </w:rPr>
        <w:drawing>
          <wp:inline distT="0" distB="0" distL="0" distR="0" wp14:anchorId="5C174BA9" wp14:editId="7E57D62E">
            <wp:extent cx="3147695" cy="2327275"/>
            <wp:effectExtent l="0" t="0" r="0" b="0"/>
            <wp:docPr id="3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47695" cy="2327275"/>
                    </a:xfrm>
                    <a:prstGeom prst="rect">
                      <a:avLst/>
                    </a:prstGeom>
                    <a:noFill/>
                    <a:ln>
                      <a:noFill/>
                    </a:ln>
                  </pic:spPr>
                </pic:pic>
              </a:graphicData>
            </a:graphic>
          </wp:inline>
        </w:drawing>
      </w:r>
    </w:p>
    <w:p w14:paraId="194EEA9D" w14:textId="77777777" w:rsidR="00CD551E" w:rsidRPr="00B05267" w:rsidRDefault="00CD551E" w:rsidP="00CD551E">
      <w:pPr>
        <w:rPr>
          <w:sz w:val="22"/>
          <w:szCs w:val="22"/>
          <w:rPrChange w:id="6550" w:author="Eric Allaix" w:date="2017-04-06T15:47:00Z">
            <w:rPr>
              <w:lang w:val="en-US"/>
            </w:rPr>
          </w:rPrChange>
        </w:rPr>
      </w:pPr>
      <w:r w:rsidRPr="00B05267">
        <w:rPr>
          <w:sz w:val="22"/>
          <w:szCs w:val="22"/>
          <w:rPrChange w:id="6551" w:author="Eric Allaix" w:date="2017-04-06T15:47:00Z">
            <w:rPr>
              <w:lang w:val="en-US"/>
            </w:rPr>
          </w:rPrChange>
        </w:rPr>
        <w:t xml:space="preserve">To overcome this constraint, multiple radars are generally equally spaced into distributed networks. These networks operate 24 h per day and cover, in general, large areas such as countries or even a portion of a continent in order to detect and follow the evolution of meteorological phenomena, therefore permitting early weather hazard warnings. </w:t>
      </w:r>
      <w:del w:id="6552" w:author="Eric Allaix" w:date="2017-02-06T14:06:00Z">
        <w:r w:rsidRPr="00B05267">
          <w:rPr>
            <w:noProof/>
            <w:sz w:val="22"/>
            <w:szCs w:val="22"/>
            <w:lang w:val="en-US"/>
            <w:rPrChange w:id="6553" w:author="Eric Allaix" w:date="2017-04-06T15:47:00Z">
              <w:rPr>
                <w:noProof/>
                <w:lang w:val="en-US"/>
              </w:rPr>
            </w:rPrChange>
          </w:rPr>
          <w:delText>An example of</w:delText>
        </w:r>
      </w:del>
      <w:ins w:id="6554" w:author="Eric Allaix" w:date="2017-02-06T14:06:00Z">
        <w:r w:rsidRPr="00B05267">
          <w:rPr>
            <w:sz w:val="22"/>
            <w:szCs w:val="22"/>
            <w:rPrChange w:id="6555" w:author="Eric Allaix" w:date="2017-04-06T15:47:00Z">
              <w:rPr/>
            </w:rPrChange>
          </w:rPr>
          <w:t>One</w:t>
        </w:r>
      </w:ins>
      <w:r w:rsidRPr="00B05267">
        <w:rPr>
          <w:sz w:val="22"/>
          <w:szCs w:val="22"/>
          <w:rPrChange w:id="6556" w:author="Eric Allaix" w:date="2017-04-06T15:47:00Z">
            <w:rPr>
              <w:lang w:val="en-US"/>
            </w:rPr>
          </w:rPrChange>
        </w:rPr>
        <w:t xml:space="preserve"> such network, comprising </w:t>
      </w:r>
      <w:del w:id="6557" w:author="Eric Allaix" w:date="2017-02-06T14:06:00Z">
        <w:r w:rsidRPr="00B05267">
          <w:rPr>
            <w:noProof/>
            <w:sz w:val="22"/>
            <w:szCs w:val="22"/>
            <w:lang w:val="en-US"/>
            <w:rPrChange w:id="6558" w:author="Eric Allaix" w:date="2017-04-06T15:47:00Z">
              <w:rPr>
                <w:noProof/>
                <w:lang w:val="en-US"/>
              </w:rPr>
            </w:rPrChange>
          </w:rPr>
          <w:delText xml:space="preserve">both </w:delText>
        </w:r>
      </w:del>
      <w:r w:rsidRPr="00B05267">
        <w:rPr>
          <w:sz w:val="22"/>
          <w:szCs w:val="22"/>
          <w:rPrChange w:id="6559" w:author="Eric Allaix" w:date="2017-04-06T15:47:00Z">
            <w:rPr>
              <w:lang w:val="en-US"/>
            </w:rPr>
          </w:rPrChange>
        </w:rPr>
        <w:t>S-Band</w:t>
      </w:r>
      <w:ins w:id="6560" w:author="Eric Allaix" w:date="2017-02-06T14:06:00Z">
        <w:r w:rsidRPr="00B05267">
          <w:rPr>
            <w:sz w:val="22"/>
            <w:szCs w:val="22"/>
            <w:rPrChange w:id="6561" w:author="Eric Allaix" w:date="2017-04-06T15:47:00Z">
              <w:rPr/>
            </w:rPrChange>
          </w:rPr>
          <w:t>, C-Band</w:t>
        </w:r>
      </w:ins>
      <w:r w:rsidRPr="00B05267">
        <w:rPr>
          <w:sz w:val="22"/>
          <w:szCs w:val="22"/>
          <w:rPrChange w:id="6562" w:author="Eric Allaix" w:date="2017-04-06T15:47:00Z">
            <w:rPr>
              <w:lang w:val="en-US"/>
            </w:rPr>
          </w:rPrChange>
        </w:rPr>
        <w:t xml:space="preserve"> and </w:t>
      </w:r>
      <w:del w:id="6563" w:author="Eric Allaix" w:date="2017-02-06T14:06:00Z">
        <w:r w:rsidRPr="00B05267">
          <w:rPr>
            <w:noProof/>
            <w:sz w:val="22"/>
            <w:szCs w:val="22"/>
            <w:lang w:val="en-US"/>
            <w:rPrChange w:id="6564" w:author="Eric Allaix" w:date="2017-04-06T15:47:00Z">
              <w:rPr>
                <w:noProof/>
                <w:lang w:val="en-US"/>
              </w:rPr>
            </w:rPrChange>
          </w:rPr>
          <w:delText>C</w:delText>
        </w:r>
      </w:del>
      <w:ins w:id="6565" w:author="Eric Allaix" w:date="2017-02-06T14:06:00Z">
        <w:r w:rsidRPr="00B05267">
          <w:rPr>
            <w:sz w:val="22"/>
            <w:szCs w:val="22"/>
            <w:rPrChange w:id="6566" w:author="Eric Allaix" w:date="2017-04-06T15:47:00Z">
              <w:rPr/>
            </w:rPrChange>
          </w:rPr>
          <w:t>X</w:t>
        </w:r>
      </w:ins>
      <w:r w:rsidRPr="00B05267">
        <w:rPr>
          <w:sz w:val="22"/>
          <w:szCs w:val="22"/>
          <w:rPrChange w:id="6567" w:author="Eric Allaix" w:date="2017-04-06T15:47:00Z">
            <w:rPr>
              <w:lang w:val="en-US"/>
            </w:rPr>
          </w:rPrChange>
        </w:rPr>
        <w:t>-Band radars, as deployed in Western Europe, is given on Fig. 4</w:t>
      </w:r>
      <w:r w:rsidRPr="00B05267">
        <w:rPr>
          <w:sz w:val="22"/>
          <w:szCs w:val="22"/>
          <w:rPrChange w:id="6568" w:author="Eric Allaix" w:date="2017-04-06T15:47:00Z">
            <w:rPr>
              <w:lang w:val="en-US"/>
            </w:rPr>
          </w:rPrChange>
        </w:rPr>
        <w:noBreakHyphen/>
        <w:t>2.</w:t>
      </w:r>
    </w:p>
    <w:p w14:paraId="038B3FA9" w14:textId="40AD41AA" w:rsidR="00CD551E" w:rsidRPr="006B6E43" w:rsidRDefault="0062420E" w:rsidP="00CD551E">
      <w:pPr>
        <w:pStyle w:val="FigureNotitle0"/>
        <w:rPr>
          <w:del w:id="6569" w:author="Eric Allaix" w:date="2017-02-06T14:06:00Z"/>
        </w:rPr>
      </w:pPr>
      <w:del w:id="6570" w:author="Eric Allaix" w:date="2017-02-06T14:06:00Z">
        <w:r w:rsidRPr="006B6E43">
          <w:rPr>
            <w:noProof/>
            <w:lang w:val="en-US" w:eastAsia="zh-CN"/>
          </w:rPr>
          <w:drawing>
            <wp:inline distT="0" distB="0" distL="0" distR="0" wp14:anchorId="04BE6D49" wp14:editId="581F37D1">
              <wp:extent cx="3716020" cy="469519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716020" cy="4695190"/>
                      </a:xfrm>
                      <a:prstGeom prst="rect">
                        <a:avLst/>
                      </a:prstGeom>
                      <a:noFill/>
                      <a:ln>
                        <a:noFill/>
                      </a:ln>
                    </pic:spPr>
                  </pic:pic>
                </a:graphicData>
              </a:graphic>
            </wp:inline>
          </w:drawing>
        </w:r>
      </w:del>
    </w:p>
    <w:p w14:paraId="1015F9D5" w14:textId="77777777" w:rsidR="00CD551E" w:rsidRPr="00B05267" w:rsidRDefault="00CD551E" w:rsidP="00CD551E">
      <w:pPr>
        <w:rPr>
          <w:del w:id="6571" w:author="Eric Allaix" w:date="2017-02-06T14:06:00Z"/>
          <w:noProof/>
          <w:sz w:val="22"/>
          <w:szCs w:val="22"/>
          <w:lang w:val="en-US"/>
          <w:rPrChange w:id="6572" w:author="Eric Allaix" w:date="2017-04-06T15:47:00Z">
            <w:rPr>
              <w:del w:id="6573" w:author="Eric Allaix" w:date="2017-02-06T14:06:00Z"/>
              <w:noProof/>
              <w:lang w:val="en-US"/>
            </w:rPr>
          </w:rPrChange>
        </w:rPr>
      </w:pPr>
      <w:del w:id="6574" w:author="Eric Allaix" w:date="2017-02-06T14:06:00Z">
        <w:r w:rsidRPr="00B05267">
          <w:rPr>
            <w:noProof/>
            <w:sz w:val="22"/>
            <w:szCs w:val="22"/>
            <w:lang w:val="en-US"/>
            <w:rPrChange w:id="6575" w:author="Eric Allaix" w:date="2017-04-06T15:47:00Z">
              <w:rPr>
                <w:noProof/>
                <w:lang w:val="en-US"/>
              </w:rPr>
            </w:rPrChange>
          </w:rPr>
          <w:lastRenderedPageBreak/>
          <w:delText>A complementary approach to overcoming this constraint is the deployment of small, low-cost, low-power, X</w:delText>
        </w:r>
        <w:r w:rsidRPr="00B05267">
          <w:rPr>
            <w:noProof/>
            <w:sz w:val="22"/>
            <w:szCs w:val="22"/>
            <w:lang w:val="en-US"/>
            <w:rPrChange w:id="6576" w:author="Eric Allaix" w:date="2017-04-06T15:47:00Z">
              <w:rPr>
                <w:noProof/>
                <w:lang w:val="en-US"/>
              </w:rPr>
            </w:rPrChange>
          </w:rPr>
          <w:noBreakHyphen/>
          <w:delText>Band radars, which could supplement the data from existing weather radar networks. The (CASA</w:delText>
        </w:r>
        <w:r w:rsidRPr="00B05267">
          <w:rPr>
            <w:sz w:val="22"/>
            <w:szCs w:val="22"/>
            <w:vertAlign w:val="superscript"/>
            <w:rPrChange w:id="6577" w:author="Eric Allaix" w:date="2017-04-06T15:47:00Z">
              <w:rPr>
                <w:vertAlign w:val="superscript"/>
              </w:rPr>
            </w:rPrChange>
          </w:rPr>
          <w:delText>2</w:delText>
        </w:r>
        <w:r w:rsidRPr="00B05267">
          <w:rPr>
            <w:noProof/>
            <w:sz w:val="22"/>
            <w:szCs w:val="22"/>
            <w:lang w:val="en-US"/>
            <w:rPrChange w:id="6578" w:author="Eric Allaix" w:date="2017-04-06T15:47:00Z">
              <w:rPr>
                <w:noProof/>
                <w:lang w:val="en-US"/>
              </w:rPr>
            </w:rPrChange>
          </w:rPr>
          <w:delText>) is an example of such network, expected to dramatically improve sensing near the ground through a process called DCAS, distributive collaborative adaptive sensing. Within the DCAS process, data from multiple X</w:delText>
        </w:r>
        <w:r w:rsidRPr="00B05267">
          <w:rPr>
            <w:noProof/>
            <w:sz w:val="22"/>
            <w:szCs w:val="22"/>
            <w:lang w:val="en-US"/>
            <w:rPrChange w:id="6579" w:author="Eric Allaix" w:date="2017-04-06T15:47:00Z">
              <w:rPr>
                <w:noProof/>
                <w:lang w:val="en-US"/>
              </w:rPr>
            </w:rPrChange>
          </w:rPr>
          <w:noBreakHyphen/>
          <w:delText>Band Radars will be assimilated in real-time for use in detection algorithms, numerical weather prediction and transportation models. Because of the distinct advantages of such a radar network, significant improvements are expected from the system in the analysis and prediction of surface weather conditions.</w:delText>
        </w:r>
      </w:del>
    </w:p>
    <w:p w14:paraId="361E2623" w14:textId="77777777" w:rsidR="00CD551E" w:rsidRPr="00D544D9" w:rsidRDefault="007951E9" w:rsidP="00CD551E">
      <w:pPr>
        <w:pStyle w:val="FigureNo"/>
        <w:rPr>
          <w:ins w:id="6580" w:author="Eric Allaix" w:date="2017-02-06T14:06:00Z"/>
          <w:lang w:eastAsia="fr-FR"/>
        </w:rPr>
      </w:pPr>
      <w:ins w:id="6581" w:author="Eric Allaix" w:date="2017-02-14T09:45:00Z">
        <w:r>
          <w:rPr>
            <w:lang w:eastAsia="fr-FR"/>
          </w:rPr>
          <w:t xml:space="preserve">FIGURE </w:t>
        </w:r>
      </w:ins>
      <w:ins w:id="6582" w:author="Eric Allaix" w:date="2017-02-06T14:06:00Z">
        <w:r w:rsidR="00CD551E" w:rsidRPr="00D544D9">
          <w:rPr>
            <w:lang w:eastAsia="fr-FR"/>
          </w:rPr>
          <w:t>4-2</w:t>
        </w:r>
      </w:ins>
    </w:p>
    <w:p w14:paraId="3DA9EAAD" w14:textId="77777777" w:rsidR="00CD551E" w:rsidRPr="00D544D9" w:rsidRDefault="00CD551E" w:rsidP="00CD551E">
      <w:pPr>
        <w:pStyle w:val="Figuretitle"/>
        <w:rPr>
          <w:ins w:id="6583" w:author="Eric Allaix" w:date="2017-02-06T14:06:00Z"/>
          <w:sz w:val="22"/>
        </w:rPr>
      </w:pPr>
      <w:ins w:id="6584" w:author="Eric Allaix" w:date="2017-02-06T14:06:00Z">
        <w:r w:rsidRPr="00D544D9">
          <w:t>Example of a weather radar network</w:t>
        </w:r>
        <w:r>
          <w:t xml:space="preserve"> </w:t>
        </w:r>
        <w:r>
          <w:br/>
        </w:r>
        <w:r w:rsidRPr="00DA5B68">
          <w:rPr>
            <w:rFonts w:ascii="Times New Roman"/>
            <w:b w:val="0"/>
            <w:sz w:val="22"/>
          </w:rPr>
          <w:t>(</w:t>
        </w:r>
        <w:r w:rsidRPr="00EE661D">
          <w:rPr>
            <w:rFonts w:ascii="Times New Roman"/>
            <w:b w:val="0"/>
            <w:sz w:val="22"/>
          </w:rPr>
          <w:t>update March 2016</w:t>
        </w:r>
        <w:r w:rsidRPr="00DA5B68">
          <w:rPr>
            <w:rFonts w:ascii="Times New Roman"/>
            <w:b w:val="0"/>
            <w:sz w:val="22"/>
          </w:rPr>
          <w:t>)</w:t>
        </w:r>
      </w:ins>
    </w:p>
    <w:p w14:paraId="2A84285B" w14:textId="4E18821F" w:rsidR="00CD551E" w:rsidRPr="00EE661D" w:rsidRDefault="0062420E" w:rsidP="00CD551E">
      <w:pPr>
        <w:jc w:val="center"/>
        <w:rPr>
          <w:ins w:id="6585" w:author="Eric Allaix" w:date="2017-02-06T14:06:00Z"/>
          <w:lang w:eastAsia="fr-FR"/>
        </w:rPr>
      </w:pPr>
      <w:ins w:id="6586" w:author="Eric Allaix" w:date="2017-02-06T14:06:00Z">
        <w:r w:rsidRPr="00E36657">
          <w:rPr>
            <w:noProof/>
            <w:lang w:val="en-US" w:eastAsia="zh-CN"/>
          </w:rPr>
          <w:drawing>
            <wp:inline distT="0" distB="0" distL="0" distR="0" wp14:anchorId="187349A9" wp14:editId="3A40415E">
              <wp:extent cx="4519295" cy="5228590"/>
              <wp:effectExtent l="0" t="0" r="0" b="0"/>
              <wp:docPr id="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19295" cy="5228590"/>
                      </a:xfrm>
                      <a:prstGeom prst="rect">
                        <a:avLst/>
                      </a:prstGeom>
                      <a:noFill/>
                      <a:ln>
                        <a:noFill/>
                      </a:ln>
                    </pic:spPr>
                  </pic:pic>
                </a:graphicData>
              </a:graphic>
            </wp:inline>
          </w:drawing>
        </w:r>
      </w:ins>
    </w:p>
    <w:p w14:paraId="2B0CE787" w14:textId="77777777" w:rsidR="00CD551E" w:rsidRPr="00D544D9" w:rsidRDefault="00CD551E" w:rsidP="00CD551E">
      <w:pPr>
        <w:rPr>
          <w:ins w:id="6587" w:author="Eric Allaix" w:date="2017-02-06T14:06:00Z"/>
        </w:rPr>
      </w:pPr>
      <w:ins w:id="6588" w:author="Eric Allaix" w:date="2017-02-06T14:06:00Z">
        <w:r w:rsidRPr="00EE661D">
          <w:t xml:space="preserve"> </w:t>
        </w:r>
      </w:ins>
    </w:p>
    <w:p w14:paraId="291AEFED" w14:textId="77777777" w:rsidR="00CD551E" w:rsidRPr="00D544D9" w:rsidRDefault="00CD551E">
      <w:pPr>
        <w:pStyle w:val="Heading3"/>
      </w:pPr>
      <w:bookmarkStart w:id="6589" w:name="_Toc474850380"/>
      <w:r w:rsidRPr="00D544D9">
        <w:t>4.2.3</w:t>
      </w:r>
      <w:r w:rsidRPr="00D544D9">
        <w:tab/>
        <w:t>Operational aspects of reflectivity</w:t>
      </w:r>
      <w:bookmarkEnd w:id="6529"/>
      <w:bookmarkEnd w:id="6589"/>
    </w:p>
    <w:p w14:paraId="09730E53" w14:textId="77777777" w:rsidR="00CD551E" w:rsidRPr="00B05267" w:rsidRDefault="00CD551E">
      <w:pPr>
        <w:rPr>
          <w:sz w:val="22"/>
          <w:szCs w:val="22"/>
          <w:rPrChange w:id="6590" w:author="Eric Allaix" w:date="2017-04-06T15:47:00Z">
            <w:rPr>
              <w:lang w:val="en-US"/>
            </w:rPr>
          </w:rPrChange>
        </w:rPr>
        <w:pPrChange w:id="6591" w:author="Eric Allaix" w:date="2017-02-06T14:06:00Z">
          <w:pPr>
            <w:spacing w:line="250" w:lineRule="exact"/>
          </w:pPr>
        </w:pPrChange>
      </w:pPr>
      <w:r w:rsidRPr="00B05267">
        <w:rPr>
          <w:sz w:val="22"/>
          <w:szCs w:val="22"/>
          <w:rPrChange w:id="6592" w:author="Eric Allaix" w:date="2017-04-06T15:47:00Z">
            <w:rPr>
              <w:lang w:val="en-US"/>
            </w:rPr>
          </w:rPrChange>
        </w:rPr>
        <w:t xml:space="preserve">Reflectivity is a radar term referring to the ability of a radar target to return energy. The reflectivity </w:t>
      </w:r>
      <w:r w:rsidRPr="00B05267">
        <w:rPr>
          <w:rFonts w:ascii="Symbol" w:hAnsi="Symbol"/>
          <w:sz w:val="22"/>
          <w:szCs w:val="22"/>
          <w:rPrChange w:id="6593" w:author="Eric Allaix" w:date="2017-04-06T15:47:00Z">
            <w:rPr>
              <w:rFonts w:ascii="Symbol" w:hAnsi="Symbol"/>
            </w:rPr>
          </w:rPrChange>
        </w:rPr>
        <w:sym w:font="Symbol" w:char="F068"/>
      </w:r>
      <w:r w:rsidRPr="00B05267">
        <w:rPr>
          <w:sz w:val="22"/>
          <w:szCs w:val="22"/>
          <w:rPrChange w:id="6594" w:author="Eric Allaix" w:date="2017-04-06T15:47:00Z">
            <w:rPr>
              <w:lang w:val="en-US"/>
            </w:rPr>
          </w:rPrChange>
        </w:rPr>
        <w:t xml:space="preserve"> of rain is related to the water relative permittivity </w:t>
      </w:r>
      <w:r w:rsidRPr="00B05267">
        <w:rPr>
          <w:rFonts w:ascii="Symbol" w:hAnsi="Symbol"/>
          <w:sz w:val="22"/>
          <w:szCs w:val="22"/>
          <w:rPrChange w:id="6595" w:author="Eric Allaix" w:date="2017-04-06T15:47:00Z">
            <w:rPr>
              <w:rFonts w:ascii="Symbol" w:hAnsi="Symbol"/>
            </w:rPr>
          </w:rPrChange>
        </w:rPr>
        <w:sym w:font="Symbol" w:char="F065"/>
      </w:r>
      <w:r w:rsidRPr="00B05267">
        <w:rPr>
          <w:i/>
          <w:sz w:val="22"/>
          <w:szCs w:val="22"/>
          <w:vertAlign w:val="subscript"/>
          <w:rPrChange w:id="6596" w:author="Eric Allaix" w:date="2017-04-06T15:47:00Z">
            <w:rPr>
              <w:i/>
              <w:vertAlign w:val="subscript"/>
            </w:rPr>
          </w:rPrChange>
        </w:rPr>
        <w:t>r</w:t>
      </w:r>
      <w:r w:rsidRPr="00B05267">
        <w:rPr>
          <w:sz w:val="22"/>
          <w:szCs w:val="22"/>
          <w:rPrChange w:id="6597" w:author="Eric Allaix" w:date="2017-04-06T15:47:00Z">
            <w:rPr>
              <w:lang w:val="en-US"/>
            </w:rPr>
          </w:rPrChange>
        </w:rPr>
        <w:t xml:space="preserve">, the drop diameter </w:t>
      </w:r>
      <w:r w:rsidRPr="00B05267">
        <w:rPr>
          <w:i/>
          <w:sz w:val="22"/>
          <w:szCs w:val="22"/>
          <w:rPrChange w:id="6598" w:author="Eric Allaix" w:date="2017-04-06T15:47:00Z">
            <w:rPr>
              <w:i/>
              <w:lang w:val="en-US"/>
            </w:rPr>
          </w:rPrChange>
        </w:rPr>
        <w:t>D</w:t>
      </w:r>
      <w:r w:rsidRPr="00B05267">
        <w:rPr>
          <w:sz w:val="22"/>
          <w:szCs w:val="22"/>
          <w:rPrChange w:id="6599" w:author="Eric Allaix" w:date="2017-04-06T15:47:00Z">
            <w:rPr>
              <w:lang w:val="en-US"/>
            </w:rPr>
          </w:rPrChange>
        </w:rPr>
        <w:t xml:space="preserve">, and the wavelength </w:t>
      </w:r>
      <w:r w:rsidRPr="00B05267">
        <w:rPr>
          <w:rFonts w:ascii="Symbol" w:hAnsi="Symbol"/>
          <w:sz w:val="22"/>
          <w:szCs w:val="22"/>
          <w:rPrChange w:id="6600" w:author="Eric Allaix" w:date="2017-04-06T15:47:00Z">
            <w:rPr>
              <w:rFonts w:ascii="Symbol" w:hAnsi="Symbol"/>
            </w:rPr>
          </w:rPrChange>
        </w:rPr>
        <w:sym w:font="Symbol" w:char="F06C"/>
      </w:r>
      <w:r w:rsidRPr="00B05267">
        <w:rPr>
          <w:sz w:val="22"/>
          <w:szCs w:val="22"/>
          <w:rPrChange w:id="6601" w:author="Eric Allaix" w:date="2017-04-06T15:47:00Z">
            <w:rPr>
              <w:lang w:val="en-US"/>
            </w:rPr>
          </w:rPrChange>
        </w:rPr>
        <w:t xml:space="preserve">. For raindrops contained within the volume </w:t>
      </w:r>
      <w:r w:rsidRPr="00B05267">
        <w:rPr>
          <w:i/>
          <w:sz w:val="22"/>
          <w:szCs w:val="22"/>
          <w:rPrChange w:id="6602" w:author="Eric Allaix" w:date="2017-04-06T15:47:00Z">
            <w:rPr>
              <w:i/>
              <w:lang w:val="en-US"/>
            </w:rPr>
          </w:rPrChange>
        </w:rPr>
        <w:t>V</w:t>
      </w:r>
      <w:r w:rsidRPr="00B05267">
        <w:rPr>
          <w:sz w:val="22"/>
          <w:szCs w:val="22"/>
          <w:rPrChange w:id="6603" w:author="Eric Allaix" w:date="2017-04-06T15:47:00Z">
            <w:rPr>
              <w:lang w:val="en-US"/>
            </w:rPr>
          </w:rPrChange>
        </w:rPr>
        <w:t xml:space="preserve"> under consideration, the reflectivity can be expressed as equation (4</w:t>
      </w:r>
      <w:r w:rsidRPr="00B05267">
        <w:rPr>
          <w:sz w:val="22"/>
          <w:szCs w:val="22"/>
          <w:rPrChange w:id="6604" w:author="Eric Allaix" w:date="2017-04-06T15:47:00Z">
            <w:rPr>
              <w:lang w:val="en-US"/>
            </w:rPr>
          </w:rPrChange>
        </w:rPr>
        <w:noBreakHyphen/>
        <w:t>4):</w:t>
      </w:r>
    </w:p>
    <w:p w14:paraId="1DF9349C" w14:textId="77777777" w:rsidR="00CD551E" w:rsidRPr="00DB0936" w:rsidRDefault="00CD551E" w:rsidP="00CD551E">
      <w:pPr>
        <w:pStyle w:val="Equation"/>
        <w:rPr>
          <w:lang w:val="en-US"/>
        </w:rPr>
      </w:pPr>
      <w:r w:rsidRPr="00DB0936">
        <w:rPr>
          <w:lang w:val="en-US"/>
        </w:rPr>
        <w:lastRenderedPageBreak/>
        <w:tab/>
      </w:r>
      <w:r w:rsidRPr="00DB0936">
        <w:rPr>
          <w:lang w:val="en-US"/>
        </w:rPr>
        <w:tab/>
      </w:r>
      <w:r w:rsidRPr="00BA108E">
        <w:rPr>
          <w:position w:val="-36"/>
          <w:szCs w:val="22"/>
        </w:rPr>
        <w:object w:dxaOrig="3300" w:dyaOrig="780" w14:anchorId="19DD9E75">
          <v:shape id="_x0000_i1030" type="#_x0000_t75" style="width:165.3pt;height:39.15pt" o:ole="">
            <v:imagedata r:id="rId55" o:title=""/>
          </v:shape>
          <o:OLEObject Type="Embed" ProgID="Equation.3" ShapeID="_x0000_i1030" DrawAspect="Content" ObjectID="_1553342988" r:id="rId56"/>
        </w:object>
      </w:r>
      <w:r w:rsidRPr="00DB0936">
        <w:rPr>
          <w:lang w:val="en-US"/>
        </w:rPr>
        <w:tab/>
        <w:t>(4-4)</w:t>
      </w:r>
    </w:p>
    <w:p w14:paraId="7C640FD2" w14:textId="77777777" w:rsidR="00CD551E" w:rsidRPr="00B05267" w:rsidRDefault="00CD551E">
      <w:pPr>
        <w:rPr>
          <w:sz w:val="22"/>
          <w:szCs w:val="22"/>
          <w:rPrChange w:id="6605" w:author="Eric Allaix" w:date="2017-04-06T15:48:00Z">
            <w:rPr>
              <w:lang w:val="en-US"/>
            </w:rPr>
          </w:rPrChange>
        </w:rPr>
        <w:pPrChange w:id="6606" w:author="Eric Allaix" w:date="2017-02-06T14:06:00Z">
          <w:pPr>
            <w:spacing w:line="250" w:lineRule="exact"/>
          </w:pPr>
        </w:pPrChange>
      </w:pPr>
      <w:r w:rsidRPr="00B05267">
        <w:rPr>
          <w:sz w:val="22"/>
          <w:szCs w:val="22"/>
          <w:rPrChange w:id="6607" w:author="Eric Allaix" w:date="2017-04-06T15:48:00Z">
            <w:rPr>
              <w:lang w:val="en-US"/>
            </w:rPr>
          </w:rPrChange>
        </w:rPr>
        <w:t>where |</w:t>
      </w:r>
      <w:r w:rsidRPr="00B05267">
        <w:rPr>
          <w:rFonts w:ascii="Tms Rmn" w:hAnsi="Tms Rmn"/>
          <w:sz w:val="22"/>
          <w:szCs w:val="22"/>
          <w:rPrChange w:id="6608" w:author="Eric Allaix" w:date="2017-04-06T15:48:00Z">
            <w:rPr>
              <w:rFonts w:ascii="Tms Rmn" w:hAnsi="Tms Rmn"/>
              <w:sz w:val="12"/>
              <w:lang w:val="en-US"/>
            </w:rPr>
          </w:rPrChange>
        </w:rPr>
        <w:t> </w:t>
      </w:r>
      <w:r w:rsidRPr="00B05267">
        <w:rPr>
          <w:i/>
          <w:sz w:val="22"/>
          <w:szCs w:val="22"/>
          <w:rPrChange w:id="6609" w:author="Eric Allaix" w:date="2017-04-06T15:48:00Z">
            <w:rPr>
              <w:i/>
              <w:lang w:val="en-US"/>
            </w:rPr>
          </w:rPrChange>
        </w:rPr>
        <w:t>K</w:t>
      </w:r>
      <w:r w:rsidRPr="00B05267">
        <w:rPr>
          <w:rFonts w:ascii="Tms Rmn" w:hAnsi="Tms Rmn"/>
          <w:sz w:val="22"/>
          <w:szCs w:val="22"/>
          <w:rPrChange w:id="6610" w:author="Eric Allaix" w:date="2017-04-06T15:48:00Z">
            <w:rPr>
              <w:rFonts w:ascii="Tms Rmn" w:hAnsi="Tms Rmn"/>
              <w:sz w:val="12"/>
              <w:lang w:val="en-US"/>
            </w:rPr>
          </w:rPrChange>
        </w:rPr>
        <w:t> </w:t>
      </w:r>
      <w:r w:rsidRPr="00B05267">
        <w:rPr>
          <w:sz w:val="22"/>
          <w:szCs w:val="22"/>
          <w:rPrChange w:id="6611" w:author="Eric Allaix" w:date="2017-04-06T15:48:00Z">
            <w:rPr>
              <w:lang w:val="en-US"/>
            </w:rPr>
          </w:rPrChange>
        </w:rPr>
        <w:t>|</w:t>
      </w:r>
      <w:r w:rsidRPr="00B05267">
        <w:rPr>
          <w:sz w:val="22"/>
          <w:szCs w:val="22"/>
          <w:vertAlign w:val="superscript"/>
          <w:rPrChange w:id="6612" w:author="Eric Allaix" w:date="2017-04-06T15:48:00Z">
            <w:rPr>
              <w:vertAlign w:val="superscript"/>
              <w:lang w:val="en-US"/>
            </w:rPr>
          </w:rPrChange>
        </w:rPr>
        <w:t>2</w:t>
      </w:r>
      <w:r w:rsidRPr="00B05267">
        <w:rPr>
          <w:sz w:val="22"/>
          <w:szCs w:val="22"/>
          <w:rPrChange w:id="6613" w:author="Eric Allaix" w:date="2017-04-06T15:48:00Z">
            <w:rPr>
              <w:lang w:val="en-US"/>
            </w:rPr>
          </w:rPrChange>
        </w:rPr>
        <w:t xml:space="preserve"> is 0.93 for liquid water and 0.18 for ice. Reflectivity is used to estimate precipitation intensity and rainfall rates and is a measure of the returned power.</w:t>
      </w:r>
    </w:p>
    <w:p w14:paraId="25BFF29D" w14:textId="77777777" w:rsidR="00CD551E" w:rsidRPr="00B05267" w:rsidRDefault="00CD551E" w:rsidP="00CD551E">
      <w:pPr>
        <w:rPr>
          <w:sz w:val="22"/>
          <w:szCs w:val="22"/>
          <w:rPrChange w:id="6614" w:author="Eric Allaix" w:date="2017-04-06T15:48:00Z">
            <w:rPr>
              <w:lang w:val="en-US"/>
            </w:rPr>
          </w:rPrChange>
        </w:rPr>
      </w:pPr>
      <w:r w:rsidRPr="00B05267">
        <w:rPr>
          <w:sz w:val="22"/>
          <w:szCs w:val="22"/>
          <w:rPrChange w:id="6615" w:author="Eric Allaix" w:date="2017-04-06T15:48:00Z">
            <w:rPr>
              <w:lang w:val="en-US"/>
            </w:rPr>
          </w:rPrChange>
        </w:rPr>
        <w:t>For precipitation events where the raindrop size is known (or assumed), volume reflectivity can be related to the total liquid water volume per unit volume. The total volume of water in conjunction with the drop-size distribution and the corresponding terminal velocity of the drop facilitate the calculation of rainfall rate.</w:t>
      </w:r>
    </w:p>
    <w:p w14:paraId="4FCB264F" w14:textId="77777777" w:rsidR="00CD551E" w:rsidRPr="00B05267" w:rsidRDefault="00CD551E" w:rsidP="00CD551E">
      <w:pPr>
        <w:rPr>
          <w:sz w:val="22"/>
          <w:szCs w:val="22"/>
          <w:rPrChange w:id="6616" w:author="Eric Allaix" w:date="2017-04-06T15:48:00Z">
            <w:rPr>
              <w:lang w:val="en-US"/>
            </w:rPr>
          </w:rPrChange>
        </w:rPr>
      </w:pPr>
      <w:r w:rsidRPr="00B05267">
        <w:rPr>
          <w:sz w:val="22"/>
          <w:szCs w:val="22"/>
          <w:rPrChange w:id="6617" w:author="Eric Allaix" w:date="2017-04-06T15:48:00Z">
            <w:rPr>
              <w:lang w:val="en-US"/>
            </w:rPr>
          </w:rPrChange>
        </w:rPr>
        <w:t xml:space="preserve">The radar reflectivity factor </w:t>
      </w:r>
      <w:r w:rsidRPr="00B05267">
        <w:rPr>
          <w:i/>
          <w:sz w:val="22"/>
          <w:szCs w:val="22"/>
          <w:rPrChange w:id="6618" w:author="Eric Allaix" w:date="2017-04-06T15:48:00Z">
            <w:rPr>
              <w:i/>
              <w:lang w:val="en-US"/>
            </w:rPr>
          </w:rPrChange>
        </w:rPr>
        <w:t>Z</w:t>
      </w:r>
      <w:r w:rsidRPr="00B05267">
        <w:rPr>
          <w:sz w:val="22"/>
          <w:szCs w:val="22"/>
          <w:rPrChange w:id="6619" w:author="Eric Allaix" w:date="2017-04-06T15:48:00Z">
            <w:rPr>
              <w:lang w:val="en-US"/>
            </w:rPr>
          </w:rPrChange>
        </w:rPr>
        <w:t xml:space="preserve"> can be defined as:</w:t>
      </w:r>
    </w:p>
    <w:p w14:paraId="3F898429" w14:textId="77777777" w:rsidR="00CD551E" w:rsidRPr="00DB0936" w:rsidRDefault="00CD551E" w:rsidP="00CD551E">
      <w:pPr>
        <w:pStyle w:val="Equation"/>
        <w:rPr>
          <w:lang w:val="en-US"/>
        </w:rPr>
      </w:pPr>
      <w:r w:rsidRPr="00DB0936">
        <w:rPr>
          <w:lang w:val="en-US"/>
        </w:rPr>
        <w:tab/>
      </w:r>
      <w:r w:rsidRPr="00DB0936">
        <w:rPr>
          <w:lang w:val="en-US"/>
        </w:rPr>
        <w:tab/>
      </w:r>
      <w:r w:rsidRPr="00BA108E">
        <w:rPr>
          <w:position w:val="-32"/>
          <w:lang w:val="en-US"/>
        </w:rPr>
        <w:object w:dxaOrig="1640" w:dyaOrig="680" w14:anchorId="66149B9C">
          <v:shape id="_x0000_i1031" type="#_x0000_t75" style="width:82.35pt;height:34pt" o:ole="">
            <v:imagedata r:id="rId57" o:title=""/>
          </v:shape>
          <o:OLEObject Type="Embed" ProgID="Equation.3" ShapeID="_x0000_i1031" DrawAspect="Content" ObjectID="_1553342989" r:id="rId58"/>
        </w:object>
      </w:r>
      <w:r w:rsidRPr="00DB0936">
        <w:rPr>
          <w:lang w:val="en-US"/>
        </w:rPr>
        <w:tab/>
        <w:t>(4-5)</w:t>
      </w:r>
    </w:p>
    <w:p w14:paraId="199FDC1C" w14:textId="77777777" w:rsidR="00CD551E" w:rsidRPr="00B05267" w:rsidRDefault="00CD551E" w:rsidP="00CD551E">
      <w:pPr>
        <w:rPr>
          <w:sz w:val="22"/>
          <w:szCs w:val="22"/>
          <w:rPrChange w:id="6620" w:author="Eric Allaix" w:date="2017-04-06T15:48:00Z">
            <w:rPr>
              <w:lang w:val="en-US"/>
            </w:rPr>
          </w:rPrChange>
        </w:rPr>
      </w:pPr>
      <w:r w:rsidRPr="00B05267">
        <w:rPr>
          <w:sz w:val="22"/>
          <w:szCs w:val="22"/>
          <w:rPrChange w:id="6621" w:author="Eric Allaix" w:date="2017-04-06T15:48:00Z">
            <w:rPr>
              <w:lang w:val="en-US"/>
            </w:rPr>
          </w:rPrChange>
        </w:rPr>
        <w:t>where:</w:t>
      </w:r>
    </w:p>
    <w:p w14:paraId="24CBCF07" w14:textId="77777777" w:rsidR="00CD551E" w:rsidRPr="00B05267" w:rsidRDefault="00CD551E" w:rsidP="00CD551E">
      <w:pPr>
        <w:pStyle w:val="Equationlegend"/>
        <w:rPr>
          <w:sz w:val="22"/>
          <w:szCs w:val="22"/>
          <w:rPrChange w:id="6622" w:author="Eric Allaix" w:date="2017-04-06T15:48:00Z">
            <w:rPr/>
          </w:rPrChange>
        </w:rPr>
      </w:pPr>
      <w:r w:rsidRPr="00B05267">
        <w:rPr>
          <w:i/>
          <w:sz w:val="22"/>
          <w:szCs w:val="22"/>
          <w:rPrChange w:id="6623" w:author="Eric Allaix" w:date="2017-04-06T15:48:00Z">
            <w:rPr>
              <w:i/>
              <w:lang w:val="en-US"/>
            </w:rPr>
          </w:rPrChange>
        </w:rPr>
        <w:tab/>
        <w:t>Z</w:t>
      </w:r>
      <w:r w:rsidRPr="00B05267">
        <w:rPr>
          <w:sz w:val="22"/>
          <w:szCs w:val="22"/>
          <w:rPrChange w:id="6624" w:author="Eric Allaix" w:date="2017-04-06T15:48:00Z">
            <w:rPr>
              <w:lang w:val="en-US"/>
            </w:rPr>
          </w:rPrChange>
        </w:rPr>
        <w:t>:</w:t>
      </w:r>
      <w:r w:rsidRPr="00B05267">
        <w:rPr>
          <w:sz w:val="22"/>
          <w:szCs w:val="22"/>
          <w:rPrChange w:id="6625" w:author="Eric Allaix" w:date="2017-04-06T15:48:00Z">
            <w:rPr>
              <w:lang w:val="en-US"/>
            </w:rPr>
          </w:rPrChange>
        </w:rPr>
        <w:tab/>
        <w:t>volume that is implied from the scatterer radar cross section of the total number of spheres in the volume</w:t>
      </w:r>
      <w:ins w:id="6626" w:author="Eric Allaix" w:date="2017-02-06T14:06:00Z">
        <w:r w:rsidRPr="00B05267">
          <w:rPr>
            <w:sz w:val="22"/>
            <w:szCs w:val="22"/>
            <w:rPrChange w:id="6627" w:author="Eric Allaix" w:date="2017-04-06T15:48:00Z">
              <w:rPr/>
            </w:rPrChange>
          </w:rPr>
          <w:t>;</w:t>
        </w:r>
      </w:ins>
    </w:p>
    <w:p w14:paraId="39D20381" w14:textId="77777777" w:rsidR="00CD551E" w:rsidRPr="00B05267" w:rsidRDefault="00CD551E" w:rsidP="00CD551E">
      <w:pPr>
        <w:pStyle w:val="Equationlegend"/>
        <w:rPr>
          <w:sz w:val="22"/>
          <w:szCs w:val="22"/>
          <w:rPrChange w:id="6628" w:author="Eric Allaix" w:date="2017-04-06T15:48:00Z">
            <w:rPr/>
          </w:rPrChange>
        </w:rPr>
      </w:pPr>
      <w:r w:rsidRPr="00B05267">
        <w:rPr>
          <w:i/>
          <w:sz w:val="22"/>
          <w:szCs w:val="22"/>
          <w:rPrChange w:id="6629" w:author="Eric Allaix" w:date="2017-04-06T15:48:00Z">
            <w:rPr>
              <w:i/>
            </w:rPr>
          </w:rPrChange>
        </w:rPr>
        <w:tab/>
        <w:t>D</w:t>
      </w:r>
      <w:r w:rsidRPr="00B05267">
        <w:rPr>
          <w:sz w:val="22"/>
          <w:szCs w:val="22"/>
          <w:rPrChange w:id="6630" w:author="Eric Allaix" w:date="2017-04-06T15:48:00Z">
            <w:rPr/>
          </w:rPrChange>
        </w:rPr>
        <w:t>:</w:t>
      </w:r>
      <w:r w:rsidRPr="00B05267">
        <w:rPr>
          <w:sz w:val="22"/>
          <w:szCs w:val="22"/>
          <w:rPrChange w:id="6631" w:author="Eric Allaix" w:date="2017-04-06T15:48:00Z">
            <w:rPr/>
          </w:rPrChange>
        </w:rPr>
        <w:tab/>
        <w:t>water drop diameter</w:t>
      </w:r>
      <w:ins w:id="6632" w:author="Eric Allaix" w:date="2017-02-06T14:06:00Z">
        <w:r w:rsidRPr="00B05267">
          <w:rPr>
            <w:sz w:val="22"/>
            <w:szCs w:val="22"/>
            <w:rPrChange w:id="6633" w:author="Eric Allaix" w:date="2017-04-06T15:48:00Z">
              <w:rPr/>
            </w:rPrChange>
          </w:rPr>
          <w:t>;</w:t>
        </w:r>
      </w:ins>
    </w:p>
    <w:p w14:paraId="48DD3C09" w14:textId="77777777" w:rsidR="00CD551E" w:rsidRPr="00B05267" w:rsidRDefault="00CD551E" w:rsidP="00CD551E">
      <w:pPr>
        <w:pStyle w:val="Equationlegend"/>
        <w:rPr>
          <w:sz w:val="22"/>
          <w:szCs w:val="22"/>
          <w:rPrChange w:id="6634" w:author="Eric Allaix" w:date="2017-04-06T15:48:00Z">
            <w:rPr>
              <w:lang w:val="en-US"/>
            </w:rPr>
          </w:rPrChange>
        </w:rPr>
      </w:pPr>
      <w:r w:rsidRPr="00B05267">
        <w:rPr>
          <w:sz w:val="22"/>
          <w:szCs w:val="22"/>
          <w:rPrChange w:id="6635" w:author="Eric Allaix" w:date="2017-04-06T15:48:00Z">
            <w:rPr/>
          </w:rPrChange>
        </w:rPr>
        <w:tab/>
      </w:r>
      <w:r w:rsidRPr="00B05267">
        <w:rPr>
          <w:i/>
          <w:sz w:val="22"/>
          <w:szCs w:val="22"/>
          <w:rPrChange w:id="6636" w:author="Eric Allaix" w:date="2017-04-06T15:48:00Z">
            <w:rPr>
              <w:i/>
            </w:rPr>
          </w:rPrChange>
        </w:rPr>
        <w:t>V</w:t>
      </w:r>
      <w:r w:rsidRPr="00B05267">
        <w:rPr>
          <w:i/>
          <w:sz w:val="22"/>
          <w:szCs w:val="22"/>
          <w:vertAlign w:val="subscript"/>
          <w:rPrChange w:id="6637" w:author="Eric Allaix" w:date="2017-04-06T15:48:00Z">
            <w:rPr>
              <w:i/>
              <w:vertAlign w:val="subscript"/>
            </w:rPr>
          </w:rPrChange>
        </w:rPr>
        <w:t>e</w:t>
      </w:r>
      <w:r w:rsidRPr="00B05267">
        <w:rPr>
          <w:sz w:val="22"/>
          <w:szCs w:val="22"/>
          <w:rPrChange w:id="6638" w:author="Eric Allaix" w:date="2017-04-06T15:48:00Z">
            <w:rPr/>
          </w:rPrChange>
        </w:rPr>
        <w:t>:</w:t>
      </w:r>
      <w:r w:rsidRPr="00B05267">
        <w:rPr>
          <w:sz w:val="22"/>
          <w:szCs w:val="22"/>
          <w:rPrChange w:id="6639" w:author="Eric Allaix" w:date="2017-04-06T15:48:00Z">
            <w:rPr/>
          </w:rPrChange>
        </w:rPr>
        <w:tab/>
        <w:t>effective drop volume.</w:t>
      </w:r>
    </w:p>
    <w:p w14:paraId="6A550CBE" w14:textId="77777777" w:rsidR="00CD551E" w:rsidRPr="00B05267" w:rsidRDefault="00CD551E" w:rsidP="00CD551E">
      <w:pPr>
        <w:rPr>
          <w:sz w:val="22"/>
          <w:szCs w:val="22"/>
          <w:rPrChange w:id="6640" w:author="Eric Allaix" w:date="2017-04-06T15:48:00Z">
            <w:rPr>
              <w:lang w:val="en-US"/>
            </w:rPr>
          </w:rPrChange>
        </w:rPr>
      </w:pPr>
      <w:r w:rsidRPr="00B05267">
        <w:rPr>
          <w:sz w:val="22"/>
          <w:szCs w:val="22"/>
          <w:rPrChange w:id="6641" w:author="Eric Allaix" w:date="2017-04-06T15:48:00Z">
            <w:rPr>
              <w:lang w:val="en-US"/>
            </w:rPr>
          </w:rPrChange>
        </w:rPr>
        <w:t xml:space="preserve">The volume </w:t>
      </w:r>
      <w:r w:rsidRPr="00B05267">
        <w:rPr>
          <w:i/>
          <w:sz w:val="22"/>
          <w:szCs w:val="22"/>
          <w:rPrChange w:id="6642" w:author="Eric Allaix" w:date="2017-04-06T15:48:00Z">
            <w:rPr>
              <w:i/>
              <w:lang w:val="en-US"/>
            </w:rPr>
          </w:rPrChange>
        </w:rPr>
        <w:t>Z</w:t>
      </w:r>
      <w:r w:rsidRPr="00B05267">
        <w:rPr>
          <w:sz w:val="22"/>
          <w:szCs w:val="22"/>
          <w:rPrChange w:id="6643" w:author="Eric Allaix" w:date="2017-04-06T15:48:00Z">
            <w:rPr>
              <w:lang w:val="en-US"/>
            </w:rPr>
          </w:rPrChange>
        </w:rPr>
        <w:t xml:space="preserve"> is related to the radar cross section per unit volume </w:t>
      </w:r>
      <w:r w:rsidRPr="00B05267">
        <w:rPr>
          <w:rFonts w:ascii="Symbol" w:hAnsi="Symbol"/>
          <w:sz w:val="22"/>
          <w:szCs w:val="22"/>
          <w:rPrChange w:id="6644" w:author="Eric Allaix" w:date="2017-04-06T15:48:00Z">
            <w:rPr>
              <w:rFonts w:ascii="Symbol" w:hAnsi="Symbol"/>
              <w:lang w:val="en-US"/>
            </w:rPr>
          </w:rPrChange>
        </w:rPr>
        <w:t></w:t>
      </w:r>
      <w:r w:rsidRPr="00B05267">
        <w:rPr>
          <w:sz w:val="22"/>
          <w:szCs w:val="22"/>
          <w:rPrChange w:id="6645" w:author="Eric Allaix" w:date="2017-04-06T15:48:00Z">
            <w:rPr>
              <w:lang w:val="en-US"/>
            </w:rPr>
          </w:rPrChange>
        </w:rPr>
        <w:t xml:space="preserve"> by:</w:t>
      </w:r>
    </w:p>
    <w:p w14:paraId="5BD6CF4E" w14:textId="77777777" w:rsidR="00CD551E" w:rsidRPr="00DB0936" w:rsidRDefault="00CD551E" w:rsidP="00CD551E">
      <w:pPr>
        <w:pStyle w:val="Equation"/>
        <w:rPr>
          <w:i/>
        </w:rPr>
      </w:pPr>
      <w:r w:rsidRPr="00DB0936">
        <w:tab/>
      </w:r>
      <w:r w:rsidRPr="00DB0936">
        <w:tab/>
      </w:r>
      <w:r w:rsidRPr="00512C84">
        <w:rPr>
          <w:noProof/>
          <w:position w:val="-28"/>
        </w:rPr>
        <w:object w:dxaOrig="1340" w:dyaOrig="700" w14:anchorId="3FA296D9">
          <v:shape id="_x0000_i1032" type="#_x0000_t75" style="width:66.8pt;height:35.15pt" o:ole="">
            <v:imagedata r:id="rId59" o:title=""/>
          </v:shape>
          <o:OLEObject Type="Embed" ProgID="Equation.3" ShapeID="_x0000_i1032" DrawAspect="Content" ObjectID="_1553342990" r:id="rId60"/>
        </w:object>
      </w:r>
      <w:r w:rsidRPr="00DB0936">
        <w:tab/>
        <w:t>(4-6)</w:t>
      </w:r>
    </w:p>
    <w:p w14:paraId="5ADBCDF5" w14:textId="77777777" w:rsidR="00CD551E" w:rsidRPr="00B05267" w:rsidRDefault="00CD551E" w:rsidP="00CD551E">
      <w:pPr>
        <w:rPr>
          <w:sz w:val="22"/>
          <w:szCs w:val="22"/>
          <w:lang w:val="en-US"/>
          <w:rPrChange w:id="6646" w:author="Eric Allaix" w:date="2017-04-06T15:48:00Z">
            <w:rPr>
              <w:lang w:val="en-US"/>
            </w:rPr>
          </w:rPrChange>
        </w:rPr>
      </w:pPr>
      <w:r w:rsidRPr="00B05267">
        <w:rPr>
          <w:sz w:val="22"/>
          <w:szCs w:val="22"/>
          <w:lang w:val="en-US"/>
          <w:rPrChange w:id="6647" w:author="Eric Allaix" w:date="2017-04-06T15:48:00Z">
            <w:rPr>
              <w:lang w:val="en-US"/>
            </w:rPr>
          </w:rPrChange>
        </w:rPr>
        <w:t>where:</w:t>
      </w:r>
    </w:p>
    <w:p w14:paraId="3D791C0D" w14:textId="77777777" w:rsidR="00CD551E" w:rsidRPr="00B05267" w:rsidRDefault="00CD551E" w:rsidP="00CD551E">
      <w:pPr>
        <w:pStyle w:val="Equationlegend"/>
        <w:spacing w:line="250" w:lineRule="atLeast"/>
        <w:rPr>
          <w:sz w:val="22"/>
          <w:szCs w:val="22"/>
          <w:rPrChange w:id="6648" w:author="Eric Allaix" w:date="2017-04-06T15:48:00Z">
            <w:rPr/>
          </w:rPrChange>
        </w:rPr>
      </w:pPr>
      <w:r w:rsidRPr="00B05267">
        <w:rPr>
          <w:sz w:val="22"/>
          <w:szCs w:val="22"/>
          <w:rPrChange w:id="6649" w:author="Eric Allaix" w:date="2017-04-06T15:48:00Z">
            <w:rPr/>
          </w:rPrChange>
        </w:rPr>
        <w:tab/>
      </w:r>
      <w:r w:rsidRPr="00B05267">
        <w:rPr>
          <w:i/>
          <w:sz w:val="22"/>
          <w:szCs w:val="22"/>
          <w:rPrChange w:id="6650" w:author="Eric Allaix" w:date="2017-04-06T15:48:00Z">
            <w:rPr>
              <w:i/>
            </w:rPr>
          </w:rPrChange>
        </w:rPr>
        <w:t>Z</w:t>
      </w:r>
      <w:r w:rsidRPr="00B05267">
        <w:rPr>
          <w:sz w:val="22"/>
          <w:szCs w:val="22"/>
          <w:rPrChange w:id="6651" w:author="Eric Allaix" w:date="2017-04-06T15:48:00Z">
            <w:rPr/>
          </w:rPrChange>
        </w:rPr>
        <w:t>:</w:t>
      </w:r>
      <w:r w:rsidRPr="00B05267">
        <w:rPr>
          <w:sz w:val="22"/>
          <w:szCs w:val="22"/>
          <w:rPrChange w:id="6652" w:author="Eric Allaix" w:date="2017-04-06T15:48:00Z">
            <w:rPr/>
          </w:rPrChange>
        </w:rPr>
        <w:tab/>
        <w:t>volume</w:t>
      </w:r>
    </w:p>
    <w:p w14:paraId="6A35F5B6" w14:textId="77777777" w:rsidR="00CD551E" w:rsidRPr="00B05267" w:rsidRDefault="00CD551E" w:rsidP="00CD551E">
      <w:pPr>
        <w:pStyle w:val="Equationlegend"/>
        <w:spacing w:line="250" w:lineRule="atLeast"/>
        <w:rPr>
          <w:sz w:val="22"/>
          <w:szCs w:val="22"/>
          <w:rPrChange w:id="6653" w:author="Eric Allaix" w:date="2017-04-06T15:48:00Z">
            <w:rPr/>
          </w:rPrChange>
        </w:rPr>
      </w:pPr>
      <w:r w:rsidRPr="00B05267">
        <w:rPr>
          <w:sz w:val="22"/>
          <w:szCs w:val="22"/>
          <w:rPrChange w:id="6654" w:author="Eric Allaix" w:date="2017-04-06T15:48:00Z">
            <w:rPr/>
          </w:rPrChange>
        </w:rPr>
        <w:tab/>
      </w:r>
      <w:r w:rsidRPr="00B05267">
        <w:rPr>
          <w:rFonts w:ascii="Symbol" w:hAnsi="Symbol"/>
          <w:sz w:val="22"/>
          <w:szCs w:val="22"/>
          <w:rPrChange w:id="6655" w:author="Eric Allaix" w:date="2017-04-06T15:48:00Z">
            <w:rPr>
              <w:rFonts w:ascii="Symbol" w:hAnsi="Symbol"/>
            </w:rPr>
          </w:rPrChange>
        </w:rPr>
        <w:t></w:t>
      </w:r>
      <w:r w:rsidRPr="00B05267">
        <w:rPr>
          <w:sz w:val="22"/>
          <w:szCs w:val="22"/>
          <w:rPrChange w:id="6656" w:author="Eric Allaix" w:date="2017-04-06T15:48:00Z">
            <w:rPr/>
          </w:rPrChange>
        </w:rPr>
        <w:t>:</w:t>
      </w:r>
      <w:r w:rsidRPr="00B05267">
        <w:rPr>
          <w:sz w:val="22"/>
          <w:szCs w:val="22"/>
          <w:rPrChange w:id="6657" w:author="Eric Allaix" w:date="2017-04-06T15:48:00Z">
            <w:rPr/>
          </w:rPrChange>
        </w:rPr>
        <w:tab/>
        <w:t>radar cross section per unit volume</w:t>
      </w:r>
    </w:p>
    <w:p w14:paraId="332042E6" w14:textId="77777777" w:rsidR="00CD551E" w:rsidRPr="00B05267" w:rsidRDefault="00CD551E" w:rsidP="00CD551E">
      <w:pPr>
        <w:pStyle w:val="Equationlegend"/>
        <w:spacing w:line="250" w:lineRule="atLeast"/>
        <w:rPr>
          <w:sz w:val="22"/>
          <w:szCs w:val="22"/>
          <w:rPrChange w:id="6658" w:author="Eric Allaix" w:date="2017-04-06T15:48:00Z">
            <w:rPr/>
          </w:rPrChange>
        </w:rPr>
      </w:pPr>
      <w:r w:rsidRPr="00B05267">
        <w:rPr>
          <w:sz w:val="22"/>
          <w:szCs w:val="22"/>
          <w:rPrChange w:id="6659" w:author="Eric Allaix" w:date="2017-04-06T15:48:00Z">
            <w:rPr/>
          </w:rPrChange>
        </w:rPr>
        <w:tab/>
      </w:r>
      <w:r w:rsidRPr="00B05267">
        <w:rPr>
          <w:rFonts w:ascii="Symbol" w:hAnsi="Symbol"/>
          <w:sz w:val="22"/>
          <w:szCs w:val="22"/>
          <w:rPrChange w:id="6660" w:author="Eric Allaix" w:date="2017-04-06T15:48:00Z">
            <w:rPr>
              <w:rFonts w:ascii="Symbol" w:hAnsi="Symbol"/>
            </w:rPr>
          </w:rPrChange>
        </w:rPr>
        <w:sym w:font="Symbol" w:char="F06C"/>
      </w:r>
      <w:r w:rsidRPr="00B05267">
        <w:rPr>
          <w:sz w:val="22"/>
          <w:szCs w:val="22"/>
          <w:rPrChange w:id="6661" w:author="Eric Allaix" w:date="2017-04-06T15:48:00Z">
            <w:rPr/>
          </w:rPrChange>
        </w:rPr>
        <w:t>:</w:t>
      </w:r>
      <w:r w:rsidRPr="00B05267">
        <w:rPr>
          <w:sz w:val="22"/>
          <w:szCs w:val="22"/>
          <w:rPrChange w:id="6662" w:author="Eric Allaix" w:date="2017-04-06T15:48:00Z">
            <w:rPr/>
          </w:rPrChange>
        </w:rPr>
        <w:tab/>
        <w:t>incident wavelength</w:t>
      </w:r>
    </w:p>
    <w:p w14:paraId="77B34E17" w14:textId="77777777" w:rsidR="00CD551E" w:rsidRPr="00B05267" w:rsidRDefault="00CD551E" w:rsidP="00CD551E">
      <w:pPr>
        <w:pStyle w:val="Equationlegend"/>
        <w:spacing w:line="250" w:lineRule="atLeast"/>
        <w:rPr>
          <w:sz w:val="22"/>
          <w:szCs w:val="22"/>
          <w:rPrChange w:id="6663" w:author="Eric Allaix" w:date="2017-04-06T15:48:00Z">
            <w:rPr/>
          </w:rPrChange>
        </w:rPr>
      </w:pPr>
      <w:r w:rsidRPr="00B05267">
        <w:rPr>
          <w:sz w:val="22"/>
          <w:szCs w:val="22"/>
          <w:rPrChange w:id="6664" w:author="Eric Allaix" w:date="2017-04-06T15:48:00Z">
            <w:rPr/>
          </w:rPrChange>
        </w:rPr>
        <w:tab/>
      </w:r>
      <w:r w:rsidRPr="00B05267">
        <w:rPr>
          <w:sz w:val="22"/>
          <w:szCs w:val="22"/>
          <w:lang w:val="en-US"/>
          <w:rPrChange w:id="6665" w:author="Eric Allaix" w:date="2017-04-06T15:48:00Z">
            <w:rPr>
              <w:lang w:val="en-US"/>
            </w:rPr>
          </w:rPrChange>
        </w:rPr>
        <w:t>|</w:t>
      </w:r>
      <w:r w:rsidRPr="00B05267">
        <w:rPr>
          <w:rFonts w:ascii="Tms Rmn" w:hAnsi="Tms Rmn"/>
          <w:sz w:val="22"/>
          <w:szCs w:val="22"/>
          <w:lang w:val="en-US"/>
          <w:rPrChange w:id="6666" w:author="Eric Allaix" w:date="2017-04-06T15:48:00Z">
            <w:rPr>
              <w:rFonts w:ascii="Tms Rmn" w:hAnsi="Tms Rmn"/>
              <w:sz w:val="12"/>
              <w:lang w:val="en-US"/>
            </w:rPr>
          </w:rPrChange>
        </w:rPr>
        <w:t> </w:t>
      </w:r>
      <w:r w:rsidRPr="00B05267">
        <w:rPr>
          <w:i/>
          <w:sz w:val="22"/>
          <w:szCs w:val="22"/>
          <w:lang w:val="en-US"/>
          <w:rPrChange w:id="6667" w:author="Eric Allaix" w:date="2017-04-06T15:48:00Z">
            <w:rPr>
              <w:i/>
              <w:lang w:val="en-US"/>
            </w:rPr>
          </w:rPrChange>
        </w:rPr>
        <w:t>K</w:t>
      </w:r>
      <w:r w:rsidRPr="00B05267">
        <w:rPr>
          <w:rFonts w:ascii="Tms Rmn" w:hAnsi="Tms Rmn"/>
          <w:sz w:val="22"/>
          <w:szCs w:val="22"/>
          <w:lang w:val="en-US"/>
          <w:rPrChange w:id="6668" w:author="Eric Allaix" w:date="2017-04-06T15:48:00Z">
            <w:rPr>
              <w:rFonts w:ascii="Tms Rmn" w:hAnsi="Tms Rmn"/>
              <w:sz w:val="12"/>
              <w:lang w:val="en-US"/>
            </w:rPr>
          </w:rPrChange>
        </w:rPr>
        <w:t> </w:t>
      </w:r>
      <w:r w:rsidRPr="00B05267">
        <w:rPr>
          <w:sz w:val="22"/>
          <w:szCs w:val="22"/>
          <w:lang w:val="en-US"/>
          <w:rPrChange w:id="6669" w:author="Eric Allaix" w:date="2017-04-06T15:48:00Z">
            <w:rPr>
              <w:lang w:val="en-US"/>
            </w:rPr>
          </w:rPrChange>
        </w:rPr>
        <w:t>|</w:t>
      </w:r>
      <w:r w:rsidRPr="00B05267">
        <w:rPr>
          <w:sz w:val="22"/>
          <w:szCs w:val="22"/>
          <w:rPrChange w:id="6670" w:author="Eric Allaix" w:date="2017-04-06T15:48:00Z">
            <w:rPr/>
          </w:rPrChange>
        </w:rPr>
        <w:t>:</w:t>
      </w:r>
      <w:r w:rsidRPr="00B05267">
        <w:rPr>
          <w:sz w:val="22"/>
          <w:szCs w:val="22"/>
          <w:rPrChange w:id="6671" w:author="Eric Allaix" w:date="2017-04-06T15:48:00Z">
            <w:rPr/>
          </w:rPrChange>
        </w:rPr>
        <w:tab/>
        <w:t>complex index of refraction.</w:t>
      </w:r>
    </w:p>
    <w:p w14:paraId="34C7AEB5" w14:textId="77777777" w:rsidR="00CD551E" w:rsidRPr="00B05267" w:rsidRDefault="00CD551E" w:rsidP="00CD551E">
      <w:pPr>
        <w:rPr>
          <w:sz w:val="22"/>
          <w:szCs w:val="22"/>
          <w:lang w:val="en-US"/>
          <w:rPrChange w:id="6672" w:author="Eric Allaix" w:date="2017-04-06T15:48:00Z">
            <w:rPr>
              <w:lang w:val="en-US"/>
            </w:rPr>
          </w:rPrChange>
        </w:rPr>
      </w:pPr>
      <w:r w:rsidRPr="00B05267">
        <w:rPr>
          <w:sz w:val="22"/>
          <w:szCs w:val="22"/>
          <w:lang w:val="en-US"/>
          <w:rPrChange w:id="6673" w:author="Eric Allaix" w:date="2017-04-06T15:48:00Z">
            <w:rPr>
              <w:lang w:val="en-US"/>
            </w:rPr>
          </w:rPrChange>
        </w:rPr>
        <w:t>Since the diameter of raindrops within the scattering volume is not uniform, the raindrop distributions can be approximated by:</w:t>
      </w:r>
    </w:p>
    <w:p w14:paraId="6B863463" w14:textId="77777777" w:rsidR="00CD551E" w:rsidRPr="00B05267" w:rsidRDefault="00CD551E" w:rsidP="00CD551E">
      <w:pPr>
        <w:pStyle w:val="Equation"/>
        <w:rPr>
          <w:sz w:val="22"/>
          <w:szCs w:val="22"/>
          <w:rPrChange w:id="6674" w:author="Eric Allaix" w:date="2017-04-06T15:48:00Z">
            <w:rPr/>
          </w:rPrChange>
        </w:rPr>
      </w:pPr>
      <w:r w:rsidRPr="00B05267">
        <w:rPr>
          <w:sz w:val="22"/>
          <w:szCs w:val="22"/>
          <w:rPrChange w:id="6675" w:author="Eric Allaix" w:date="2017-04-06T15:48:00Z">
            <w:rPr/>
          </w:rPrChange>
        </w:rPr>
        <w:tab/>
      </w:r>
      <w:r w:rsidRPr="00B05267">
        <w:rPr>
          <w:sz w:val="22"/>
          <w:szCs w:val="22"/>
          <w:rPrChange w:id="6676" w:author="Eric Allaix" w:date="2017-04-06T15:48:00Z">
            <w:rPr/>
          </w:rPrChange>
        </w:rPr>
        <w:tab/>
      </w:r>
      <w:r w:rsidRPr="00B05267">
        <w:rPr>
          <w:noProof/>
          <w:position w:val="-10"/>
          <w:sz w:val="22"/>
          <w:szCs w:val="22"/>
          <w:rPrChange w:id="6677" w:author="Eric Allaix" w:date="2017-04-06T15:48:00Z">
            <w:rPr>
              <w:noProof/>
              <w:position w:val="-10"/>
              <w:sz w:val="22"/>
              <w:szCs w:val="22"/>
            </w:rPr>
          </w:rPrChange>
        </w:rPr>
        <w:object w:dxaOrig="2060" w:dyaOrig="320" w14:anchorId="5B81E13E">
          <v:shape id="_x0000_i1033" type="#_x0000_t75" style="width:103.1pt;height:16.15pt" o:ole="">
            <v:imagedata r:id="rId61" o:title=""/>
          </v:shape>
          <o:OLEObject Type="Embed" ProgID="Equation.3" ShapeID="_x0000_i1033" DrawAspect="Content" ObjectID="_1553342991" r:id="rId62"/>
        </w:object>
      </w:r>
      <w:r w:rsidRPr="00B05267">
        <w:rPr>
          <w:sz w:val="22"/>
          <w:szCs w:val="22"/>
          <w:rPrChange w:id="6678" w:author="Eric Allaix" w:date="2017-04-06T15:48:00Z">
            <w:rPr/>
          </w:rPrChange>
        </w:rPr>
        <w:tab/>
        <w:t>(4-7)</w:t>
      </w:r>
    </w:p>
    <w:p w14:paraId="1694A39E" w14:textId="77777777" w:rsidR="00CD551E" w:rsidRPr="00B05267" w:rsidRDefault="00CD551E">
      <w:pPr>
        <w:tabs>
          <w:tab w:val="clear" w:pos="1134"/>
          <w:tab w:val="clear" w:pos="1871"/>
          <w:tab w:val="clear" w:pos="2268"/>
          <w:tab w:val="left" w:pos="794"/>
          <w:tab w:val="left" w:pos="1191"/>
          <w:tab w:val="left" w:pos="1588"/>
          <w:tab w:val="left" w:pos="1985"/>
        </w:tabs>
        <w:jc w:val="both"/>
        <w:rPr>
          <w:sz w:val="22"/>
          <w:szCs w:val="22"/>
          <w:rPrChange w:id="6679" w:author="Eric Allaix" w:date="2017-04-06T15:48:00Z">
            <w:rPr/>
          </w:rPrChange>
        </w:rPr>
        <w:pPrChange w:id="6680" w:author="Eric Allaix" w:date="2017-02-06T14:06:00Z">
          <w:pPr/>
        </w:pPrChange>
      </w:pPr>
      <w:r w:rsidRPr="00B05267">
        <w:rPr>
          <w:sz w:val="22"/>
          <w:szCs w:val="22"/>
          <w:rPrChange w:id="6681" w:author="Eric Allaix" w:date="2017-04-06T15:48:00Z">
            <w:rPr/>
          </w:rPrChange>
        </w:rPr>
        <w:t>where:</w:t>
      </w:r>
    </w:p>
    <w:p w14:paraId="5F559C5E" w14:textId="77777777" w:rsidR="00CD551E" w:rsidRPr="00B05267" w:rsidRDefault="00CD551E" w:rsidP="00CD551E">
      <w:pPr>
        <w:pStyle w:val="Equationlegend"/>
        <w:rPr>
          <w:sz w:val="22"/>
          <w:szCs w:val="22"/>
          <w:rPrChange w:id="6682" w:author="Eric Allaix" w:date="2017-04-06T15:48:00Z">
            <w:rPr/>
          </w:rPrChange>
        </w:rPr>
      </w:pPr>
      <w:r w:rsidRPr="00B05267">
        <w:rPr>
          <w:sz w:val="22"/>
          <w:szCs w:val="22"/>
          <w:rPrChange w:id="6683" w:author="Eric Allaix" w:date="2017-04-06T15:48:00Z">
            <w:rPr/>
          </w:rPrChange>
        </w:rPr>
        <w:tab/>
      </w:r>
      <w:r w:rsidRPr="00B05267">
        <w:rPr>
          <w:i/>
          <w:sz w:val="22"/>
          <w:szCs w:val="22"/>
          <w:rPrChange w:id="6684" w:author="Eric Allaix" w:date="2017-04-06T15:48:00Z">
            <w:rPr>
              <w:i/>
            </w:rPr>
          </w:rPrChange>
        </w:rPr>
        <w:t>N</w:t>
      </w:r>
      <w:r w:rsidRPr="00B05267">
        <w:rPr>
          <w:sz w:val="22"/>
          <w:szCs w:val="22"/>
          <w:rPrChange w:id="6685" w:author="Eric Allaix" w:date="2017-04-06T15:48:00Z">
            <w:rPr/>
          </w:rPrChange>
        </w:rPr>
        <w:t>(</w:t>
      </w:r>
      <w:r w:rsidRPr="00B05267">
        <w:rPr>
          <w:i/>
          <w:sz w:val="22"/>
          <w:szCs w:val="22"/>
          <w:rPrChange w:id="6686" w:author="Eric Allaix" w:date="2017-04-06T15:48:00Z">
            <w:rPr>
              <w:i/>
            </w:rPr>
          </w:rPrChange>
        </w:rPr>
        <w:t>D</w:t>
      </w:r>
      <w:r w:rsidRPr="00B05267">
        <w:rPr>
          <w:sz w:val="22"/>
          <w:szCs w:val="22"/>
          <w:rPrChange w:id="6687" w:author="Eric Allaix" w:date="2017-04-06T15:48:00Z">
            <w:rPr/>
          </w:rPrChange>
        </w:rPr>
        <w:t>):</w:t>
      </w:r>
      <w:r w:rsidRPr="00B05267">
        <w:rPr>
          <w:sz w:val="22"/>
          <w:szCs w:val="22"/>
          <w:rPrChange w:id="6688" w:author="Eric Allaix" w:date="2017-04-06T15:48:00Z">
            <w:rPr/>
          </w:rPrChange>
        </w:rPr>
        <w:tab/>
        <w:t>number concentration of the diameter</w:t>
      </w:r>
      <w:ins w:id="6689" w:author="Eric Allaix" w:date="2017-02-06T14:06:00Z">
        <w:r w:rsidRPr="00B05267">
          <w:rPr>
            <w:sz w:val="22"/>
            <w:szCs w:val="22"/>
            <w:rPrChange w:id="6690" w:author="Eric Allaix" w:date="2017-04-06T15:48:00Z">
              <w:rPr/>
            </w:rPrChange>
          </w:rPr>
          <w:t>;</w:t>
        </w:r>
      </w:ins>
    </w:p>
    <w:p w14:paraId="725CB649" w14:textId="77777777" w:rsidR="00CD551E" w:rsidRPr="00B05267" w:rsidRDefault="00CD551E" w:rsidP="00CD551E">
      <w:pPr>
        <w:pStyle w:val="Equationlegend"/>
        <w:rPr>
          <w:sz w:val="22"/>
          <w:szCs w:val="22"/>
          <w:rPrChange w:id="6691" w:author="Eric Allaix" w:date="2017-04-06T15:48:00Z">
            <w:rPr/>
          </w:rPrChange>
        </w:rPr>
      </w:pPr>
      <w:r w:rsidRPr="00B05267">
        <w:rPr>
          <w:i/>
          <w:sz w:val="22"/>
          <w:szCs w:val="22"/>
          <w:rPrChange w:id="6692" w:author="Eric Allaix" w:date="2017-04-06T15:48:00Z">
            <w:rPr>
              <w:i/>
            </w:rPr>
          </w:rPrChange>
        </w:rPr>
        <w:tab/>
        <w:t>D</w:t>
      </w:r>
      <w:r w:rsidRPr="00B05267">
        <w:rPr>
          <w:sz w:val="22"/>
          <w:szCs w:val="22"/>
          <w:rPrChange w:id="6693" w:author="Eric Allaix" w:date="2017-04-06T15:48:00Z">
            <w:rPr/>
          </w:rPrChange>
        </w:rPr>
        <w:t>:</w:t>
      </w:r>
      <w:r w:rsidRPr="00B05267">
        <w:rPr>
          <w:sz w:val="22"/>
          <w:szCs w:val="22"/>
          <w:rPrChange w:id="6694" w:author="Eric Allaix" w:date="2017-04-06T15:48:00Z">
            <w:rPr/>
          </w:rPrChange>
        </w:rPr>
        <w:tab/>
        <w:t>diameter</w:t>
      </w:r>
      <w:ins w:id="6695" w:author="Eric Allaix" w:date="2017-02-06T14:06:00Z">
        <w:r w:rsidRPr="00B05267">
          <w:rPr>
            <w:sz w:val="22"/>
            <w:szCs w:val="22"/>
            <w:rPrChange w:id="6696" w:author="Eric Allaix" w:date="2017-04-06T15:48:00Z">
              <w:rPr/>
            </w:rPrChange>
          </w:rPr>
          <w:t>;</w:t>
        </w:r>
      </w:ins>
    </w:p>
    <w:p w14:paraId="69C9FD30" w14:textId="77777777" w:rsidR="00CD551E" w:rsidRPr="00B05267" w:rsidRDefault="00CD551E" w:rsidP="00CD551E">
      <w:pPr>
        <w:pStyle w:val="Equationlegend"/>
        <w:rPr>
          <w:sz w:val="22"/>
          <w:szCs w:val="22"/>
          <w:rPrChange w:id="6697" w:author="Eric Allaix" w:date="2017-04-06T15:48:00Z">
            <w:rPr/>
          </w:rPrChange>
        </w:rPr>
      </w:pPr>
      <w:r w:rsidRPr="00B05267">
        <w:rPr>
          <w:sz w:val="22"/>
          <w:szCs w:val="22"/>
          <w:rPrChange w:id="6698" w:author="Eric Allaix" w:date="2017-04-06T15:48:00Z">
            <w:rPr/>
          </w:rPrChange>
        </w:rPr>
        <w:tab/>
      </w:r>
      <w:r w:rsidRPr="00B05267">
        <w:rPr>
          <w:rFonts w:ascii="Symbol" w:hAnsi="Symbol"/>
          <w:sz w:val="22"/>
          <w:szCs w:val="22"/>
          <w:rPrChange w:id="6699" w:author="Eric Allaix" w:date="2017-04-06T15:48:00Z">
            <w:rPr>
              <w:rFonts w:ascii="Symbol" w:hAnsi="Symbol"/>
            </w:rPr>
          </w:rPrChange>
        </w:rPr>
        <w:t></w:t>
      </w:r>
      <w:r w:rsidRPr="00B05267">
        <w:rPr>
          <w:i/>
          <w:sz w:val="22"/>
          <w:szCs w:val="22"/>
          <w:rPrChange w:id="6700" w:author="Eric Allaix" w:date="2017-04-06T15:48:00Z">
            <w:rPr>
              <w:i/>
            </w:rPr>
          </w:rPrChange>
        </w:rPr>
        <w:t>D</w:t>
      </w:r>
      <w:r w:rsidRPr="00B05267">
        <w:rPr>
          <w:sz w:val="22"/>
          <w:szCs w:val="22"/>
          <w:rPrChange w:id="6701" w:author="Eric Allaix" w:date="2017-04-06T15:48:00Z">
            <w:rPr/>
          </w:rPrChange>
        </w:rPr>
        <w:t>:</w:t>
      </w:r>
      <w:r w:rsidRPr="00B05267">
        <w:rPr>
          <w:sz w:val="22"/>
          <w:szCs w:val="22"/>
          <w:rPrChange w:id="6702" w:author="Eric Allaix" w:date="2017-04-06T15:48:00Z">
            <w:rPr/>
          </w:rPrChange>
        </w:rPr>
        <w:tab/>
        <w:t>size interval</w:t>
      </w:r>
      <w:ins w:id="6703" w:author="Eric Allaix" w:date="2017-02-06T14:06:00Z">
        <w:r w:rsidRPr="00B05267">
          <w:rPr>
            <w:sz w:val="22"/>
            <w:szCs w:val="22"/>
            <w:rPrChange w:id="6704" w:author="Eric Allaix" w:date="2017-04-06T15:48:00Z">
              <w:rPr/>
            </w:rPrChange>
          </w:rPr>
          <w:t>;</w:t>
        </w:r>
      </w:ins>
    </w:p>
    <w:p w14:paraId="0502FF38" w14:textId="77777777" w:rsidR="00CD551E" w:rsidRPr="00B05267" w:rsidRDefault="00CD551E" w:rsidP="00CD551E">
      <w:pPr>
        <w:pStyle w:val="Equationlegend"/>
        <w:rPr>
          <w:sz w:val="22"/>
          <w:szCs w:val="22"/>
          <w:rPrChange w:id="6705" w:author="Eric Allaix" w:date="2017-04-06T15:48:00Z">
            <w:rPr/>
          </w:rPrChange>
        </w:rPr>
      </w:pPr>
      <w:r w:rsidRPr="00B05267">
        <w:rPr>
          <w:sz w:val="22"/>
          <w:szCs w:val="22"/>
          <w:rPrChange w:id="6706" w:author="Eric Allaix" w:date="2017-04-06T15:48:00Z">
            <w:rPr/>
          </w:rPrChange>
        </w:rPr>
        <w:tab/>
      </w:r>
      <w:r w:rsidRPr="00B05267">
        <w:rPr>
          <w:i/>
          <w:sz w:val="22"/>
          <w:szCs w:val="22"/>
          <w:rPrChange w:id="6707" w:author="Eric Allaix" w:date="2017-04-06T15:48:00Z">
            <w:rPr>
              <w:i/>
            </w:rPr>
          </w:rPrChange>
        </w:rPr>
        <w:t>N</w:t>
      </w:r>
      <w:r w:rsidRPr="00B05267">
        <w:rPr>
          <w:sz w:val="22"/>
          <w:szCs w:val="22"/>
          <w:vertAlign w:val="subscript"/>
          <w:rPrChange w:id="6708" w:author="Eric Allaix" w:date="2017-04-06T15:48:00Z">
            <w:rPr>
              <w:vertAlign w:val="subscript"/>
            </w:rPr>
          </w:rPrChange>
        </w:rPr>
        <w:t>0</w:t>
      </w:r>
      <w:r w:rsidRPr="00B05267">
        <w:rPr>
          <w:sz w:val="22"/>
          <w:szCs w:val="22"/>
          <w:rPrChange w:id="6709" w:author="Eric Allaix" w:date="2017-04-06T15:48:00Z">
            <w:rPr/>
          </w:rPrChange>
        </w:rPr>
        <w:t xml:space="preserve"> and </w:t>
      </w:r>
      <w:r w:rsidRPr="00B05267">
        <w:rPr>
          <w:rFonts w:ascii="Symbol" w:hAnsi="Symbol"/>
          <w:sz w:val="22"/>
          <w:szCs w:val="22"/>
          <w:rPrChange w:id="6710" w:author="Eric Allaix" w:date="2017-04-06T15:48:00Z">
            <w:rPr>
              <w:rFonts w:ascii="Symbol" w:hAnsi="Symbol"/>
            </w:rPr>
          </w:rPrChange>
        </w:rPr>
        <w:t></w:t>
      </w:r>
      <w:r w:rsidRPr="00B05267">
        <w:rPr>
          <w:sz w:val="22"/>
          <w:szCs w:val="22"/>
          <w:rPrChange w:id="6711" w:author="Eric Allaix" w:date="2017-04-06T15:48:00Z">
            <w:rPr/>
          </w:rPrChange>
        </w:rPr>
        <w:t>:</w:t>
      </w:r>
      <w:r w:rsidRPr="00B05267">
        <w:rPr>
          <w:sz w:val="22"/>
          <w:szCs w:val="22"/>
          <w:rPrChange w:id="6712" w:author="Eric Allaix" w:date="2017-04-06T15:48:00Z">
            <w:rPr/>
          </w:rPrChange>
        </w:rPr>
        <w:tab/>
        <w:t>constants for a given meteorological event.</w:t>
      </w:r>
    </w:p>
    <w:p w14:paraId="5F05C695" w14:textId="77777777" w:rsidR="00BD3711" w:rsidRPr="00B05267" w:rsidRDefault="00BD3711" w:rsidP="00CD551E">
      <w:pPr>
        <w:rPr>
          <w:sz w:val="22"/>
          <w:szCs w:val="22"/>
          <w:lang w:val="en-US"/>
          <w:rPrChange w:id="6713" w:author="Eric Allaix" w:date="2017-04-06T15:48:00Z">
            <w:rPr>
              <w:lang w:val="en-US"/>
            </w:rPr>
          </w:rPrChange>
        </w:rPr>
      </w:pPr>
    </w:p>
    <w:p w14:paraId="7BA027A7" w14:textId="77777777" w:rsidR="00CD551E" w:rsidRPr="00B05267" w:rsidRDefault="00CD551E" w:rsidP="00CD551E">
      <w:pPr>
        <w:rPr>
          <w:sz w:val="22"/>
          <w:szCs w:val="22"/>
          <w:lang w:val="en-US"/>
          <w:rPrChange w:id="6714" w:author="Eric Allaix" w:date="2017-04-06T15:48:00Z">
            <w:rPr>
              <w:lang w:val="en-US"/>
            </w:rPr>
          </w:rPrChange>
        </w:rPr>
      </w:pPr>
      <w:r w:rsidRPr="00B05267">
        <w:rPr>
          <w:sz w:val="22"/>
          <w:szCs w:val="22"/>
          <w:lang w:val="en-US"/>
          <w:rPrChange w:id="6715" w:author="Eric Allaix" w:date="2017-04-06T15:48:00Z">
            <w:rPr>
              <w:lang w:val="en-US"/>
            </w:rPr>
          </w:rPrChange>
        </w:rPr>
        <w:t xml:space="preserve">When the raindrop size distribution is known, the summation </w:t>
      </w:r>
      <w:r w:rsidRPr="00B05267">
        <w:rPr>
          <w:noProof/>
          <w:position w:val="-30"/>
          <w:sz w:val="22"/>
          <w:szCs w:val="22"/>
          <w:lang w:val="en-US"/>
          <w:rPrChange w:id="6716" w:author="Eric Allaix" w:date="2017-04-06T15:48:00Z">
            <w:rPr>
              <w:noProof/>
              <w:position w:val="-30"/>
              <w:sz w:val="22"/>
              <w:szCs w:val="22"/>
              <w:lang w:val="en-US"/>
            </w:rPr>
          </w:rPrChange>
        </w:rPr>
        <w:object w:dxaOrig="660" w:dyaOrig="580" w14:anchorId="20AADC45">
          <v:shape id="_x0000_i1034" type="#_x0000_t75" style="width:33.4pt;height:28.8pt" o:ole="">
            <v:imagedata r:id="rId63" o:title=""/>
          </v:shape>
          <o:OLEObject Type="Embed" ProgID="Equation.3" ShapeID="_x0000_i1034" DrawAspect="Content" ObjectID="_1553342992" r:id="rId64"/>
        </w:object>
      </w:r>
      <w:r w:rsidRPr="00B05267">
        <w:rPr>
          <w:sz w:val="22"/>
          <w:szCs w:val="22"/>
          <w:lang w:val="en-US"/>
          <w:rPrChange w:id="6717" w:author="Eric Allaix" w:date="2017-04-06T15:48:00Z">
            <w:rPr>
              <w:lang w:val="en-US"/>
            </w:rPr>
          </w:rPrChange>
        </w:rPr>
        <w:t>over a unit volume is given by:</w:t>
      </w:r>
    </w:p>
    <w:p w14:paraId="4A1E3697" w14:textId="77777777" w:rsidR="00CD551E" w:rsidRPr="00B05267" w:rsidRDefault="00CD551E" w:rsidP="00CD551E">
      <w:pPr>
        <w:pStyle w:val="Equation"/>
        <w:rPr>
          <w:sz w:val="22"/>
          <w:szCs w:val="22"/>
          <w:rPrChange w:id="6718" w:author="Eric Allaix" w:date="2017-04-06T15:48:00Z">
            <w:rPr/>
          </w:rPrChange>
        </w:rPr>
      </w:pPr>
      <w:r w:rsidRPr="00B05267">
        <w:rPr>
          <w:sz w:val="22"/>
          <w:szCs w:val="22"/>
          <w:rPrChange w:id="6719" w:author="Eric Allaix" w:date="2017-04-06T15:48:00Z">
            <w:rPr/>
          </w:rPrChange>
        </w:rPr>
        <w:tab/>
      </w:r>
      <w:r w:rsidRPr="00B05267">
        <w:rPr>
          <w:sz w:val="22"/>
          <w:szCs w:val="22"/>
          <w:rPrChange w:id="6720" w:author="Eric Allaix" w:date="2017-04-06T15:48:00Z">
            <w:rPr/>
          </w:rPrChange>
        </w:rPr>
        <w:tab/>
      </w:r>
      <w:r w:rsidRPr="00B05267">
        <w:rPr>
          <w:noProof/>
          <w:position w:val="-36"/>
          <w:sz w:val="22"/>
          <w:szCs w:val="22"/>
          <w:rPrChange w:id="6721" w:author="Eric Allaix" w:date="2017-04-06T15:48:00Z">
            <w:rPr>
              <w:noProof/>
              <w:position w:val="-36"/>
              <w:sz w:val="22"/>
              <w:szCs w:val="22"/>
            </w:rPr>
          </w:rPrChange>
        </w:rPr>
        <w:object w:dxaOrig="1680" w:dyaOrig="820" w14:anchorId="55D10740">
          <v:shape id="_x0000_i1035" type="#_x0000_t75" style="width:84.1pt;height:40.9pt" o:ole="">
            <v:imagedata r:id="rId65" o:title=""/>
          </v:shape>
          <o:OLEObject Type="Embed" ProgID="Equation.3" ShapeID="_x0000_i1035" DrawAspect="Content" ObjectID="_1553342993" r:id="rId66"/>
        </w:object>
      </w:r>
      <w:r w:rsidRPr="00B05267">
        <w:rPr>
          <w:sz w:val="22"/>
          <w:szCs w:val="22"/>
          <w:rPrChange w:id="6722" w:author="Eric Allaix" w:date="2017-04-06T15:48:00Z">
            <w:rPr/>
          </w:rPrChange>
        </w:rPr>
        <w:tab/>
        <w:t>(4-8)</w:t>
      </w:r>
    </w:p>
    <w:p w14:paraId="042121B1" w14:textId="77777777" w:rsidR="00CD551E" w:rsidRPr="00B05267" w:rsidRDefault="00CD551E" w:rsidP="00CD551E">
      <w:pPr>
        <w:rPr>
          <w:sz w:val="22"/>
          <w:szCs w:val="22"/>
          <w:lang w:val="en-US"/>
          <w:rPrChange w:id="6723" w:author="Eric Allaix" w:date="2017-04-06T15:48:00Z">
            <w:rPr>
              <w:lang w:val="en-US"/>
            </w:rPr>
          </w:rPrChange>
        </w:rPr>
      </w:pPr>
      <w:r w:rsidRPr="00B05267">
        <w:rPr>
          <w:sz w:val="22"/>
          <w:szCs w:val="22"/>
          <w:lang w:val="en-US"/>
          <w:rPrChange w:id="6724" w:author="Eric Allaix" w:date="2017-04-06T15:48:00Z">
            <w:rPr>
              <w:lang w:val="en-US"/>
            </w:rPr>
          </w:rPrChange>
        </w:rPr>
        <w:t xml:space="preserve">When the vertical airspeed is zero the rainfall rate, </w:t>
      </w:r>
      <w:r w:rsidRPr="00B05267">
        <w:rPr>
          <w:i/>
          <w:sz w:val="22"/>
          <w:szCs w:val="22"/>
          <w:lang w:val="en-US"/>
          <w:rPrChange w:id="6725" w:author="Eric Allaix" w:date="2017-04-06T15:48:00Z">
            <w:rPr>
              <w:i/>
              <w:lang w:val="en-US"/>
            </w:rPr>
          </w:rPrChange>
        </w:rPr>
        <w:t>R</w:t>
      </w:r>
      <w:r w:rsidRPr="00B05267">
        <w:rPr>
          <w:sz w:val="22"/>
          <w:szCs w:val="22"/>
          <w:lang w:val="en-US"/>
          <w:rPrChange w:id="6726" w:author="Eric Allaix" w:date="2017-04-06T15:48:00Z">
            <w:rPr>
              <w:lang w:val="en-US"/>
            </w:rPr>
          </w:rPrChange>
        </w:rPr>
        <w:t>, is given by:</w:t>
      </w:r>
    </w:p>
    <w:p w14:paraId="061626D2" w14:textId="77777777" w:rsidR="00CD551E" w:rsidRPr="00B05267" w:rsidRDefault="00CD551E" w:rsidP="00CD551E">
      <w:pPr>
        <w:pStyle w:val="Equation"/>
        <w:rPr>
          <w:sz w:val="22"/>
          <w:szCs w:val="22"/>
          <w:rPrChange w:id="6727" w:author="Eric Allaix" w:date="2017-04-06T15:48:00Z">
            <w:rPr/>
          </w:rPrChange>
        </w:rPr>
      </w:pPr>
      <w:r w:rsidRPr="00B05267">
        <w:rPr>
          <w:sz w:val="22"/>
          <w:szCs w:val="22"/>
          <w:rPrChange w:id="6728" w:author="Eric Allaix" w:date="2017-04-06T15:48:00Z">
            <w:rPr/>
          </w:rPrChange>
        </w:rPr>
        <w:lastRenderedPageBreak/>
        <w:tab/>
      </w:r>
      <w:r w:rsidRPr="00B05267">
        <w:rPr>
          <w:sz w:val="22"/>
          <w:szCs w:val="22"/>
          <w:rPrChange w:id="6729" w:author="Eric Allaix" w:date="2017-04-06T15:48:00Z">
            <w:rPr/>
          </w:rPrChange>
        </w:rPr>
        <w:tab/>
      </w:r>
      <w:r w:rsidRPr="00B05267">
        <w:rPr>
          <w:noProof/>
          <w:position w:val="-36"/>
          <w:sz w:val="22"/>
          <w:szCs w:val="22"/>
          <w:rPrChange w:id="6730" w:author="Eric Allaix" w:date="2017-04-06T15:48:00Z">
            <w:rPr>
              <w:noProof/>
              <w:position w:val="-36"/>
              <w:sz w:val="22"/>
              <w:szCs w:val="22"/>
            </w:rPr>
          </w:rPrChange>
        </w:rPr>
        <w:object w:dxaOrig="2520" w:dyaOrig="820" w14:anchorId="4F100754">
          <v:shape id="_x0000_i1036" type="#_x0000_t75" style="width:126.15pt;height:40.9pt" o:ole="">
            <v:imagedata r:id="rId67" o:title=""/>
          </v:shape>
          <o:OLEObject Type="Embed" ProgID="Equation.3" ShapeID="_x0000_i1036" DrawAspect="Content" ObjectID="_1553342994" r:id="rId68"/>
        </w:object>
      </w:r>
      <w:r w:rsidRPr="00B05267">
        <w:rPr>
          <w:sz w:val="22"/>
          <w:szCs w:val="22"/>
          <w:rPrChange w:id="6731" w:author="Eric Allaix" w:date="2017-04-06T15:48:00Z">
            <w:rPr/>
          </w:rPrChange>
        </w:rPr>
        <w:tab/>
        <w:t>(4-9)</w:t>
      </w:r>
    </w:p>
    <w:p w14:paraId="1ADBFD84" w14:textId="77777777" w:rsidR="00CD551E" w:rsidRPr="00B05267" w:rsidRDefault="00CD551E" w:rsidP="00CD551E">
      <w:pPr>
        <w:rPr>
          <w:sz w:val="22"/>
          <w:szCs w:val="22"/>
          <w:lang w:val="en-US"/>
          <w:rPrChange w:id="6732" w:author="Eric Allaix" w:date="2017-04-06T15:48:00Z">
            <w:rPr>
              <w:lang w:val="en-US"/>
            </w:rPr>
          </w:rPrChange>
        </w:rPr>
      </w:pPr>
      <w:r w:rsidRPr="00B05267">
        <w:rPr>
          <w:sz w:val="22"/>
          <w:szCs w:val="22"/>
          <w:lang w:val="en-US"/>
          <w:rPrChange w:id="6733" w:author="Eric Allaix" w:date="2017-04-06T15:48:00Z">
            <w:rPr>
              <w:lang w:val="en-US"/>
            </w:rPr>
          </w:rPrChange>
        </w:rPr>
        <w:t>where:</w:t>
      </w:r>
    </w:p>
    <w:p w14:paraId="04995F6A" w14:textId="77777777" w:rsidR="00CD551E" w:rsidRPr="00B05267" w:rsidRDefault="00CD551E" w:rsidP="00CD551E">
      <w:pPr>
        <w:pStyle w:val="Equationlegend"/>
        <w:rPr>
          <w:sz w:val="22"/>
          <w:szCs w:val="22"/>
          <w:rPrChange w:id="6734" w:author="Eric Allaix" w:date="2017-04-06T15:48:00Z">
            <w:rPr/>
          </w:rPrChange>
        </w:rPr>
      </w:pPr>
      <w:r w:rsidRPr="00B05267">
        <w:rPr>
          <w:sz w:val="22"/>
          <w:szCs w:val="22"/>
          <w:rPrChange w:id="6735" w:author="Eric Allaix" w:date="2017-04-06T15:48:00Z">
            <w:rPr/>
          </w:rPrChange>
        </w:rPr>
        <w:tab/>
      </w:r>
      <w:r w:rsidRPr="00B05267">
        <w:rPr>
          <w:i/>
          <w:sz w:val="22"/>
          <w:szCs w:val="22"/>
          <w:rPrChange w:id="6736" w:author="Eric Allaix" w:date="2017-04-06T15:48:00Z">
            <w:rPr>
              <w:i/>
            </w:rPr>
          </w:rPrChange>
        </w:rPr>
        <w:t>R</w:t>
      </w:r>
      <w:r w:rsidRPr="00B05267">
        <w:rPr>
          <w:sz w:val="22"/>
          <w:szCs w:val="22"/>
          <w:rPrChange w:id="6737" w:author="Eric Allaix" w:date="2017-04-06T15:48:00Z">
            <w:rPr/>
          </w:rPrChange>
        </w:rPr>
        <w:t>:</w:t>
      </w:r>
      <w:r w:rsidRPr="00B05267">
        <w:rPr>
          <w:sz w:val="22"/>
          <w:szCs w:val="22"/>
          <w:rPrChange w:id="6738" w:author="Eric Allaix" w:date="2017-04-06T15:48:00Z">
            <w:rPr/>
          </w:rPrChange>
        </w:rPr>
        <w:tab/>
        <w:t>rainfall rate</w:t>
      </w:r>
    </w:p>
    <w:p w14:paraId="0AEE0A4D" w14:textId="77777777" w:rsidR="00CD551E" w:rsidRPr="00B05267" w:rsidRDefault="00CD551E" w:rsidP="00CD551E">
      <w:pPr>
        <w:pStyle w:val="Equationlegend"/>
        <w:rPr>
          <w:sz w:val="22"/>
          <w:szCs w:val="22"/>
          <w:rPrChange w:id="6739" w:author="Eric Allaix" w:date="2017-04-06T15:48:00Z">
            <w:rPr/>
          </w:rPrChange>
        </w:rPr>
      </w:pPr>
      <w:r w:rsidRPr="00B05267">
        <w:rPr>
          <w:sz w:val="22"/>
          <w:szCs w:val="22"/>
          <w:rPrChange w:id="6740" w:author="Eric Allaix" w:date="2017-04-06T15:48:00Z">
            <w:rPr/>
          </w:rPrChange>
        </w:rPr>
        <w:tab/>
      </w:r>
      <w:r w:rsidRPr="00B05267">
        <w:rPr>
          <w:i/>
          <w:sz w:val="22"/>
          <w:szCs w:val="22"/>
          <w:rPrChange w:id="6741" w:author="Eric Allaix" w:date="2017-04-06T15:48:00Z">
            <w:rPr>
              <w:i/>
            </w:rPr>
          </w:rPrChange>
        </w:rPr>
        <w:t>D</w:t>
      </w:r>
      <w:r w:rsidRPr="00B05267">
        <w:rPr>
          <w:sz w:val="22"/>
          <w:szCs w:val="22"/>
          <w:vertAlign w:val="superscript"/>
          <w:rPrChange w:id="6742" w:author="Eric Allaix" w:date="2017-04-06T15:48:00Z">
            <w:rPr>
              <w:vertAlign w:val="superscript"/>
            </w:rPr>
          </w:rPrChange>
        </w:rPr>
        <w:t>3</w:t>
      </w:r>
      <w:r w:rsidRPr="00B05267">
        <w:rPr>
          <w:sz w:val="22"/>
          <w:szCs w:val="22"/>
          <w:rPrChange w:id="6743" w:author="Eric Allaix" w:date="2017-04-06T15:48:00Z">
            <w:rPr/>
          </w:rPrChange>
        </w:rPr>
        <w:t>:</w:t>
      </w:r>
      <w:r w:rsidRPr="00B05267">
        <w:rPr>
          <w:sz w:val="22"/>
          <w:szCs w:val="22"/>
          <w:rPrChange w:id="6744" w:author="Eric Allaix" w:date="2017-04-06T15:48:00Z">
            <w:rPr/>
          </w:rPrChange>
        </w:rPr>
        <w:tab/>
        <w:t xml:space="preserve">raindrop volume that is proportional to </w:t>
      </w:r>
      <w:r w:rsidRPr="00B05267">
        <w:rPr>
          <w:i/>
          <w:sz w:val="22"/>
          <w:szCs w:val="22"/>
          <w:rPrChange w:id="6745" w:author="Eric Allaix" w:date="2017-04-06T15:48:00Z">
            <w:rPr>
              <w:i/>
            </w:rPr>
          </w:rPrChange>
        </w:rPr>
        <w:t>Z</w:t>
      </w:r>
    </w:p>
    <w:p w14:paraId="690DE690" w14:textId="77777777" w:rsidR="00CD551E" w:rsidRPr="00B05267" w:rsidRDefault="00CD551E" w:rsidP="00CD551E">
      <w:pPr>
        <w:pStyle w:val="Equationlegend"/>
        <w:rPr>
          <w:sz w:val="22"/>
          <w:szCs w:val="22"/>
          <w:rPrChange w:id="6746" w:author="Eric Allaix" w:date="2017-04-06T15:48:00Z">
            <w:rPr/>
          </w:rPrChange>
        </w:rPr>
      </w:pPr>
      <w:r w:rsidRPr="00B05267">
        <w:rPr>
          <w:sz w:val="22"/>
          <w:szCs w:val="22"/>
          <w:rPrChange w:id="6747" w:author="Eric Allaix" w:date="2017-04-06T15:48:00Z">
            <w:rPr/>
          </w:rPrChange>
        </w:rPr>
        <w:tab/>
      </w:r>
      <w:r w:rsidRPr="00B05267">
        <w:rPr>
          <w:rFonts w:ascii="Symbol" w:hAnsi="Symbol"/>
          <w:sz w:val="22"/>
          <w:szCs w:val="22"/>
          <w:rPrChange w:id="6748" w:author="Eric Allaix" w:date="2017-04-06T15:48:00Z">
            <w:rPr>
              <w:rFonts w:ascii="Symbol" w:hAnsi="Symbol"/>
            </w:rPr>
          </w:rPrChange>
        </w:rPr>
        <w:t></w:t>
      </w:r>
      <w:r w:rsidRPr="00B05267">
        <w:rPr>
          <w:i/>
          <w:sz w:val="22"/>
          <w:szCs w:val="22"/>
          <w:vertAlign w:val="subscript"/>
          <w:rPrChange w:id="6749" w:author="Eric Allaix" w:date="2017-04-06T15:48:00Z">
            <w:rPr>
              <w:i/>
              <w:vertAlign w:val="subscript"/>
            </w:rPr>
          </w:rPrChange>
        </w:rPr>
        <w:t>t</w:t>
      </w:r>
      <w:r w:rsidRPr="00B05267">
        <w:rPr>
          <w:sz w:val="22"/>
          <w:szCs w:val="22"/>
          <w:rPrChange w:id="6750" w:author="Eric Allaix" w:date="2017-04-06T15:48:00Z">
            <w:rPr/>
          </w:rPrChange>
        </w:rPr>
        <w:t>(</w:t>
      </w:r>
      <w:r w:rsidRPr="00B05267">
        <w:rPr>
          <w:i/>
          <w:sz w:val="22"/>
          <w:szCs w:val="22"/>
          <w:rPrChange w:id="6751" w:author="Eric Allaix" w:date="2017-04-06T15:48:00Z">
            <w:rPr>
              <w:i/>
            </w:rPr>
          </w:rPrChange>
        </w:rPr>
        <w:t>D</w:t>
      </w:r>
      <w:r w:rsidRPr="00B05267">
        <w:rPr>
          <w:sz w:val="22"/>
          <w:szCs w:val="22"/>
          <w:rPrChange w:id="6752" w:author="Eric Allaix" w:date="2017-04-06T15:48:00Z">
            <w:rPr/>
          </w:rPrChange>
        </w:rPr>
        <w:t>)</w:t>
      </w:r>
      <w:r w:rsidRPr="00B05267">
        <w:rPr>
          <w:rFonts w:ascii="Tms Rmn" w:hAnsi="Tms Rmn"/>
          <w:sz w:val="22"/>
          <w:szCs w:val="22"/>
          <w:rPrChange w:id="6753" w:author="Eric Allaix" w:date="2017-04-06T15:48:00Z">
            <w:rPr>
              <w:rFonts w:ascii="Tms Rmn" w:hAnsi="Tms Rmn"/>
              <w:sz w:val="20"/>
            </w:rPr>
          </w:rPrChange>
        </w:rPr>
        <w:t>:</w:t>
      </w:r>
      <w:r w:rsidRPr="00B05267">
        <w:rPr>
          <w:sz w:val="22"/>
          <w:szCs w:val="22"/>
          <w:rPrChange w:id="6754" w:author="Eric Allaix" w:date="2017-04-06T15:48:00Z">
            <w:rPr/>
          </w:rPrChange>
        </w:rPr>
        <w:tab/>
        <w:t xml:space="preserve">terminal velocity of a raindrop having a diameter </w:t>
      </w:r>
      <w:r w:rsidRPr="00B05267">
        <w:rPr>
          <w:i/>
          <w:sz w:val="22"/>
          <w:szCs w:val="22"/>
          <w:rPrChange w:id="6755" w:author="Eric Allaix" w:date="2017-04-06T15:48:00Z">
            <w:rPr>
              <w:i/>
            </w:rPr>
          </w:rPrChange>
        </w:rPr>
        <w:t>D</w:t>
      </w:r>
    </w:p>
    <w:p w14:paraId="5553242A" w14:textId="77777777" w:rsidR="00CD551E" w:rsidRPr="00B05267" w:rsidRDefault="00CD551E" w:rsidP="00CD551E">
      <w:pPr>
        <w:pStyle w:val="Equationlegend"/>
        <w:rPr>
          <w:sz w:val="22"/>
          <w:szCs w:val="22"/>
          <w:rPrChange w:id="6756" w:author="Eric Allaix" w:date="2017-04-06T15:48:00Z">
            <w:rPr/>
          </w:rPrChange>
        </w:rPr>
      </w:pPr>
      <w:r w:rsidRPr="00B05267">
        <w:rPr>
          <w:sz w:val="22"/>
          <w:szCs w:val="22"/>
          <w:rPrChange w:id="6757" w:author="Eric Allaix" w:date="2017-04-06T15:48:00Z">
            <w:rPr/>
          </w:rPrChange>
        </w:rPr>
        <w:tab/>
      </w:r>
      <w:r w:rsidRPr="00B05267">
        <w:rPr>
          <w:rFonts w:ascii="Symbol" w:hAnsi="Symbol"/>
          <w:sz w:val="22"/>
          <w:szCs w:val="22"/>
          <w:rPrChange w:id="6758" w:author="Eric Allaix" w:date="2017-04-06T15:48:00Z">
            <w:rPr>
              <w:rFonts w:ascii="Symbol" w:hAnsi="Symbol"/>
            </w:rPr>
          </w:rPrChange>
        </w:rPr>
        <w:t></w:t>
      </w:r>
      <w:r w:rsidRPr="00B05267">
        <w:rPr>
          <w:sz w:val="22"/>
          <w:szCs w:val="22"/>
          <w:rPrChange w:id="6759" w:author="Eric Allaix" w:date="2017-04-06T15:48:00Z">
            <w:rPr/>
          </w:rPrChange>
        </w:rPr>
        <w:t>:</w:t>
      </w:r>
      <w:r w:rsidRPr="00B05267">
        <w:rPr>
          <w:sz w:val="22"/>
          <w:szCs w:val="22"/>
          <w:rPrChange w:id="6760" w:author="Eric Allaix" w:date="2017-04-06T15:48:00Z">
            <w:rPr/>
          </w:rPrChange>
        </w:rPr>
        <w:tab/>
        <w:t>density of water.</w:t>
      </w:r>
    </w:p>
    <w:p w14:paraId="719F30C7" w14:textId="77777777" w:rsidR="00CD551E" w:rsidRPr="00B05267" w:rsidRDefault="00CD551E" w:rsidP="00CD551E">
      <w:pPr>
        <w:rPr>
          <w:sz w:val="22"/>
          <w:szCs w:val="22"/>
          <w:lang w:val="en-US"/>
          <w:rPrChange w:id="6761" w:author="Eric Allaix" w:date="2017-04-06T15:48:00Z">
            <w:rPr>
              <w:lang w:val="en-US"/>
            </w:rPr>
          </w:rPrChange>
        </w:rPr>
      </w:pPr>
      <w:r w:rsidRPr="00B05267">
        <w:rPr>
          <w:sz w:val="22"/>
          <w:szCs w:val="22"/>
          <w:lang w:val="en-US"/>
          <w:rPrChange w:id="6762" w:author="Eric Allaix" w:date="2017-04-06T15:48:00Z">
            <w:rPr>
              <w:lang w:val="en-US"/>
            </w:rPr>
          </w:rPrChange>
        </w:rPr>
        <w:t>When</w:t>
      </w:r>
      <w:r w:rsidRPr="00B05267">
        <w:rPr>
          <w:i/>
          <w:sz w:val="22"/>
          <w:szCs w:val="22"/>
          <w:lang w:val="en-US"/>
          <w:rPrChange w:id="6763" w:author="Eric Allaix" w:date="2017-04-06T15:48:00Z">
            <w:rPr>
              <w:i/>
              <w:lang w:val="en-US"/>
            </w:rPr>
          </w:rPrChange>
        </w:rPr>
        <w:t xml:space="preserve"> N</w:t>
      </w:r>
      <w:r w:rsidRPr="00B05267">
        <w:rPr>
          <w:sz w:val="22"/>
          <w:szCs w:val="22"/>
          <w:vertAlign w:val="subscript"/>
          <w:lang w:val="en-US"/>
          <w:rPrChange w:id="6764" w:author="Eric Allaix" w:date="2017-04-06T15:48:00Z">
            <w:rPr>
              <w:vertAlign w:val="subscript"/>
              <w:lang w:val="en-US"/>
            </w:rPr>
          </w:rPrChange>
        </w:rPr>
        <w:t>0</w:t>
      </w:r>
      <w:r w:rsidRPr="00B05267">
        <w:rPr>
          <w:sz w:val="22"/>
          <w:szCs w:val="22"/>
          <w:lang w:val="en-US"/>
          <w:rPrChange w:id="6765" w:author="Eric Allaix" w:date="2017-04-06T15:48:00Z">
            <w:rPr>
              <w:lang w:val="en-US"/>
            </w:rPr>
          </w:rPrChange>
        </w:rPr>
        <w:t xml:space="preserve"> is constant the implied </w:t>
      </w:r>
      <w:r w:rsidRPr="00B05267">
        <w:rPr>
          <w:i/>
          <w:sz w:val="22"/>
          <w:szCs w:val="22"/>
          <w:lang w:val="en-US"/>
          <w:rPrChange w:id="6766" w:author="Eric Allaix" w:date="2017-04-06T15:48:00Z">
            <w:rPr>
              <w:i/>
              <w:lang w:val="en-US"/>
            </w:rPr>
          </w:rPrChange>
        </w:rPr>
        <w:t>Z</w:t>
      </w:r>
      <w:r w:rsidRPr="00B05267">
        <w:rPr>
          <w:sz w:val="22"/>
          <w:szCs w:val="22"/>
          <w:lang w:val="en-US"/>
          <w:rPrChange w:id="6767" w:author="Eric Allaix" w:date="2017-04-06T15:48:00Z">
            <w:rPr>
              <w:lang w:val="en-US"/>
            </w:rPr>
          </w:rPrChange>
        </w:rPr>
        <w:t>-</w:t>
      </w:r>
      <w:r w:rsidRPr="00B05267">
        <w:rPr>
          <w:i/>
          <w:sz w:val="22"/>
          <w:szCs w:val="22"/>
          <w:lang w:val="en-US"/>
          <w:rPrChange w:id="6768" w:author="Eric Allaix" w:date="2017-04-06T15:48:00Z">
            <w:rPr>
              <w:i/>
              <w:lang w:val="en-US"/>
            </w:rPr>
          </w:rPrChange>
        </w:rPr>
        <w:t>R</w:t>
      </w:r>
      <w:r w:rsidRPr="00B05267">
        <w:rPr>
          <w:sz w:val="22"/>
          <w:szCs w:val="22"/>
          <w:lang w:val="en-US"/>
          <w:rPrChange w:id="6769" w:author="Eric Allaix" w:date="2017-04-06T15:48:00Z">
            <w:rPr>
              <w:lang w:val="en-US"/>
            </w:rPr>
          </w:rPrChange>
        </w:rPr>
        <w:t xml:space="preserve"> relationship can be described by equation (4</w:t>
      </w:r>
      <w:r w:rsidRPr="00B05267">
        <w:rPr>
          <w:sz w:val="22"/>
          <w:szCs w:val="22"/>
          <w:lang w:val="en-US"/>
          <w:rPrChange w:id="6770" w:author="Eric Allaix" w:date="2017-04-06T15:48:00Z">
            <w:rPr>
              <w:lang w:val="en-US"/>
            </w:rPr>
          </w:rPrChange>
        </w:rPr>
        <w:noBreakHyphen/>
        <w:t>10):</w:t>
      </w:r>
    </w:p>
    <w:p w14:paraId="031F341D" w14:textId="77777777" w:rsidR="00CD551E" w:rsidRPr="00B05267" w:rsidRDefault="00CD551E" w:rsidP="00CD551E">
      <w:pPr>
        <w:pStyle w:val="Equation"/>
        <w:rPr>
          <w:sz w:val="22"/>
          <w:szCs w:val="22"/>
          <w:rPrChange w:id="6771" w:author="Eric Allaix" w:date="2017-04-06T15:48:00Z">
            <w:rPr/>
          </w:rPrChange>
        </w:rPr>
      </w:pPr>
      <w:r w:rsidRPr="00B05267">
        <w:rPr>
          <w:sz w:val="22"/>
          <w:szCs w:val="22"/>
          <w:rPrChange w:id="6772" w:author="Eric Allaix" w:date="2017-04-06T15:48:00Z">
            <w:rPr/>
          </w:rPrChange>
        </w:rPr>
        <w:tab/>
      </w:r>
      <w:r w:rsidRPr="00B05267">
        <w:rPr>
          <w:sz w:val="22"/>
          <w:szCs w:val="22"/>
          <w:rPrChange w:id="6773" w:author="Eric Allaix" w:date="2017-04-06T15:48:00Z">
            <w:rPr/>
          </w:rPrChange>
        </w:rPr>
        <w:tab/>
      </w:r>
      <w:r w:rsidRPr="00B05267">
        <w:rPr>
          <w:noProof/>
          <w:position w:val="-10"/>
          <w:sz w:val="22"/>
          <w:szCs w:val="22"/>
          <w:rPrChange w:id="6774" w:author="Eric Allaix" w:date="2017-04-06T15:48:00Z">
            <w:rPr>
              <w:noProof/>
              <w:position w:val="-10"/>
              <w:sz w:val="22"/>
              <w:szCs w:val="22"/>
            </w:rPr>
          </w:rPrChange>
        </w:rPr>
        <w:object w:dxaOrig="859" w:dyaOrig="380" w14:anchorId="34F5FCA1">
          <v:shape id="_x0000_i1037" type="#_x0000_t75" style="width:42.6pt;height:19pt" o:ole="">
            <v:imagedata r:id="rId69" o:title=""/>
          </v:shape>
          <o:OLEObject Type="Embed" ProgID="Equation.3" ShapeID="_x0000_i1037" DrawAspect="Content" ObjectID="_1553342995" r:id="rId70"/>
        </w:object>
      </w:r>
      <w:r w:rsidRPr="00B05267">
        <w:rPr>
          <w:sz w:val="22"/>
          <w:szCs w:val="22"/>
          <w:rPrChange w:id="6775" w:author="Eric Allaix" w:date="2017-04-06T15:48:00Z">
            <w:rPr/>
          </w:rPrChange>
        </w:rPr>
        <w:tab/>
        <w:t>(4-10)</w:t>
      </w:r>
    </w:p>
    <w:p w14:paraId="5F1EECB6" w14:textId="77777777" w:rsidR="00CD551E" w:rsidRPr="00B05267" w:rsidRDefault="00CD551E" w:rsidP="00CD551E">
      <w:pPr>
        <w:rPr>
          <w:sz w:val="22"/>
          <w:szCs w:val="22"/>
          <w:rPrChange w:id="6776" w:author="Eric Allaix" w:date="2017-04-06T15:48:00Z">
            <w:rPr>
              <w:lang w:val="en-US"/>
            </w:rPr>
          </w:rPrChange>
        </w:rPr>
      </w:pPr>
      <w:r w:rsidRPr="00B05267">
        <w:rPr>
          <w:sz w:val="22"/>
          <w:szCs w:val="22"/>
          <w:rPrChange w:id="6777" w:author="Eric Allaix" w:date="2017-04-06T15:48:00Z">
            <w:rPr>
              <w:lang w:val="en-US"/>
            </w:rPr>
          </w:rPrChange>
        </w:rPr>
        <w:t xml:space="preserve">Where </w:t>
      </w:r>
      <w:r w:rsidRPr="00B05267">
        <w:rPr>
          <w:i/>
          <w:sz w:val="22"/>
          <w:szCs w:val="22"/>
          <w:rPrChange w:id="6778" w:author="Eric Allaix" w:date="2017-04-06T15:48:00Z">
            <w:rPr>
              <w:i/>
              <w:lang w:val="en-US"/>
            </w:rPr>
          </w:rPrChange>
        </w:rPr>
        <w:t>Z</w:t>
      </w:r>
      <w:r w:rsidRPr="00B05267">
        <w:rPr>
          <w:sz w:val="22"/>
          <w:szCs w:val="22"/>
          <w:rPrChange w:id="6779" w:author="Eric Allaix" w:date="2017-04-06T15:48:00Z">
            <w:rPr>
              <w:lang w:val="en-US"/>
            </w:rPr>
          </w:rPrChange>
        </w:rPr>
        <w:t xml:space="preserve"> is usually expressed as dB</w:t>
      </w:r>
      <w:r w:rsidRPr="00B05267">
        <w:rPr>
          <w:position w:val="-4"/>
          <w:sz w:val="22"/>
          <w:szCs w:val="22"/>
          <w:rPrChange w:id="6780" w:author="Eric Allaix" w:date="2017-04-06T15:48:00Z">
            <w:rPr>
              <w:position w:val="-4"/>
              <w:lang w:val="en-US"/>
            </w:rPr>
          </w:rPrChange>
        </w:rPr>
        <w:t>Z</w:t>
      </w:r>
      <w:r w:rsidRPr="00B05267">
        <w:rPr>
          <w:sz w:val="22"/>
          <w:szCs w:val="22"/>
          <w:rPrChange w:id="6781" w:author="Eric Allaix" w:date="2017-04-06T15:48:00Z">
            <w:rPr>
              <w:lang w:val="en-US"/>
            </w:rPr>
          </w:rPrChange>
        </w:rPr>
        <w:t> </w:t>
      </w:r>
      <w:r w:rsidRPr="00B05267">
        <w:rPr>
          <w:rFonts w:ascii="Symbol" w:hAnsi="Symbol"/>
          <w:sz w:val="22"/>
          <w:szCs w:val="22"/>
          <w:rPrChange w:id="6782" w:author="Eric Allaix" w:date="2017-04-06T15:48:00Z">
            <w:rPr>
              <w:rFonts w:ascii="Symbol" w:hAnsi="Symbol"/>
              <w:lang w:val="en-US"/>
            </w:rPr>
          </w:rPrChange>
        </w:rPr>
        <w:t></w:t>
      </w:r>
      <w:r w:rsidRPr="00B05267">
        <w:rPr>
          <w:sz w:val="22"/>
          <w:szCs w:val="22"/>
          <w:rPrChange w:id="6783" w:author="Eric Allaix" w:date="2017-04-06T15:48:00Z">
            <w:rPr>
              <w:lang w:val="en-US"/>
            </w:rPr>
          </w:rPrChange>
        </w:rPr>
        <w:t> 10 log </w:t>
      </w:r>
      <w:r w:rsidRPr="00B05267">
        <w:rPr>
          <w:i/>
          <w:sz w:val="22"/>
          <w:szCs w:val="22"/>
          <w:rPrChange w:id="6784" w:author="Eric Allaix" w:date="2017-04-06T15:48:00Z">
            <w:rPr>
              <w:i/>
              <w:lang w:val="en-US"/>
            </w:rPr>
          </w:rPrChange>
        </w:rPr>
        <w:t>Z</w:t>
      </w:r>
      <w:r w:rsidRPr="00B05267">
        <w:rPr>
          <w:sz w:val="22"/>
          <w:szCs w:val="22"/>
          <w:rPrChange w:id="6785" w:author="Eric Allaix" w:date="2017-04-06T15:48:00Z">
            <w:rPr>
              <w:lang w:val="en-US"/>
            </w:rPr>
          </w:rPrChange>
        </w:rPr>
        <w:t xml:space="preserve"> (mm</w:t>
      </w:r>
      <w:r w:rsidRPr="00B05267">
        <w:rPr>
          <w:sz w:val="22"/>
          <w:szCs w:val="22"/>
          <w:vertAlign w:val="superscript"/>
          <w:rPrChange w:id="6786" w:author="Eric Allaix" w:date="2017-04-06T15:48:00Z">
            <w:rPr>
              <w:vertAlign w:val="superscript"/>
            </w:rPr>
          </w:rPrChange>
        </w:rPr>
        <w:t>6</w:t>
      </w:r>
      <w:r w:rsidRPr="00B05267">
        <w:rPr>
          <w:sz w:val="22"/>
          <w:szCs w:val="22"/>
          <w:rPrChange w:id="6787" w:author="Eric Allaix" w:date="2017-04-06T15:48:00Z">
            <w:rPr>
              <w:lang w:val="en-US"/>
            </w:rPr>
          </w:rPrChange>
        </w:rPr>
        <w:t>/m</w:t>
      </w:r>
      <w:r w:rsidRPr="00B05267">
        <w:rPr>
          <w:sz w:val="22"/>
          <w:szCs w:val="22"/>
          <w:vertAlign w:val="superscript"/>
          <w:rPrChange w:id="6788" w:author="Eric Allaix" w:date="2017-04-06T15:48:00Z">
            <w:rPr>
              <w:vertAlign w:val="superscript"/>
            </w:rPr>
          </w:rPrChange>
        </w:rPr>
        <w:t>3</w:t>
      </w:r>
      <w:r w:rsidRPr="00B05267">
        <w:rPr>
          <w:sz w:val="22"/>
          <w:szCs w:val="22"/>
          <w:rPrChange w:id="6789" w:author="Eric Allaix" w:date="2017-04-06T15:48:00Z">
            <w:rPr>
              <w:lang w:val="en-US"/>
            </w:rPr>
          </w:rPrChange>
        </w:rPr>
        <w:t xml:space="preserve">) and </w:t>
      </w:r>
      <w:r w:rsidRPr="00B05267">
        <w:rPr>
          <w:i/>
          <w:sz w:val="22"/>
          <w:szCs w:val="22"/>
          <w:rPrChange w:id="6790" w:author="Eric Allaix" w:date="2017-04-06T15:48:00Z">
            <w:rPr>
              <w:i/>
              <w:lang w:val="en-US"/>
            </w:rPr>
          </w:rPrChange>
        </w:rPr>
        <w:t xml:space="preserve">A </w:t>
      </w:r>
      <w:r w:rsidRPr="00B05267">
        <w:rPr>
          <w:sz w:val="22"/>
          <w:szCs w:val="22"/>
          <w:rPrChange w:id="6791" w:author="Eric Allaix" w:date="2017-04-06T15:48:00Z">
            <w:rPr>
              <w:lang w:val="en-US"/>
            </w:rPr>
          </w:rPrChange>
        </w:rPr>
        <w:t xml:space="preserve">and </w:t>
      </w:r>
      <w:r w:rsidRPr="00B05267">
        <w:rPr>
          <w:i/>
          <w:sz w:val="22"/>
          <w:szCs w:val="22"/>
          <w:rPrChange w:id="6792" w:author="Eric Allaix" w:date="2017-04-06T15:48:00Z">
            <w:rPr>
              <w:i/>
              <w:lang w:val="en-US"/>
            </w:rPr>
          </w:rPrChange>
        </w:rPr>
        <w:t>b</w:t>
      </w:r>
      <w:r w:rsidRPr="00B05267">
        <w:rPr>
          <w:sz w:val="22"/>
          <w:szCs w:val="22"/>
          <w:rPrChange w:id="6793" w:author="Eric Allaix" w:date="2017-04-06T15:48:00Z">
            <w:rPr>
              <w:lang w:val="en-US"/>
            </w:rPr>
          </w:rPrChange>
        </w:rPr>
        <w:t xml:space="preserve"> are constants. (</w:t>
      </w:r>
      <w:r w:rsidRPr="00B05267">
        <w:rPr>
          <w:i/>
          <w:sz w:val="22"/>
          <w:szCs w:val="22"/>
          <w:rPrChange w:id="6794" w:author="Eric Allaix" w:date="2017-04-06T15:48:00Z">
            <w:rPr>
              <w:i/>
              <w:lang w:val="en-US"/>
            </w:rPr>
          </w:rPrChange>
        </w:rPr>
        <w:t>A</w:t>
      </w:r>
      <w:r w:rsidRPr="00B05267">
        <w:rPr>
          <w:sz w:val="22"/>
          <w:szCs w:val="22"/>
          <w:rPrChange w:id="6795" w:author="Eric Allaix" w:date="2017-04-06T15:48:00Z">
            <w:rPr>
              <w:lang w:val="en-US"/>
            </w:rPr>
          </w:rPrChange>
        </w:rPr>
        <w:t xml:space="preserve"> is the scattering constant and </w:t>
      </w:r>
      <w:r w:rsidRPr="00B05267">
        <w:rPr>
          <w:i/>
          <w:sz w:val="22"/>
          <w:szCs w:val="22"/>
          <w:rPrChange w:id="6796" w:author="Eric Allaix" w:date="2017-04-06T15:48:00Z">
            <w:rPr>
              <w:i/>
              <w:lang w:val="en-US"/>
            </w:rPr>
          </w:rPrChange>
        </w:rPr>
        <w:t>b</w:t>
      </w:r>
      <w:r w:rsidRPr="00B05267">
        <w:rPr>
          <w:sz w:val="22"/>
          <w:szCs w:val="22"/>
          <w:rPrChange w:id="6797" w:author="Eric Allaix" w:date="2017-04-06T15:48:00Z">
            <w:rPr>
              <w:lang w:val="en-US"/>
            </w:rPr>
          </w:rPrChange>
        </w:rPr>
        <w:t xml:space="preserve"> is the rate multiplier.) The most commonly used </w:t>
      </w:r>
      <w:r w:rsidRPr="00B05267">
        <w:rPr>
          <w:i/>
          <w:sz w:val="22"/>
          <w:szCs w:val="22"/>
          <w:rPrChange w:id="6798" w:author="Eric Allaix" w:date="2017-04-06T15:48:00Z">
            <w:rPr>
              <w:i/>
              <w:lang w:val="en-US"/>
            </w:rPr>
          </w:rPrChange>
        </w:rPr>
        <w:t>Z</w:t>
      </w:r>
      <w:r w:rsidRPr="00B05267">
        <w:rPr>
          <w:sz w:val="22"/>
          <w:szCs w:val="22"/>
          <w:rPrChange w:id="6799" w:author="Eric Allaix" w:date="2017-04-06T15:48:00Z">
            <w:rPr>
              <w:lang w:val="en-US"/>
            </w:rPr>
          </w:rPrChange>
        </w:rPr>
        <w:t>-</w:t>
      </w:r>
      <w:r w:rsidRPr="00B05267">
        <w:rPr>
          <w:i/>
          <w:sz w:val="22"/>
          <w:szCs w:val="22"/>
          <w:rPrChange w:id="6800" w:author="Eric Allaix" w:date="2017-04-06T15:48:00Z">
            <w:rPr>
              <w:i/>
              <w:lang w:val="en-US"/>
            </w:rPr>
          </w:rPrChange>
        </w:rPr>
        <w:t>R</w:t>
      </w:r>
      <w:r w:rsidRPr="00B05267">
        <w:rPr>
          <w:sz w:val="22"/>
          <w:szCs w:val="22"/>
          <w:rPrChange w:id="6801" w:author="Eric Allaix" w:date="2017-04-06T15:48:00Z">
            <w:rPr>
              <w:lang w:val="en-US"/>
            </w:rPr>
          </w:rPrChange>
        </w:rPr>
        <w:t xml:space="preserve"> relationship is the Marshall-Palmer where: Z </w:t>
      </w:r>
      <w:r w:rsidRPr="00B05267">
        <w:rPr>
          <w:rFonts w:ascii="Symbol" w:hAnsi="Symbol"/>
          <w:sz w:val="22"/>
          <w:szCs w:val="22"/>
          <w:rPrChange w:id="6802" w:author="Eric Allaix" w:date="2017-04-06T15:48:00Z">
            <w:rPr>
              <w:rFonts w:ascii="Symbol" w:hAnsi="Symbol"/>
              <w:lang w:val="en-US"/>
            </w:rPr>
          </w:rPrChange>
        </w:rPr>
        <w:t></w:t>
      </w:r>
      <w:r w:rsidRPr="00B05267">
        <w:rPr>
          <w:sz w:val="22"/>
          <w:szCs w:val="22"/>
          <w:rPrChange w:id="6803" w:author="Eric Allaix" w:date="2017-04-06T15:48:00Z">
            <w:rPr>
              <w:lang w:val="en-US"/>
            </w:rPr>
          </w:rPrChange>
        </w:rPr>
        <w:t> 200 · </w:t>
      </w:r>
      <w:r w:rsidRPr="00B05267">
        <w:rPr>
          <w:i/>
          <w:sz w:val="22"/>
          <w:szCs w:val="22"/>
          <w:rPrChange w:id="6804" w:author="Eric Allaix" w:date="2017-04-06T15:48:00Z">
            <w:rPr>
              <w:i/>
            </w:rPr>
          </w:rPrChange>
        </w:rPr>
        <w:t>R</w:t>
      </w:r>
      <w:r w:rsidRPr="00B05267">
        <w:rPr>
          <w:sz w:val="22"/>
          <w:szCs w:val="22"/>
          <w:vertAlign w:val="superscript"/>
          <w:rPrChange w:id="6805" w:author="Eric Allaix" w:date="2017-04-06T15:48:00Z">
            <w:rPr>
              <w:vertAlign w:val="superscript"/>
            </w:rPr>
          </w:rPrChange>
        </w:rPr>
        <w:t>1.6</w:t>
      </w:r>
      <w:r w:rsidRPr="00B05267">
        <w:rPr>
          <w:sz w:val="22"/>
          <w:szCs w:val="22"/>
          <w:rPrChange w:id="6806" w:author="Eric Allaix" w:date="2017-04-06T15:48:00Z">
            <w:rPr/>
          </w:rPrChange>
        </w:rPr>
        <w:t xml:space="preserve"> </w:t>
      </w:r>
      <w:r w:rsidRPr="00B05267">
        <w:rPr>
          <w:i/>
          <w:sz w:val="22"/>
          <w:szCs w:val="22"/>
          <w:rPrChange w:id="6807" w:author="Eric Allaix" w:date="2017-04-06T15:48:00Z">
            <w:rPr>
              <w:i/>
              <w:lang w:val="en-US"/>
            </w:rPr>
          </w:rPrChange>
        </w:rPr>
        <w:t>Z</w:t>
      </w:r>
      <w:r w:rsidRPr="00B05267">
        <w:rPr>
          <w:sz w:val="22"/>
          <w:szCs w:val="22"/>
          <w:rPrChange w:id="6808" w:author="Eric Allaix" w:date="2017-04-06T15:48:00Z">
            <w:rPr>
              <w:lang w:val="en-US"/>
            </w:rPr>
          </w:rPrChange>
        </w:rPr>
        <w:t xml:space="preserve"> and </w:t>
      </w:r>
      <w:r w:rsidRPr="00B05267">
        <w:rPr>
          <w:i/>
          <w:sz w:val="22"/>
          <w:szCs w:val="22"/>
          <w:rPrChange w:id="6809" w:author="Eric Allaix" w:date="2017-04-06T15:48:00Z">
            <w:rPr>
              <w:i/>
              <w:lang w:val="en-US"/>
            </w:rPr>
          </w:rPrChange>
        </w:rPr>
        <w:t>R</w:t>
      </w:r>
      <w:r w:rsidRPr="00B05267">
        <w:rPr>
          <w:sz w:val="22"/>
          <w:szCs w:val="22"/>
          <w:rPrChange w:id="6810" w:author="Eric Allaix" w:date="2017-04-06T15:48:00Z">
            <w:rPr>
              <w:lang w:val="en-US"/>
            </w:rPr>
          </w:rPrChange>
        </w:rPr>
        <w:t xml:space="preserve"> are expressed in mm</w:t>
      </w:r>
      <w:r w:rsidRPr="00B05267">
        <w:rPr>
          <w:sz w:val="22"/>
          <w:szCs w:val="22"/>
          <w:vertAlign w:val="superscript"/>
          <w:rPrChange w:id="6811" w:author="Eric Allaix" w:date="2017-04-06T15:48:00Z">
            <w:rPr>
              <w:vertAlign w:val="superscript"/>
              <w:lang w:val="en-US"/>
            </w:rPr>
          </w:rPrChange>
        </w:rPr>
        <w:t>6</w:t>
      </w:r>
      <w:r w:rsidRPr="00B05267">
        <w:rPr>
          <w:sz w:val="22"/>
          <w:szCs w:val="22"/>
          <w:rPrChange w:id="6812" w:author="Eric Allaix" w:date="2017-04-06T15:48:00Z">
            <w:rPr>
              <w:lang w:val="en-US"/>
            </w:rPr>
          </w:rPrChange>
        </w:rPr>
        <w:t>/mm</w:t>
      </w:r>
      <w:r w:rsidRPr="00B05267">
        <w:rPr>
          <w:sz w:val="22"/>
          <w:szCs w:val="22"/>
          <w:vertAlign w:val="superscript"/>
          <w:rPrChange w:id="6813" w:author="Eric Allaix" w:date="2017-04-06T15:48:00Z">
            <w:rPr>
              <w:vertAlign w:val="superscript"/>
              <w:lang w:val="en-US"/>
            </w:rPr>
          </w:rPrChange>
        </w:rPr>
        <w:t>3</w:t>
      </w:r>
      <w:r w:rsidRPr="00B05267">
        <w:rPr>
          <w:sz w:val="22"/>
          <w:szCs w:val="22"/>
          <w:rPrChange w:id="6814" w:author="Eric Allaix" w:date="2017-04-06T15:48:00Z">
            <w:rPr>
              <w:lang w:val="en-US"/>
            </w:rPr>
          </w:rPrChange>
        </w:rPr>
        <w:t xml:space="preserve"> and in mm/h, respectively. The </w:t>
      </w:r>
      <w:r w:rsidRPr="00B05267">
        <w:rPr>
          <w:i/>
          <w:sz w:val="22"/>
          <w:szCs w:val="22"/>
          <w:rPrChange w:id="6815" w:author="Eric Allaix" w:date="2017-04-06T15:48:00Z">
            <w:rPr>
              <w:i/>
              <w:lang w:val="en-US"/>
            </w:rPr>
          </w:rPrChange>
        </w:rPr>
        <w:t>Z</w:t>
      </w:r>
      <w:r w:rsidRPr="00B05267">
        <w:rPr>
          <w:sz w:val="22"/>
          <w:szCs w:val="22"/>
          <w:rPrChange w:id="6816" w:author="Eric Allaix" w:date="2017-04-06T15:48:00Z">
            <w:rPr>
              <w:lang w:val="en-US"/>
            </w:rPr>
          </w:rPrChange>
        </w:rPr>
        <w:t>-</w:t>
      </w:r>
      <w:r w:rsidRPr="00B05267">
        <w:rPr>
          <w:i/>
          <w:sz w:val="22"/>
          <w:szCs w:val="22"/>
          <w:rPrChange w:id="6817" w:author="Eric Allaix" w:date="2017-04-06T15:48:00Z">
            <w:rPr>
              <w:i/>
              <w:lang w:val="en-US"/>
            </w:rPr>
          </w:rPrChange>
        </w:rPr>
        <w:t>R</w:t>
      </w:r>
      <w:r w:rsidRPr="00B05267">
        <w:rPr>
          <w:sz w:val="22"/>
          <w:szCs w:val="22"/>
          <w:rPrChange w:id="6818" w:author="Eric Allaix" w:date="2017-04-06T15:48:00Z">
            <w:rPr>
              <w:lang w:val="en-US"/>
            </w:rPr>
          </w:rPrChange>
        </w:rPr>
        <w:t xml:space="preserve"> relationship is however, not unique. Both </w:t>
      </w:r>
      <w:r w:rsidRPr="00B05267">
        <w:rPr>
          <w:i/>
          <w:sz w:val="22"/>
          <w:szCs w:val="22"/>
          <w:rPrChange w:id="6819" w:author="Eric Allaix" w:date="2017-04-06T15:48:00Z">
            <w:rPr>
              <w:i/>
              <w:lang w:val="en-US"/>
            </w:rPr>
          </w:rPrChange>
        </w:rPr>
        <w:t>A</w:t>
      </w:r>
      <w:r w:rsidRPr="00B05267">
        <w:rPr>
          <w:sz w:val="22"/>
          <w:szCs w:val="22"/>
          <w:rPrChange w:id="6820" w:author="Eric Allaix" w:date="2017-04-06T15:48:00Z">
            <w:rPr>
              <w:lang w:val="en-US"/>
            </w:rPr>
          </w:rPrChange>
        </w:rPr>
        <w:t xml:space="preserve"> and </w:t>
      </w:r>
      <w:r w:rsidRPr="00B05267">
        <w:rPr>
          <w:i/>
          <w:sz w:val="22"/>
          <w:szCs w:val="22"/>
          <w:rPrChange w:id="6821" w:author="Eric Allaix" w:date="2017-04-06T15:48:00Z">
            <w:rPr>
              <w:i/>
              <w:lang w:val="en-US"/>
            </w:rPr>
          </w:rPrChange>
        </w:rPr>
        <w:t>b</w:t>
      </w:r>
      <w:r w:rsidRPr="00B05267">
        <w:rPr>
          <w:sz w:val="22"/>
          <w:szCs w:val="22"/>
          <w:rPrChange w:id="6822" w:author="Eric Allaix" w:date="2017-04-06T15:48:00Z">
            <w:rPr>
              <w:lang w:val="en-US"/>
            </w:rPr>
          </w:rPrChange>
        </w:rPr>
        <w:t xml:space="preserve"> depend upon the drop size distribution (DSD) which varies with the type and intensity of rain.</w:t>
      </w:r>
    </w:p>
    <w:p w14:paraId="406BFA74" w14:textId="77777777" w:rsidR="00CD551E" w:rsidRPr="00D544D9" w:rsidRDefault="00CD551E">
      <w:pPr>
        <w:pStyle w:val="Heading3"/>
      </w:pPr>
      <w:bookmarkStart w:id="6823" w:name="_Toc204498108"/>
      <w:bookmarkStart w:id="6824" w:name="_Toc474850381"/>
      <w:bookmarkStart w:id="6825" w:name="_Toc526571197"/>
      <w:r w:rsidRPr="00D544D9">
        <w:t>4.2.4</w:t>
      </w:r>
      <w:r w:rsidRPr="00D544D9">
        <w:tab/>
        <w:t>Weather radars emission schemes</w:t>
      </w:r>
      <w:del w:id="6826" w:author="Eric Allaix" w:date="2017-02-06T14:06:00Z">
        <w:r w:rsidRPr="00C11A7C">
          <w:rPr>
            <w:noProof/>
          </w:rPr>
          <w:delText xml:space="preserve"> and </w:delText>
        </w:r>
      </w:del>
      <w:ins w:id="6827" w:author="Eric Allaix" w:date="2017-02-06T14:06:00Z">
        <w:r w:rsidRPr="00D544D9">
          <w:t xml:space="preserve">, </w:t>
        </w:r>
      </w:ins>
      <w:r w:rsidRPr="00D544D9">
        <w:t>scanning strategies</w:t>
      </w:r>
      <w:bookmarkEnd w:id="6823"/>
      <w:ins w:id="6828" w:author="Eric Allaix" w:date="2017-02-06T14:06:00Z">
        <w:r w:rsidRPr="00D544D9">
          <w:t xml:space="preserve"> and operational modes</w:t>
        </w:r>
      </w:ins>
      <w:bookmarkEnd w:id="6824"/>
    </w:p>
    <w:p w14:paraId="09741A0C" w14:textId="77777777" w:rsidR="00CD551E" w:rsidRPr="00D544D9" w:rsidRDefault="00CD551E">
      <w:pPr>
        <w:pStyle w:val="Heading4"/>
      </w:pPr>
      <w:bookmarkStart w:id="6829" w:name="_Toc204493200"/>
      <w:bookmarkStart w:id="6830" w:name="_Toc204498109"/>
      <w:bookmarkStart w:id="6831" w:name="_Toc474850382"/>
      <w:r w:rsidRPr="00D544D9">
        <w:t>4.2.4.1</w:t>
      </w:r>
      <w:r w:rsidRPr="00D544D9">
        <w:tab/>
        <w:t>Emission schemes</w:t>
      </w:r>
      <w:bookmarkEnd w:id="6829"/>
      <w:bookmarkEnd w:id="6830"/>
      <w:bookmarkEnd w:id="6831"/>
    </w:p>
    <w:p w14:paraId="4617F309" w14:textId="77777777" w:rsidR="00CD551E" w:rsidRPr="00B05267" w:rsidRDefault="00CD551E">
      <w:pPr>
        <w:tabs>
          <w:tab w:val="clear" w:pos="1134"/>
          <w:tab w:val="clear" w:pos="1871"/>
          <w:tab w:val="clear" w:pos="2268"/>
          <w:tab w:val="left" w:pos="794"/>
          <w:tab w:val="left" w:pos="1191"/>
          <w:tab w:val="left" w:pos="1588"/>
          <w:tab w:val="left" w:pos="1985"/>
        </w:tabs>
        <w:rPr>
          <w:sz w:val="22"/>
          <w:szCs w:val="22"/>
          <w:rPrChange w:id="6832" w:author="Eric Allaix" w:date="2017-04-06T15:48:00Z">
            <w:rPr>
              <w:lang w:val="en-US"/>
            </w:rPr>
          </w:rPrChange>
        </w:rPr>
        <w:pPrChange w:id="6833" w:author="Eric Allaix" w:date="2017-02-06T14:06:00Z">
          <w:pPr/>
        </w:pPrChange>
      </w:pPr>
      <w:r w:rsidRPr="00B05267">
        <w:rPr>
          <w:sz w:val="22"/>
          <w:szCs w:val="22"/>
          <w:rPrChange w:id="6834" w:author="Eric Allaix" w:date="2017-04-06T15:48:00Z">
            <w:rPr>
              <w:lang w:val="en-US"/>
            </w:rPr>
          </w:rPrChange>
        </w:rPr>
        <w:t xml:space="preserve">To ensure volume scan processing, in so-called “scanning strategies” (typically in a range of </w:t>
      </w:r>
      <w:del w:id="6835" w:author="Eric Allaix" w:date="2017-02-06T14:06:00Z">
        <w:r w:rsidRPr="00B05267">
          <w:rPr>
            <w:noProof/>
            <w:sz w:val="22"/>
            <w:szCs w:val="22"/>
            <w:lang w:val="en-US"/>
            <w:rPrChange w:id="6836" w:author="Eric Allaix" w:date="2017-04-06T15:48:00Z">
              <w:rPr>
                <w:noProof/>
                <w:lang w:val="en-US"/>
              </w:rPr>
            </w:rPrChange>
          </w:rPr>
          <w:delText>10</w:delText>
        </w:r>
      </w:del>
      <w:ins w:id="6837" w:author="Eric Allaix" w:date="2017-02-06T14:06:00Z">
        <w:r w:rsidRPr="00B05267">
          <w:rPr>
            <w:sz w:val="22"/>
            <w:szCs w:val="22"/>
            <w:rPrChange w:id="6838" w:author="Eric Allaix" w:date="2017-04-06T15:48:00Z">
              <w:rPr>
                <w:szCs w:val="24"/>
              </w:rPr>
            </w:rPrChange>
          </w:rPr>
          <w:t>5</w:t>
        </w:r>
      </w:ins>
      <w:r w:rsidRPr="00B05267">
        <w:rPr>
          <w:sz w:val="22"/>
          <w:szCs w:val="22"/>
          <w:rPrChange w:id="6839" w:author="Eric Allaix" w:date="2017-04-06T15:48:00Z">
            <w:rPr>
              <w:lang w:val="en-US"/>
            </w:rPr>
          </w:rPrChange>
        </w:rPr>
        <w:noBreakHyphen/>
        <w:t xml:space="preserve">15 min), meteorological radars make use of a variety of different emission schemes at different elevations, using sets of different pulse width, PRF’s and rotation speeds. There </w:t>
      </w:r>
      <w:del w:id="6840" w:author="Eric Allaix" w:date="2017-02-06T14:06:00Z">
        <w:r w:rsidRPr="00B05267">
          <w:rPr>
            <w:noProof/>
            <w:sz w:val="22"/>
            <w:szCs w:val="22"/>
            <w:lang w:val="en-US"/>
            <w:rPrChange w:id="6841" w:author="Eric Allaix" w:date="2017-04-06T15:48:00Z">
              <w:rPr>
                <w:noProof/>
                <w:lang w:val="en-US"/>
              </w:rPr>
            </w:rPrChange>
          </w:rPr>
          <w:delText>are no typical schemes, these</w:delText>
        </w:r>
      </w:del>
      <w:ins w:id="6842" w:author="Eric Allaix" w:date="2017-02-06T14:06:00Z">
        <w:r w:rsidR="00847B18" w:rsidRPr="00B05267">
          <w:rPr>
            <w:sz w:val="22"/>
            <w:szCs w:val="22"/>
            <w:rPrChange w:id="6843" w:author="Eric Allaix" w:date="2017-04-06T15:48:00Z">
              <w:rPr>
                <w:szCs w:val="24"/>
              </w:rPr>
            </w:rPrChange>
          </w:rPr>
          <w:t xml:space="preserve">is not one ‘typical’ </w:t>
        </w:r>
        <w:r w:rsidRPr="00B05267">
          <w:rPr>
            <w:sz w:val="22"/>
            <w:szCs w:val="22"/>
            <w:rPrChange w:id="6844" w:author="Eric Allaix" w:date="2017-04-06T15:48:00Z">
              <w:rPr>
                <w:szCs w:val="24"/>
              </w:rPr>
            </w:rPrChange>
          </w:rPr>
          <w:t>scheme, the</w:t>
        </w:r>
      </w:ins>
      <w:r w:rsidRPr="00B05267">
        <w:rPr>
          <w:sz w:val="22"/>
          <w:szCs w:val="22"/>
          <w:rPrChange w:id="6845" w:author="Eric Allaix" w:date="2017-04-06T15:48:00Z">
            <w:rPr>
              <w:lang w:val="en-US"/>
            </w:rPr>
          </w:rPrChange>
        </w:rPr>
        <w:t xml:space="preserve"> schemes varying </w:t>
      </w:r>
      <w:del w:id="6846" w:author="Eric Allaix" w:date="2017-02-06T14:06:00Z">
        <w:r w:rsidRPr="00B05267">
          <w:rPr>
            <w:noProof/>
            <w:sz w:val="22"/>
            <w:szCs w:val="22"/>
            <w:lang w:val="en-US"/>
            <w:rPrChange w:id="6847" w:author="Eric Allaix" w:date="2017-04-06T15:48:00Z">
              <w:rPr>
                <w:noProof/>
                <w:lang w:val="en-US"/>
              </w:rPr>
            </w:rPrChange>
          </w:rPr>
          <w:delText>based</w:delText>
        </w:r>
      </w:del>
      <w:ins w:id="6848" w:author="Eric Allaix" w:date="2017-02-06T14:06:00Z">
        <w:r w:rsidRPr="00B05267">
          <w:rPr>
            <w:sz w:val="22"/>
            <w:szCs w:val="22"/>
            <w:rPrChange w:id="6849" w:author="Eric Allaix" w:date="2017-04-06T15:48:00Z">
              <w:rPr>
                <w:szCs w:val="24"/>
              </w:rPr>
            </w:rPrChange>
          </w:rPr>
          <w:t xml:space="preserve">depending on </w:t>
        </w:r>
      </w:ins>
      <w:del w:id="6850" w:author="Eric Allaix" w:date="2017-02-14T10:55:00Z">
        <w:r w:rsidRPr="00B05267" w:rsidDel="00847B18">
          <w:rPr>
            <w:sz w:val="22"/>
            <w:szCs w:val="22"/>
            <w:rPrChange w:id="6851" w:author="Eric Allaix" w:date="2017-04-06T15:48:00Z">
              <w:rPr>
                <w:lang w:val="en-US"/>
              </w:rPr>
            </w:rPrChange>
          </w:rPr>
          <w:delText xml:space="preserve"> on </w:delText>
        </w:r>
      </w:del>
      <w:r w:rsidRPr="00B05267">
        <w:rPr>
          <w:sz w:val="22"/>
          <w:szCs w:val="22"/>
          <w:rPrChange w:id="6852" w:author="Eric Allaix" w:date="2017-04-06T15:48:00Z">
            <w:rPr>
              <w:lang w:val="en-US"/>
            </w:rPr>
          </w:rPrChange>
        </w:rPr>
        <w:t>a number of factors such as the radar capabilities</w:t>
      </w:r>
      <w:del w:id="6853" w:author="Eric Allaix" w:date="2017-02-06T14:06:00Z">
        <w:r w:rsidRPr="00B05267">
          <w:rPr>
            <w:noProof/>
            <w:sz w:val="22"/>
            <w:szCs w:val="22"/>
            <w:lang w:val="en-US"/>
            <w:rPrChange w:id="6854" w:author="Eric Allaix" w:date="2017-04-06T15:48:00Z">
              <w:rPr>
                <w:noProof/>
                <w:lang w:val="en-US"/>
              </w:rPr>
            </w:rPrChange>
          </w:rPr>
          <w:delText>,</w:delText>
        </w:r>
      </w:del>
      <w:ins w:id="6855" w:author="Eric Allaix" w:date="2017-02-06T14:06:00Z">
        <w:r w:rsidRPr="00B05267">
          <w:rPr>
            <w:sz w:val="22"/>
            <w:szCs w:val="22"/>
            <w:rPrChange w:id="6856" w:author="Eric Allaix" w:date="2017-04-06T15:48:00Z">
              <w:rPr>
                <w:szCs w:val="24"/>
              </w:rPr>
            </w:rPrChange>
          </w:rPr>
          <w:t xml:space="preserve"> and</w:t>
        </w:r>
      </w:ins>
      <w:r w:rsidRPr="00B05267">
        <w:rPr>
          <w:sz w:val="22"/>
          <w:szCs w:val="22"/>
          <w:rPrChange w:id="6857" w:author="Eric Allaix" w:date="2017-04-06T15:48:00Z">
            <w:rPr>
              <w:lang w:val="en-US"/>
            </w:rPr>
          </w:rPrChange>
        </w:rPr>
        <w:t xml:space="preserve"> the radar environment </w:t>
      </w:r>
      <w:del w:id="6858" w:author="Eric Allaix" w:date="2017-02-06T14:06:00Z">
        <w:r w:rsidRPr="00B05267">
          <w:rPr>
            <w:noProof/>
            <w:sz w:val="22"/>
            <w:szCs w:val="22"/>
            <w:lang w:val="en-US"/>
            <w:rPrChange w:id="6859" w:author="Eric Allaix" w:date="2017-04-06T15:48:00Z">
              <w:rPr>
                <w:noProof/>
                <w:lang w:val="en-US"/>
              </w:rPr>
            </w:rPrChange>
          </w:rPr>
          <w:delText>and</w:delText>
        </w:r>
      </w:del>
      <w:ins w:id="6860" w:author="Eric Allaix" w:date="2017-02-06T14:06:00Z">
        <w:r w:rsidRPr="00B05267">
          <w:rPr>
            <w:sz w:val="22"/>
            <w:szCs w:val="22"/>
            <w:rPrChange w:id="6861" w:author="Eric Allaix" w:date="2017-04-06T15:48:00Z">
              <w:rPr>
                <w:szCs w:val="24"/>
              </w:rPr>
            </w:rPrChange>
          </w:rPr>
          <w:t>for</w:t>
        </w:r>
      </w:ins>
      <w:r w:rsidRPr="00B05267">
        <w:rPr>
          <w:sz w:val="22"/>
          <w:szCs w:val="22"/>
          <w:rPrChange w:id="6862" w:author="Eric Allaix" w:date="2017-04-06T15:48:00Z">
            <w:rPr>
              <w:lang w:val="en-US"/>
            </w:rPr>
          </w:rPrChange>
        </w:rPr>
        <w:t xml:space="preserve"> the required meteoro</w:t>
      </w:r>
      <w:r w:rsidRPr="00B05267">
        <w:rPr>
          <w:sz w:val="22"/>
          <w:szCs w:val="22"/>
          <w:rPrChange w:id="6863" w:author="Eric Allaix" w:date="2017-04-06T15:48:00Z">
            <w:rPr>
              <w:lang w:val="en-US"/>
            </w:rPr>
          </w:rPrChange>
        </w:rPr>
        <w:softHyphen/>
        <w:t>logical products</w:t>
      </w:r>
      <w:ins w:id="6864" w:author="Eric Allaix" w:date="2017-02-06T14:06:00Z">
        <w:r w:rsidRPr="00B05267">
          <w:rPr>
            <w:sz w:val="22"/>
            <w:szCs w:val="22"/>
            <w:rPrChange w:id="6865" w:author="Eric Allaix" w:date="2017-04-06T15:48:00Z">
              <w:rPr>
                <w:szCs w:val="24"/>
              </w:rPr>
            </w:rPrChange>
          </w:rPr>
          <w:t>. The schemes are hence tuned to best meet the requirements</w:t>
        </w:r>
      </w:ins>
      <w:r w:rsidRPr="00B05267">
        <w:rPr>
          <w:sz w:val="22"/>
          <w:szCs w:val="22"/>
          <w:rPrChange w:id="6866" w:author="Eric Allaix" w:date="2017-04-06T15:48:00Z">
            <w:rPr>
              <w:lang w:val="en-US"/>
            </w:rPr>
          </w:rPrChange>
        </w:rPr>
        <w:t>.</w:t>
      </w:r>
    </w:p>
    <w:p w14:paraId="1FD36E59" w14:textId="77777777" w:rsidR="00CD551E" w:rsidRPr="00B05267" w:rsidRDefault="00CD551E">
      <w:pPr>
        <w:tabs>
          <w:tab w:val="clear" w:pos="1134"/>
          <w:tab w:val="clear" w:pos="1871"/>
          <w:tab w:val="clear" w:pos="2268"/>
          <w:tab w:val="left" w:pos="794"/>
          <w:tab w:val="left" w:pos="1191"/>
          <w:tab w:val="left" w:pos="1588"/>
          <w:tab w:val="left" w:pos="1985"/>
        </w:tabs>
        <w:rPr>
          <w:sz w:val="22"/>
          <w:szCs w:val="22"/>
          <w:rPrChange w:id="6867" w:author="Eric Allaix" w:date="2017-04-06T15:48:00Z">
            <w:rPr>
              <w:lang w:val="en-US"/>
            </w:rPr>
          </w:rPrChange>
        </w:rPr>
        <w:pPrChange w:id="6868" w:author="Eric Allaix" w:date="2017-02-06T14:06:00Z">
          <w:pPr/>
        </w:pPrChange>
      </w:pPr>
      <w:r w:rsidRPr="00B05267">
        <w:rPr>
          <w:sz w:val="22"/>
          <w:szCs w:val="22"/>
          <w:rPrChange w:id="6869" w:author="Eric Allaix" w:date="2017-04-06T15:48:00Z">
            <w:rPr>
              <w:lang w:val="en-US"/>
            </w:rPr>
          </w:rPrChange>
        </w:rPr>
        <w:t xml:space="preserve">As an example, a recent enquiry on C-Band meteorological </w:t>
      </w:r>
      <w:del w:id="6870" w:author="Eric Allaix" w:date="2017-02-06T14:06:00Z">
        <w:r w:rsidRPr="00B05267">
          <w:rPr>
            <w:noProof/>
            <w:sz w:val="22"/>
            <w:szCs w:val="22"/>
            <w:lang w:val="en-US"/>
            <w:rPrChange w:id="6871" w:author="Eric Allaix" w:date="2017-04-06T15:48:00Z">
              <w:rPr>
                <w:noProof/>
                <w:lang w:val="en-US"/>
              </w:rPr>
            </w:rPrChange>
          </w:rPr>
          <w:delText>radars in Europe showed</w:delText>
        </w:r>
      </w:del>
      <w:ins w:id="6872" w:author="Eric Allaix" w:date="2017-02-06T14:06:00Z">
        <w:r w:rsidRPr="00B05267">
          <w:rPr>
            <w:sz w:val="22"/>
            <w:szCs w:val="22"/>
            <w:rPrChange w:id="6873" w:author="Eric Allaix" w:date="2017-04-06T15:48:00Z">
              <w:rPr>
                <w:szCs w:val="24"/>
              </w:rPr>
            </w:rPrChange>
          </w:rPr>
          <w:t>radars</w:t>
        </w:r>
      </w:ins>
      <w:ins w:id="6874" w:author="Eric Allaix" w:date="2017-02-14T10:55:00Z">
        <w:r w:rsidR="00847B18" w:rsidRPr="00B05267">
          <w:rPr>
            <w:sz w:val="22"/>
            <w:szCs w:val="22"/>
            <w:rPrChange w:id="6875" w:author="Eric Allaix" w:date="2017-04-06T15:48:00Z">
              <w:rPr>
                <w:szCs w:val="24"/>
              </w:rPr>
            </w:rPrChange>
          </w:rPr>
          <w:t xml:space="preserve"> </w:t>
        </w:r>
      </w:ins>
      <w:ins w:id="6876" w:author="Eric Allaix" w:date="2017-02-06T14:06:00Z">
        <w:r w:rsidRPr="00B05267">
          <w:rPr>
            <w:sz w:val="22"/>
            <w:szCs w:val="22"/>
            <w:rPrChange w:id="6877" w:author="Eric Allaix" w:date="2017-04-06T15:48:00Z">
              <w:rPr>
                <w:szCs w:val="24"/>
              </w:rPr>
            </w:rPrChange>
          </w:rPr>
          <w:t>showed</w:t>
        </w:r>
      </w:ins>
      <w:r w:rsidRPr="00B05267">
        <w:rPr>
          <w:sz w:val="22"/>
          <w:szCs w:val="22"/>
          <w:rPrChange w:id="6878" w:author="Eric Allaix" w:date="2017-04-06T15:48:00Z">
            <w:rPr>
              <w:lang w:val="en-US"/>
            </w:rPr>
          </w:rPrChange>
        </w:rPr>
        <w:t xml:space="preserve"> following large ranges of different emission scheme parameters:</w:t>
      </w:r>
    </w:p>
    <w:p w14:paraId="0D3D0A27" w14:textId="77777777" w:rsidR="00CD551E" w:rsidRPr="00B05267" w:rsidRDefault="00CD551E" w:rsidP="00CD551E">
      <w:pPr>
        <w:pStyle w:val="enumlev1"/>
        <w:rPr>
          <w:rFonts w:ascii="Symbol" w:hAnsi="Symbol"/>
          <w:sz w:val="22"/>
          <w:szCs w:val="22"/>
          <w:rPrChange w:id="6879" w:author="Eric Allaix" w:date="2017-04-06T15:48:00Z">
            <w:rPr/>
          </w:rPrChange>
        </w:rPr>
      </w:pPr>
      <w:r w:rsidRPr="00B05267">
        <w:rPr>
          <w:sz w:val="22"/>
          <w:szCs w:val="22"/>
          <w:rPrChange w:id="6880" w:author="Eric Allaix" w:date="2017-04-06T15:48:00Z">
            <w:rPr/>
          </w:rPrChange>
        </w:rPr>
        <w:t>–</w:t>
      </w:r>
      <w:r w:rsidRPr="00B05267">
        <w:rPr>
          <w:sz w:val="22"/>
          <w:szCs w:val="22"/>
          <w:rPrChange w:id="6881" w:author="Eric Allaix" w:date="2017-04-06T15:48:00Z">
            <w:rPr/>
          </w:rPrChange>
        </w:rPr>
        <w:tab/>
        <w:t>Operational elevation ranging from 0</w:t>
      </w:r>
      <w:r w:rsidRPr="00B05267">
        <w:rPr>
          <w:rFonts w:ascii="Symbol" w:hAnsi="Symbol"/>
          <w:sz w:val="22"/>
          <w:szCs w:val="22"/>
          <w:rPrChange w:id="6882" w:author="Eric Allaix" w:date="2017-04-06T15:48:00Z">
            <w:rPr>
              <w:rFonts w:ascii="Symbol" w:hAnsi="Symbol"/>
            </w:rPr>
          </w:rPrChange>
        </w:rPr>
        <w:t></w:t>
      </w:r>
      <w:r w:rsidRPr="00B05267">
        <w:rPr>
          <w:sz w:val="22"/>
          <w:szCs w:val="22"/>
          <w:rPrChange w:id="6883" w:author="Eric Allaix" w:date="2017-04-06T15:48:00Z">
            <w:rPr/>
          </w:rPrChange>
        </w:rPr>
        <w:t xml:space="preserve"> to 90</w:t>
      </w:r>
      <w:r w:rsidRPr="00B05267">
        <w:rPr>
          <w:rFonts w:ascii="Symbol" w:hAnsi="Symbol"/>
          <w:sz w:val="22"/>
          <w:szCs w:val="22"/>
          <w:rPrChange w:id="6884" w:author="Eric Allaix" w:date="2017-04-06T15:48:00Z">
            <w:rPr>
              <w:rFonts w:ascii="Symbol" w:hAnsi="Symbol"/>
            </w:rPr>
          </w:rPrChange>
        </w:rPr>
        <w:t></w:t>
      </w:r>
    </w:p>
    <w:p w14:paraId="79BB2805" w14:textId="77777777" w:rsidR="00CD551E" w:rsidRPr="00B05267" w:rsidRDefault="00CD551E" w:rsidP="00CD551E">
      <w:pPr>
        <w:pStyle w:val="enumlev1"/>
        <w:rPr>
          <w:sz w:val="22"/>
          <w:szCs w:val="22"/>
          <w:rPrChange w:id="6885" w:author="Eric Allaix" w:date="2017-04-06T15:48:00Z">
            <w:rPr/>
          </w:rPrChange>
        </w:rPr>
      </w:pPr>
      <w:del w:id="6886" w:author="Eric Allaix" w:date="2017-02-06T14:06:00Z">
        <w:r w:rsidRPr="00B05267">
          <w:rPr>
            <w:noProof/>
            <w:sz w:val="22"/>
            <w:szCs w:val="22"/>
            <w:rPrChange w:id="6887" w:author="Eric Allaix" w:date="2017-04-06T15:48:00Z">
              <w:rPr>
                <w:noProof/>
              </w:rPr>
            </w:rPrChange>
          </w:rPr>
          <w:delText>–</w:delText>
        </w:r>
      </w:del>
      <w:r w:rsidRPr="00B05267">
        <w:rPr>
          <w:sz w:val="22"/>
          <w:szCs w:val="22"/>
          <w:rPrChange w:id="6888" w:author="Eric Allaix" w:date="2017-04-06T15:48:00Z">
            <w:rPr/>
          </w:rPrChange>
        </w:rPr>
        <w:tab/>
        <w:t xml:space="preserve">Pulse width ranging from 0.5 to </w:t>
      </w:r>
      <w:del w:id="6889" w:author="Eric Allaix" w:date="2017-02-06T14:06:00Z">
        <w:r w:rsidRPr="00B05267">
          <w:rPr>
            <w:noProof/>
            <w:sz w:val="22"/>
            <w:szCs w:val="22"/>
            <w:rPrChange w:id="6890" w:author="Eric Allaix" w:date="2017-04-06T15:48:00Z">
              <w:rPr>
                <w:noProof/>
              </w:rPr>
            </w:rPrChange>
          </w:rPr>
          <w:delText>2.5</w:delText>
        </w:r>
      </w:del>
      <w:ins w:id="6891" w:author="Eric Allaix" w:date="2017-02-06T14:06:00Z">
        <w:r w:rsidRPr="00B05267">
          <w:rPr>
            <w:sz w:val="22"/>
            <w:szCs w:val="22"/>
            <w:rPrChange w:id="6892" w:author="Eric Allaix" w:date="2017-04-06T15:48:00Z">
              <w:rPr>
                <w:szCs w:val="24"/>
              </w:rPr>
            </w:rPrChange>
          </w:rPr>
          <w:t>3.3</w:t>
        </w:r>
      </w:ins>
      <w:r w:rsidRPr="00B05267">
        <w:rPr>
          <w:sz w:val="22"/>
          <w:szCs w:val="22"/>
          <w:rPrChange w:id="6893" w:author="Eric Allaix" w:date="2017-04-06T15:48:00Z">
            <w:rPr/>
          </w:rPrChange>
        </w:rPr>
        <w:t xml:space="preserve"> </w:t>
      </w:r>
      <w:r w:rsidRPr="00B05267">
        <w:rPr>
          <w:rFonts w:ascii="Symbol" w:hAnsi="Symbol"/>
          <w:sz w:val="22"/>
          <w:szCs w:val="22"/>
          <w:rPrChange w:id="6894" w:author="Eric Allaix" w:date="2017-04-06T15:48:00Z">
            <w:rPr>
              <w:rFonts w:ascii="Symbol" w:hAnsi="Symbol"/>
            </w:rPr>
          </w:rPrChange>
        </w:rPr>
        <w:t></w:t>
      </w:r>
      <w:r w:rsidRPr="00B05267">
        <w:rPr>
          <w:sz w:val="22"/>
          <w:szCs w:val="22"/>
          <w:rPrChange w:id="6895" w:author="Eric Allaix" w:date="2017-04-06T15:48:00Z">
            <w:rPr/>
          </w:rPrChange>
        </w:rPr>
        <w:t>s (for operational radars)</w:t>
      </w:r>
      <w:ins w:id="6896" w:author="Eric Allaix" w:date="2017-02-06T14:06:00Z">
        <w:r w:rsidRPr="00B05267">
          <w:rPr>
            <w:sz w:val="22"/>
            <w:szCs w:val="22"/>
            <w:rPrChange w:id="6897" w:author="Eric Allaix" w:date="2017-04-06T15:48:00Z">
              <w:rPr>
                <w:szCs w:val="24"/>
              </w:rPr>
            </w:rPrChange>
          </w:rPr>
          <w:t xml:space="preserve"> for uncompressed pulses, whereas some radars use pulse compression with pulse width </w:t>
        </w:r>
        <w:r w:rsidRPr="00B05267">
          <w:rPr>
            <w:sz w:val="22"/>
            <w:szCs w:val="22"/>
            <w:lang w:eastAsia="ja-JP"/>
            <w:rPrChange w:id="6898" w:author="Eric Allaix" w:date="2017-04-06T15:48:00Z">
              <w:rPr>
                <w:szCs w:val="24"/>
                <w:lang w:eastAsia="ja-JP"/>
              </w:rPr>
            </w:rPrChange>
          </w:rPr>
          <w:t xml:space="preserve">ranging from 30 </w:t>
        </w:r>
        <w:r w:rsidRPr="00B05267">
          <w:rPr>
            <w:sz w:val="22"/>
            <w:szCs w:val="22"/>
            <w:rPrChange w:id="6899" w:author="Eric Allaix" w:date="2017-04-06T15:48:00Z">
              <w:rPr>
                <w:szCs w:val="24"/>
              </w:rPr>
            </w:rPrChange>
          </w:rPr>
          <w:t xml:space="preserve">μs </w:t>
        </w:r>
        <w:r w:rsidRPr="00B05267">
          <w:rPr>
            <w:sz w:val="22"/>
            <w:szCs w:val="22"/>
            <w:lang w:eastAsia="ja-JP"/>
            <w:rPrChange w:id="6900" w:author="Eric Allaix" w:date="2017-04-06T15:48:00Z">
              <w:rPr>
                <w:szCs w:val="24"/>
                <w:lang w:eastAsia="ja-JP"/>
              </w:rPr>
            </w:rPrChange>
          </w:rPr>
          <w:t xml:space="preserve">to </w:t>
        </w:r>
        <w:r w:rsidRPr="00B05267">
          <w:rPr>
            <w:sz w:val="22"/>
            <w:szCs w:val="22"/>
            <w:rPrChange w:id="6901" w:author="Eric Allaix" w:date="2017-04-06T15:48:00Z">
              <w:rPr>
                <w:szCs w:val="24"/>
              </w:rPr>
            </w:rPrChange>
          </w:rPr>
          <w:t>350 μs (noting that use of pulse compression increases the required bandwidth (3 to 6 M</w:t>
        </w:r>
      </w:ins>
      <w:ins w:id="6902" w:author="Eric Allaix" w:date="2017-02-14T10:55:00Z">
        <w:r w:rsidR="00847B18" w:rsidRPr="00B05267">
          <w:rPr>
            <w:sz w:val="22"/>
            <w:szCs w:val="22"/>
            <w:rPrChange w:id="6903" w:author="Eric Allaix" w:date="2017-04-06T15:48:00Z">
              <w:rPr>
                <w:szCs w:val="24"/>
              </w:rPr>
            </w:rPrChange>
          </w:rPr>
          <w:t>H</w:t>
        </w:r>
      </w:ins>
      <w:ins w:id="6904" w:author="Eric Allaix" w:date="2017-02-06T14:06:00Z">
        <w:r w:rsidRPr="00B05267">
          <w:rPr>
            <w:sz w:val="22"/>
            <w:szCs w:val="22"/>
            <w:rPrChange w:id="6905" w:author="Eric Allaix" w:date="2017-04-06T15:48:00Z">
              <w:rPr>
                <w:szCs w:val="24"/>
              </w:rPr>
            </w:rPrChange>
          </w:rPr>
          <w:t>z))</w:t>
        </w:r>
        <w:r w:rsidRPr="00B05267">
          <w:rPr>
            <w:sz w:val="22"/>
            <w:szCs w:val="22"/>
            <w:lang w:eastAsia="ja-JP"/>
            <w:rPrChange w:id="6906" w:author="Eric Allaix" w:date="2017-04-06T15:48:00Z">
              <w:rPr>
                <w:szCs w:val="24"/>
                <w:lang w:eastAsia="ja-JP"/>
              </w:rPr>
            </w:rPrChange>
          </w:rPr>
          <w:t xml:space="preserve"> </w:t>
        </w:r>
      </w:ins>
    </w:p>
    <w:p w14:paraId="1BFB4E51" w14:textId="77777777" w:rsidR="00CD551E" w:rsidRPr="00B05267" w:rsidRDefault="00CD551E" w:rsidP="00CD551E">
      <w:pPr>
        <w:pStyle w:val="enumlev1"/>
        <w:rPr>
          <w:sz w:val="22"/>
          <w:szCs w:val="22"/>
          <w:rPrChange w:id="6907" w:author="Eric Allaix" w:date="2017-04-06T15:48:00Z">
            <w:rPr/>
          </w:rPrChange>
        </w:rPr>
      </w:pPr>
      <w:r w:rsidRPr="00B05267">
        <w:rPr>
          <w:sz w:val="22"/>
          <w:szCs w:val="22"/>
          <w:rPrChange w:id="6908" w:author="Eric Allaix" w:date="2017-04-06T15:48:00Z">
            <w:rPr/>
          </w:rPrChange>
        </w:rPr>
        <w:t>–</w:t>
      </w:r>
      <w:r w:rsidRPr="00B05267">
        <w:rPr>
          <w:sz w:val="22"/>
          <w:szCs w:val="22"/>
          <w:rPrChange w:id="6909" w:author="Eric Allaix" w:date="2017-04-06T15:48:00Z">
            <w:rPr/>
          </w:rPrChange>
        </w:rPr>
        <w:tab/>
        <w:t xml:space="preserve">Pulse repetition Frequency (PRF) ranging from 250 to </w:t>
      </w:r>
      <w:del w:id="6910" w:author="Eric Allaix" w:date="2017-02-06T14:06:00Z">
        <w:r w:rsidRPr="00B05267">
          <w:rPr>
            <w:noProof/>
            <w:sz w:val="22"/>
            <w:szCs w:val="22"/>
            <w:lang w:eastAsia="de-DE"/>
            <w:rPrChange w:id="6911" w:author="Eric Allaix" w:date="2017-04-06T15:48:00Z">
              <w:rPr>
                <w:noProof/>
                <w:lang w:eastAsia="de-DE"/>
              </w:rPr>
            </w:rPrChange>
          </w:rPr>
          <w:delText>1</w:delText>
        </w:r>
        <w:r w:rsidRPr="00B05267">
          <w:rPr>
            <w:rFonts w:ascii="Tms Rmn" w:hAnsi="Tms Rmn"/>
            <w:noProof/>
            <w:sz w:val="22"/>
            <w:szCs w:val="22"/>
            <w:lang w:eastAsia="de-DE"/>
            <w:rPrChange w:id="6912" w:author="Eric Allaix" w:date="2017-04-06T15:48:00Z">
              <w:rPr>
                <w:rFonts w:ascii="Tms Rmn" w:hAnsi="Tms Rmn"/>
                <w:noProof/>
                <w:sz w:val="12"/>
                <w:lang w:eastAsia="de-DE"/>
              </w:rPr>
            </w:rPrChange>
          </w:rPr>
          <w:delText> </w:delText>
        </w:r>
        <w:r w:rsidRPr="00B05267">
          <w:rPr>
            <w:noProof/>
            <w:sz w:val="22"/>
            <w:szCs w:val="22"/>
            <w:lang w:eastAsia="de-DE"/>
            <w:rPrChange w:id="6913" w:author="Eric Allaix" w:date="2017-04-06T15:48:00Z">
              <w:rPr>
                <w:noProof/>
                <w:lang w:eastAsia="de-DE"/>
              </w:rPr>
            </w:rPrChange>
          </w:rPr>
          <w:delText>200</w:delText>
        </w:r>
      </w:del>
      <w:ins w:id="6914" w:author="Eric Allaix" w:date="2017-02-06T14:06:00Z">
        <w:r w:rsidRPr="00B05267">
          <w:rPr>
            <w:sz w:val="22"/>
            <w:szCs w:val="22"/>
            <w:lang w:eastAsia="ja-JP"/>
            <w:rPrChange w:id="6915" w:author="Eric Allaix" w:date="2017-04-06T15:48:00Z">
              <w:rPr>
                <w:szCs w:val="24"/>
                <w:lang w:eastAsia="ja-JP"/>
              </w:rPr>
            </w:rPrChange>
          </w:rPr>
          <w:t>2 400</w:t>
        </w:r>
      </w:ins>
      <w:r w:rsidRPr="00B05267">
        <w:rPr>
          <w:sz w:val="22"/>
          <w:szCs w:val="22"/>
          <w:rPrChange w:id="6916" w:author="Eric Allaix" w:date="2017-04-06T15:48:00Z">
            <w:rPr/>
          </w:rPrChange>
        </w:rPr>
        <w:t xml:space="preserve"> Hz</w:t>
      </w:r>
      <w:ins w:id="6917" w:author="Eric Allaix" w:date="2017-02-06T14:06:00Z">
        <w:r w:rsidRPr="00B05267">
          <w:rPr>
            <w:sz w:val="22"/>
            <w:szCs w:val="22"/>
            <w:lang w:eastAsia="de-DE"/>
            <w:rPrChange w:id="6918" w:author="Eric Allaix" w:date="2017-04-06T15:48:00Z">
              <w:rPr>
                <w:szCs w:val="24"/>
                <w:lang w:eastAsia="de-DE"/>
              </w:rPr>
            </w:rPrChange>
          </w:rPr>
          <w:t xml:space="preserve"> (for operational radars). Some existing r</w:t>
        </w:r>
        <w:r w:rsidR="00847B18" w:rsidRPr="00B05267">
          <w:rPr>
            <w:sz w:val="22"/>
            <w:szCs w:val="22"/>
            <w:lang w:eastAsia="de-DE"/>
            <w:rPrChange w:id="6919" w:author="Eric Allaix" w:date="2017-04-06T15:48:00Z">
              <w:rPr>
                <w:szCs w:val="24"/>
                <w:lang w:eastAsia="de-DE"/>
              </w:rPr>
            </w:rPrChange>
          </w:rPr>
          <w:t xml:space="preserve">adars are capable of PRF up to </w:t>
        </w:r>
        <w:r w:rsidRPr="00B05267">
          <w:rPr>
            <w:sz w:val="22"/>
            <w:szCs w:val="22"/>
            <w:lang w:eastAsia="ja-JP"/>
            <w:rPrChange w:id="6920" w:author="Eric Allaix" w:date="2017-04-06T15:48:00Z">
              <w:rPr>
                <w:szCs w:val="24"/>
                <w:lang w:eastAsia="ja-JP"/>
              </w:rPr>
            </w:rPrChange>
          </w:rPr>
          <w:t xml:space="preserve">20 000 </w:t>
        </w:r>
        <w:r w:rsidRPr="00B05267">
          <w:rPr>
            <w:sz w:val="22"/>
            <w:szCs w:val="22"/>
            <w:lang w:eastAsia="de-DE"/>
            <w:rPrChange w:id="6921" w:author="Eric Allaix" w:date="2017-04-06T15:48:00Z">
              <w:rPr>
                <w:szCs w:val="24"/>
                <w:lang w:eastAsia="de-DE"/>
              </w:rPr>
            </w:rPrChange>
          </w:rPr>
          <w:t>Hz</w:t>
        </w:r>
      </w:ins>
    </w:p>
    <w:p w14:paraId="12F82EB4" w14:textId="77777777" w:rsidR="00CD551E" w:rsidRPr="00B05267" w:rsidRDefault="00CD551E" w:rsidP="00CD551E">
      <w:pPr>
        <w:pStyle w:val="enumlev1"/>
        <w:rPr>
          <w:sz w:val="22"/>
          <w:szCs w:val="22"/>
          <w:rPrChange w:id="6922" w:author="Eric Allaix" w:date="2017-04-06T15:48:00Z">
            <w:rPr/>
          </w:rPrChange>
        </w:rPr>
      </w:pPr>
      <w:r w:rsidRPr="00B05267">
        <w:rPr>
          <w:sz w:val="22"/>
          <w:szCs w:val="22"/>
          <w:rPrChange w:id="6923" w:author="Eric Allaix" w:date="2017-04-06T15:48:00Z">
            <w:rPr/>
          </w:rPrChange>
        </w:rPr>
        <w:t>–</w:t>
      </w:r>
      <w:r w:rsidRPr="00B05267">
        <w:rPr>
          <w:sz w:val="22"/>
          <w:szCs w:val="22"/>
          <w:rPrChange w:id="6924" w:author="Eric Allaix" w:date="2017-04-06T15:48:00Z">
            <w:rPr/>
          </w:rPrChange>
        </w:rPr>
        <w:tab/>
        <w:t xml:space="preserve">Rotation speed ranging from 1 to </w:t>
      </w:r>
      <w:del w:id="6925" w:author="Eric Allaix" w:date="2017-02-06T14:06:00Z">
        <w:r w:rsidRPr="00B05267">
          <w:rPr>
            <w:noProof/>
            <w:sz w:val="22"/>
            <w:szCs w:val="22"/>
            <w:lang w:eastAsia="de-DE"/>
            <w:rPrChange w:id="6926" w:author="Eric Allaix" w:date="2017-04-06T15:48:00Z">
              <w:rPr>
                <w:noProof/>
                <w:lang w:eastAsia="de-DE"/>
              </w:rPr>
            </w:rPrChange>
          </w:rPr>
          <w:delText>6</w:delText>
        </w:r>
      </w:del>
      <w:ins w:id="6927" w:author="Eric Allaix" w:date="2017-02-06T14:06:00Z">
        <w:r w:rsidRPr="00B05267">
          <w:rPr>
            <w:sz w:val="22"/>
            <w:szCs w:val="22"/>
            <w:lang w:eastAsia="ja-JP"/>
            <w:rPrChange w:id="6928" w:author="Eric Allaix" w:date="2017-04-06T15:48:00Z">
              <w:rPr>
                <w:szCs w:val="24"/>
                <w:lang w:eastAsia="ja-JP"/>
              </w:rPr>
            </w:rPrChange>
          </w:rPr>
          <w:t>10</w:t>
        </w:r>
      </w:ins>
      <w:r w:rsidRPr="00B05267">
        <w:rPr>
          <w:sz w:val="22"/>
          <w:szCs w:val="22"/>
          <w:rPrChange w:id="6929" w:author="Eric Allaix" w:date="2017-04-06T15:48:00Z">
            <w:rPr/>
          </w:rPrChange>
        </w:rPr>
        <w:t> rpm</w:t>
      </w:r>
    </w:p>
    <w:p w14:paraId="5624687C" w14:textId="77777777" w:rsidR="00CD551E" w:rsidRPr="00B05267" w:rsidRDefault="00CD551E" w:rsidP="00CD551E">
      <w:pPr>
        <w:pStyle w:val="enumlev1"/>
        <w:rPr>
          <w:sz w:val="22"/>
          <w:szCs w:val="22"/>
          <w:rPrChange w:id="6930" w:author="Eric Allaix" w:date="2017-04-06T15:48:00Z">
            <w:rPr/>
          </w:rPrChange>
        </w:rPr>
      </w:pPr>
      <w:r w:rsidRPr="00B05267">
        <w:rPr>
          <w:sz w:val="22"/>
          <w:szCs w:val="22"/>
          <w:rPrChange w:id="6931" w:author="Eric Allaix" w:date="2017-04-06T15:48:00Z">
            <w:rPr/>
          </w:rPrChange>
        </w:rPr>
        <w:t>–</w:t>
      </w:r>
      <w:r w:rsidRPr="00B05267">
        <w:rPr>
          <w:sz w:val="22"/>
          <w:szCs w:val="22"/>
          <w:rPrChange w:id="6932" w:author="Eric Allaix" w:date="2017-04-06T15:48:00Z">
            <w:rPr/>
          </w:rPrChange>
        </w:rPr>
        <w:tab/>
        <w:t xml:space="preserve">Use </w:t>
      </w:r>
      <w:ins w:id="6933" w:author="Eric Allaix" w:date="2017-02-06T14:06:00Z">
        <w:r w:rsidRPr="00B05267">
          <w:rPr>
            <w:sz w:val="22"/>
            <w:szCs w:val="22"/>
            <w:lang w:eastAsia="de-DE"/>
            <w:rPrChange w:id="6934" w:author="Eric Allaix" w:date="2017-04-06T15:48:00Z">
              <w:rPr>
                <w:szCs w:val="24"/>
                <w:lang w:eastAsia="de-DE"/>
              </w:rPr>
            </w:rPrChange>
          </w:rPr>
          <w:t xml:space="preserve">on a </w:t>
        </w:r>
      </w:ins>
      <w:r w:rsidRPr="00B05267">
        <w:rPr>
          <w:sz w:val="22"/>
          <w:szCs w:val="22"/>
          <w:rPrChange w:id="6935" w:author="Eric Allaix" w:date="2017-04-06T15:48:00Z">
            <w:rPr/>
          </w:rPrChange>
        </w:rPr>
        <w:t xml:space="preserve">given </w:t>
      </w:r>
      <w:del w:id="6936" w:author="Eric Allaix" w:date="2017-02-06T14:06:00Z">
        <w:r w:rsidRPr="00B05267">
          <w:rPr>
            <w:noProof/>
            <w:sz w:val="22"/>
            <w:szCs w:val="22"/>
            <w:lang w:eastAsia="de-DE"/>
            <w:rPrChange w:id="6937" w:author="Eric Allaix" w:date="2017-04-06T15:48:00Z">
              <w:rPr>
                <w:noProof/>
                <w:lang w:eastAsia="de-DE"/>
              </w:rPr>
            </w:rPrChange>
          </w:rPr>
          <w:delText xml:space="preserve">radars </w:delText>
        </w:r>
      </w:del>
      <w:ins w:id="6938" w:author="Eric Allaix" w:date="2017-02-06T14:06:00Z">
        <w:r w:rsidRPr="00B05267">
          <w:rPr>
            <w:sz w:val="22"/>
            <w:szCs w:val="22"/>
            <w:lang w:eastAsia="de-DE"/>
            <w:rPrChange w:id="6939" w:author="Eric Allaix" w:date="2017-04-06T15:48:00Z">
              <w:rPr>
                <w:szCs w:val="24"/>
                <w:lang w:eastAsia="de-DE"/>
              </w:rPr>
            </w:rPrChange>
          </w:rPr>
          <w:t xml:space="preserve">radar </w:t>
        </w:r>
      </w:ins>
      <w:r w:rsidRPr="00B05267">
        <w:rPr>
          <w:sz w:val="22"/>
          <w:szCs w:val="22"/>
          <w:rPrChange w:id="6940" w:author="Eric Allaix" w:date="2017-04-06T15:48:00Z">
            <w:rPr/>
          </w:rPrChange>
        </w:rPr>
        <w:t xml:space="preserve">of different emission schemes </w:t>
      </w:r>
      <w:del w:id="6941" w:author="Eric Allaix" w:date="2017-02-06T14:06:00Z">
        <w:r w:rsidRPr="00B05267">
          <w:rPr>
            <w:noProof/>
            <w:sz w:val="22"/>
            <w:szCs w:val="22"/>
            <w:lang w:eastAsia="de-DE"/>
            <w:rPrChange w:id="6942" w:author="Eric Allaix" w:date="2017-04-06T15:48:00Z">
              <w:rPr>
                <w:noProof/>
                <w:lang w:eastAsia="de-DE"/>
              </w:rPr>
            </w:rPrChange>
          </w:rPr>
          <w:delText>which mix</w:delText>
        </w:r>
      </w:del>
      <w:ins w:id="6943" w:author="Eric Allaix" w:date="2017-02-06T14:06:00Z">
        <w:r w:rsidRPr="00B05267">
          <w:rPr>
            <w:sz w:val="22"/>
            <w:szCs w:val="22"/>
            <w:lang w:eastAsia="de-DE"/>
            <w:rPrChange w:id="6944" w:author="Eric Allaix" w:date="2017-04-06T15:48:00Z">
              <w:rPr>
                <w:szCs w:val="24"/>
                <w:lang w:eastAsia="de-DE"/>
              </w:rPr>
            </w:rPrChange>
          </w:rPr>
          <w:t>mixing</w:t>
        </w:r>
      </w:ins>
      <w:r w:rsidRPr="00B05267">
        <w:rPr>
          <w:sz w:val="22"/>
          <w:szCs w:val="22"/>
          <w:rPrChange w:id="6945" w:author="Eric Allaix" w:date="2017-04-06T15:48:00Z">
            <w:rPr/>
          </w:rPrChange>
        </w:rPr>
        <w:t xml:space="preserve"> different pulse widths and PRF’s, and in particular the use of fixed, staggered or interleaved PRF (i.e. different PRF during a single scheme).</w:t>
      </w:r>
    </w:p>
    <w:p w14:paraId="4DC9469F" w14:textId="77777777" w:rsidR="00CD551E" w:rsidRPr="00B05267" w:rsidRDefault="00CD551E">
      <w:pPr>
        <w:tabs>
          <w:tab w:val="clear" w:pos="1134"/>
          <w:tab w:val="clear" w:pos="1871"/>
          <w:tab w:val="clear" w:pos="2268"/>
          <w:tab w:val="left" w:pos="794"/>
          <w:tab w:val="left" w:pos="1191"/>
          <w:tab w:val="left" w:pos="1588"/>
          <w:tab w:val="left" w:pos="1985"/>
        </w:tabs>
        <w:jc w:val="both"/>
        <w:rPr>
          <w:sz w:val="22"/>
          <w:szCs w:val="22"/>
          <w:rPrChange w:id="6946" w:author="Eric Allaix" w:date="2017-04-06T15:48:00Z">
            <w:rPr>
              <w:lang w:val="en-US"/>
            </w:rPr>
          </w:rPrChange>
        </w:rPr>
        <w:pPrChange w:id="6947" w:author="Eric Allaix" w:date="2017-02-06T14:06:00Z">
          <w:pPr/>
        </w:pPrChange>
      </w:pPr>
      <w:r w:rsidRPr="00B05267">
        <w:rPr>
          <w:sz w:val="22"/>
          <w:szCs w:val="22"/>
          <w:rPrChange w:id="6948" w:author="Eric Allaix" w:date="2017-04-06T15:48:00Z">
            <w:rPr>
              <w:lang w:val="en-US"/>
            </w:rPr>
          </w:rPrChange>
        </w:rPr>
        <w:t>Example of different emission schemes are provided on Fig. 4</w:t>
      </w:r>
      <w:r w:rsidRPr="00B05267">
        <w:rPr>
          <w:sz w:val="22"/>
          <w:szCs w:val="22"/>
          <w:rPrChange w:id="6949" w:author="Eric Allaix" w:date="2017-04-06T15:48:00Z">
            <w:rPr>
              <w:lang w:val="en-US"/>
            </w:rPr>
          </w:rPrChange>
        </w:rPr>
        <w:noBreakHyphen/>
        <w:t>3.</w:t>
      </w:r>
    </w:p>
    <w:p w14:paraId="3DA718FB" w14:textId="10756093" w:rsidR="00CD551E" w:rsidRPr="00D544D9" w:rsidRDefault="0062420E" w:rsidP="00CD551E">
      <w:pPr>
        <w:pStyle w:val="Figure"/>
      </w:pPr>
      <w:r w:rsidRPr="006B6E43">
        <w:rPr>
          <w:noProof/>
          <w:lang w:val="en-US" w:eastAsia="zh-CN"/>
        </w:rPr>
        <w:lastRenderedPageBreak/>
        <w:drawing>
          <wp:inline distT="0" distB="0" distL="0" distR="0" wp14:anchorId="5BE98188" wp14:editId="30002417">
            <wp:extent cx="5375275" cy="66116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375275" cy="6611620"/>
                    </a:xfrm>
                    <a:prstGeom prst="rect">
                      <a:avLst/>
                    </a:prstGeom>
                    <a:noFill/>
                    <a:ln>
                      <a:noFill/>
                    </a:ln>
                  </pic:spPr>
                </pic:pic>
              </a:graphicData>
            </a:graphic>
          </wp:inline>
        </w:drawing>
      </w:r>
    </w:p>
    <w:p w14:paraId="4E761925" w14:textId="77777777" w:rsidR="00BD3711" w:rsidRDefault="00BD3711" w:rsidP="00CD551E">
      <w:pPr>
        <w:tabs>
          <w:tab w:val="clear" w:pos="1134"/>
          <w:tab w:val="clear" w:pos="1871"/>
          <w:tab w:val="clear" w:pos="2268"/>
          <w:tab w:val="left" w:pos="794"/>
          <w:tab w:val="left" w:pos="1191"/>
          <w:tab w:val="left" w:pos="1588"/>
          <w:tab w:val="left" w:pos="1985"/>
        </w:tabs>
        <w:rPr>
          <w:szCs w:val="24"/>
          <w:lang w:eastAsia="de-DE"/>
        </w:rPr>
      </w:pPr>
    </w:p>
    <w:p w14:paraId="23AF709E" w14:textId="77777777" w:rsidR="00CD551E" w:rsidRPr="00B05267" w:rsidRDefault="00CD551E" w:rsidP="00CD551E">
      <w:pPr>
        <w:tabs>
          <w:tab w:val="clear" w:pos="1134"/>
          <w:tab w:val="clear" w:pos="1871"/>
          <w:tab w:val="clear" w:pos="2268"/>
          <w:tab w:val="left" w:pos="794"/>
          <w:tab w:val="left" w:pos="1191"/>
          <w:tab w:val="left" w:pos="1588"/>
          <w:tab w:val="left" w:pos="1985"/>
        </w:tabs>
        <w:rPr>
          <w:ins w:id="6950" w:author="Eric Allaix" w:date="2017-02-06T14:06:00Z"/>
          <w:sz w:val="22"/>
          <w:szCs w:val="22"/>
          <w:lang w:eastAsia="de-DE"/>
          <w:rPrChange w:id="6951" w:author="Eric Allaix" w:date="2017-04-06T15:48:00Z">
            <w:rPr>
              <w:ins w:id="6952" w:author="Eric Allaix" w:date="2017-02-06T14:06:00Z"/>
              <w:szCs w:val="24"/>
              <w:lang w:eastAsia="de-DE"/>
            </w:rPr>
          </w:rPrChange>
        </w:rPr>
      </w:pPr>
      <w:ins w:id="6953" w:author="Eric Allaix" w:date="2017-02-06T14:06:00Z">
        <w:r w:rsidRPr="00B05267">
          <w:rPr>
            <w:sz w:val="22"/>
            <w:szCs w:val="22"/>
            <w:lang w:eastAsia="de-DE"/>
            <w:rPrChange w:id="6954" w:author="Eric Allaix" w:date="2017-04-06T15:48:00Z">
              <w:rPr>
                <w:szCs w:val="24"/>
                <w:lang w:eastAsia="de-DE"/>
              </w:rPr>
            </w:rPrChange>
          </w:rPr>
          <w:t>These different emission schemes are used on a number of radars in their scanning strategy, during which, at different elevations and rotation speeds, one emission scheme is transmitted.</w:t>
        </w:r>
      </w:ins>
    </w:p>
    <w:p w14:paraId="1C801E83" w14:textId="77777777" w:rsidR="00CD551E" w:rsidRPr="00B05267" w:rsidRDefault="00CD551E" w:rsidP="00CD551E">
      <w:pPr>
        <w:tabs>
          <w:tab w:val="clear" w:pos="1134"/>
          <w:tab w:val="clear" w:pos="1871"/>
          <w:tab w:val="clear" w:pos="2268"/>
          <w:tab w:val="left" w:pos="794"/>
          <w:tab w:val="left" w:pos="1191"/>
          <w:tab w:val="left" w:pos="1588"/>
          <w:tab w:val="left" w:pos="1985"/>
        </w:tabs>
        <w:rPr>
          <w:ins w:id="6955" w:author="Eric Allaix" w:date="2017-02-06T14:06:00Z"/>
          <w:sz w:val="22"/>
          <w:szCs w:val="22"/>
          <w:lang w:eastAsia="de-DE"/>
          <w:rPrChange w:id="6956" w:author="Eric Allaix" w:date="2017-04-06T15:48:00Z">
            <w:rPr>
              <w:ins w:id="6957" w:author="Eric Allaix" w:date="2017-02-06T14:06:00Z"/>
              <w:szCs w:val="24"/>
              <w:lang w:eastAsia="de-DE"/>
            </w:rPr>
          </w:rPrChange>
        </w:rPr>
      </w:pPr>
      <w:ins w:id="6958" w:author="Eric Allaix" w:date="2017-02-06T14:06:00Z">
        <w:r w:rsidRPr="00B05267">
          <w:rPr>
            <w:sz w:val="22"/>
            <w:szCs w:val="22"/>
            <w:lang w:eastAsia="de-DE"/>
            <w:rPrChange w:id="6959" w:author="Eric Allaix" w:date="2017-04-06T15:48:00Z">
              <w:rPr>
                <w:szCs w:val="24"/>
                <w:lang w:eastAsia="de-DE"/>
              </w:rPr>
            </w:rPrChange>
          </w:rPr>
          <w:t>It has to be stressed that, from one radar to another, the PRF and pulse width values associated with these example schemes vary within the ranges defined above. In addition, for a given scheme, pulse widths can vary on a pulse to pulse basis.</w:t>
        </w:r>
      </w:ins>
    </w:p>
    <w:p w14:paraId="7A1F5B82" w14:textId="77777777" w:rsidR="00CD551E" w:rsidRPr="00D544D9" w:rsidRDefault="00CD551E" w:rsidP="00CD551E">
      <w:pPr>
        <w:keepNext/>
        <w:tabs>
          <w:tab w:val="clear" w:pos="1134"/>
          <w:tab w:val="clear" w:pos="1871"/>
          <w:tab w:val="clear" w:pos="2268"/>
          <w:tab w:val="left" w:pos="794"/>
          <w:tab w:val="left" w:pos="1191"/>
          <w:tab w:val="left" w:pos="1588"/>
          <w:tab w:val="left" w:pos="1985"/>
        </w:tabs>
        <w:jc w:val="both"/>
        <w:rPr>
          <w:ins w:id="6960" w:author="Eric Allaix" w:date="2017-02-06T14:06:00Z"/>
          <w:sz w:val="22"/>
        </w:rPr>
      </w:pPr>
      <w:ins w:id="6961" w:author="Eric Allaix" w:date="2017-02-06T14:06:00Z">
        <w:r w:rsidRPr="00D544D9">
          <w:rPr>
            <w:sz w:val="22"/>
          </w:rPr>
          <w:lastRenderedPageBreak/>
          <w:t>Below is an example of such scanning strategy:</w:t>
        </w:r>
      </w:ins>
    </w:p>
    <w:p w14:paraId="200674DA" w14:textId="49F4B745" w:rsidR="00CD551E" w:rsidRPr="00D544D9" w:rsidRDefault="00CD551E" w:rsidP="00CD551E">
      <w:pPr>
        <w:pStyle w:val="Figure"/>
        <w:rPr>
          <w:ins w:id="6962" w:author="Eric Allaix" w:date="2017-02-06T14:06:00Z"/>
        </w:rPr>
      </w:pPr>
      <w:ins w:id="6963" w:author="Eric Allaix" w:date="2017-02-06T14:06:00Z">
        <w:r w:rsidRPr="00D544D9">
          <w:t xml:space="preserve"> </w:t>
        </w:r>
        <w:r w:rsidR="0062420E" w:rsidRPr="00E36657">
          <w:rPr>
            <w:noProof/>
            <w:lang w:val="en-US" w:eastAsia="zh-CN"/>
          </w:rPr>
          <w:drawing>
            <wp:inline distT="0" distB="0" distL="0" distR="0" wp14:anchorId="281B1E77" wp14:editId="3F235806">
              <wp:extent cx="5181600" cy="5720715"/>
              <wp:effectExtent l="0" t="0" r="0" b="0"/>
              <wp:docPr id="48"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181600" cy="5720715"/>
                      </a:xfrm>
                      <a:prstGeom prst="rect">
                        <a:avLst/>
                      </a:prstGeom>
                      <a:noFill/>
                      <a:ln>
                        <a:noFill/>
                      </a:ln>
                    </pic:spPr>
                  </pic:pic>
                </a:graphicData>
              </a:graphic>
            </wp:inline>
          </w:drawing>
        </w:r>
      </w:ins>
    </w:p>
    <w:p w14:paraId="32BD94F4" w14:textId="6A0220AC" w:rsidR="00CD551E" w:rsidRPr="00D544D9" w:rsidRDefault="0062420E" w:rsidP="00CD551E">
      <w:pPr>
        <w:pStyle w:val="Figure"/>
        <w:rPr>
          <w:ins w:id="6964" w:author="Eric Allaix" w:date="2017-02-06T14:06:00Z"/>
        </w:rPr>
      </w:pPr>
      <w:ins w:id="6965" w:author="Eric Allaix" w:date="2017-02-06T14:06:00Z">
        <w:r w:rsidRPr="00E36657">
          <w:rPr>
            <w:noProof/>
            <w:lang w:val="en-US" w:eastAsia="zh-CN"/>
          </w:rPr>
          <w:lastRenderedPageBreak/>
          <w:drawing>
            <wp:inline distT="0" distB="0" distL="0" distR="0" wp14:anchorId="336C8FD3" wp14:editId="45F52E68">
              <wp:extent cx="5017770" cy="5908675"/>
              <wp:effectExtent l="0" t="0" r="0" b="0"/>
              <wp:docPr id="49"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17770" cy="5908675"/>
                      </a:xfrm>
                      <a:prstGeom prst="rect">
                        <a:avLst/>
                      </a:prstGeom>
                      <a:noFill/>
                      <a:ln>
                        <a:noFill/>
                      </a:ln>
                    </pic:spPr>
                  </pic:pic>
                </a:graphicData>
              </a:graphic>
            </wp:inline>
          </w:drawing>
        </w:r>
      </w:ins>
    </w:p>
    <w:p w14:paraId="2E08329A" w14:textId="77777777" w:rsidR="00CD551E" w:rsidRPr="00D544D9" w:rsidRDefault="00CD551E">
      <w:pPr>
        <w:pStyle w:val="Heading4"/>
      </w:pPr>
      <w:bookmarkStart w:id="6966" w:name="_Toc204493201"/>
      <w:bookmarkStart w:id="6967" w:name="_Toc204498110"/>
      <w:bookmarkStart w:id="6968" w:name="_Toc474850383"/>
      <w:r w:rsidRPr="00D544D9">
        <w:t>4.2.4.2</w:t>
      </w:r>
      <w:r w:rsidRPr="00D544D9">
        <w:tab/>
        <w:t>Noise calibration</w:t>
      </w:r>
      <w:bookmarkEnd w:id="6966"/>
      <w:bookmarkEnd w:id="6967"/>
      <w:bookmarkEnd w:id="6968"/>
    </w:p>
    <w:p w14:paraId="0B8A0F3F" w14:textId="77777777" w:rsidR="00CD551E" w:rsidRPr="00B05267" w:rsidRDefault="00CD551E">
      <w:pPr>
        <w:tabs>
          <w:tab w:val="clear" w:pos="1134"/>
          <w:tab w:val="clear" w:pos="1871"/>
          <w:tab w:val="clear" w:pos="2268"/>
          <w:tab w:val="left" w:pos="794"/>
          <w:tab w:val="left" w:pos="1191"/>
          <w:tab w:val="left" w:pos="1588"/>
          <w:tab w:val="left" w:pos="1985"/>
        </w:tabs>
        <w:rPr>
          <w:sz w:val="22"/>
          <w:szCs w:val="22"/>
          <w:rPrChange w:id="6969" w:author="Eric Allaix" w:date="2017-04-06T15:49:00Z">
            <w:rPr>
              <w:lang w:val="en-US"/>
            </w:rPr>
          </w:rPrChange>
        </w:rPr>
        <w:pPrChange w:id="6970" w:author="Eric Allaix" w:date="2017-02-06T14:06:00Z">
          <w:pPr/>
        </w:pPrChange>
      </w:pPr>
      <w:r w:rsidRPr="00B05267">
        <w:rPr>
          <w:sz w:val="22"/>
          <w:szCs w:val="22"/>
          <w:rPrChange w:id="6971" w:author="Eric Allaix" w:date="2017-04-06T15:49:00Z">
            <w:rPr>
              <w:lang w:val="en-US"/>
            </w:rPr>
          </w:rPrChange>
        </w:rPr>
        <w:t>Considering the weakness of the return signal to meteorological radars, the noise level has to be extracted from the signal in order to achieve the most accurate measurements and retrieve relevant meteorological products.</w:t>
      </w:r>
    </w:p>
    <w:p w14:paraId="4A779A6F" w14:textId="77777777" w:rsidR="00CD551E" w:rsidRPr="00B05267" w:rsidRDefault="00CD551E">
      <w:pPr>
        <w:tabs>
          <w:tab w:val="clear" w:pos="1134"/>
          <w:tab w:val="clear" w:pos="1871"/>
          <w:tab w:val="clear" w:pos="2268"/>
          <w:tab w:val="left" w:pos="794"/>
          <w:tab w:val="left" w:pos="1191"/>
          <w:tab w:val="left" w:pos="1588"/>
          <w:tab w:val="left" w:pos="1985"/>
        </w:tabs>
        <w:rPr>
          <w:sz w:val="22"/>
          <w:szCs w:val="22"/>
          <w:rPrChange w:id="6972" w:author="Eric Allaix" w:date="2017-04-06T15:49:00Z">
            <w:rPr>
              <w:lang w:val="en-US"/>
            </w:rPr>
          </w:rPrChange>
        </w:rPr>
        <w:pPrChange w:id="6973" w:author="Eric Allaix" w:date="2017-02-06T14:06:00Z">
          <w:pPr/>
        </w:pPrChange>
      </w:pPr>
      <w:r w:rsidRPr="00B05267">
        <w:rPr>
          <w:sz w:val="22"/>
          <w:szCs w:val="22"/>
          <w:rPrChange w:id="6974" w:author="Eric Allaix" w:date="2017-04-06T15:49:00Z">
            <w:rPr>
              <w:lang w:val="en-US"/>
            </w:rPr>
          </w:rPrChange>
        </w:rPr>
        <w:t xml:space="preserve">Noting </w:t>
      </w:r>
      <w:r w:rsidRPr="00B05267">
        <w:rPr>
          <w:i/>
          <w:sz w:val="22"/>
          <w:szCs w:val="22"/>
          <w:rPrChange w:id="6975" w:author="Eric Allaix" w:date="2017-04-06T15:49:00Z">
            <w:rPr>
              <w:i/>
              <w:lang w:val="en-US"/>
            </w:rPr>
          </w:rPrChange>
        </w:rPr>
        <w:t>N</w:t>
      </w:r>
      <w:r w:rsidRPr="00B05267">
        <w:rPr>
          <w:sz w:val="22"/>
          <w:szCs w:val="22"/>
          <w:rPrChange w:id="6976" w:author="Eric Allaix" w:date="2017-04-06T15:49:00Z">
            <w:rPr>
              <w:lang w:val="en-US"/>
            </w:rPr>
          </w:rPrChange>
        </w:rPr>
        <w:t xml:space="preserve">, the noise level and </w:t>
      </w:r>
      <w:r w:rsidRPr="00B05267">
        <w:rPr>
          <w:i/>
          <w:sz w:val="22"/>
          <w:szCs w:val="22"/>
          <w:rPrChange w:id="6977" w:author="Eric Allaix" w:date="2017-04-06T15:49:00Z">
            <w:rPr>
              <w:i/>
              <w:lang w:val="en-US"/>
            </w:rPr>
          </w:rPrChange>
        </w:rPr>
        <w:t xml:space="preserve">S </w:t>
      </w:r>
      <w:r w:rsidRPr="00B05267">
        <w:rPr>
          <w:sz w:val="22"/>
          <w:szCs w:val="22"/>
          <w:rPrChange w:id="6978" w:author="Eric Allaix" w:date="2017-04-06T15:49:00Z">
            <w:rPr>
              <w:lang w:val="en-US"/>
            </w:rPr>
          </w:rPrChange>
        </w:rPr>
        <w:t>the useful signal (i.e. meteorological signal return), meteorological radars perform the following process:</w:t>
      </w:r>
    </w:p>
    <w:p w14:paraId="696C7727" w14:textId="77777777" w:rsidR="00CD551E" w:rsidRPr="00B05267" w:rsidRDefault="00CD551E">
      <w:pPr>
        <w:pStyle w:val="enumlev1"/>
        <w:rPr>
          <w:sz w:val="22"/>
          <w:szCs w:val="22"/>
          <w:rPrChange w:id="6979" w:author="Eric Allaix" w:date="2017-04-06T15:49:00Z">
            <w:rPr/>
          </w:rPrChange>
        </w:rPr>
        <w:pPrChange w:id="6980" w:author="Eric Allaix" w:date="2017-02-06T14:06:00Z">
          <w:pPr>
            <w:pStyle w:val="enumlev1"/>
            <w:spacing w:line="250" w:lineRule="exact"/>
          </w:pPr>
        </w:pPrChange>
      </w:pPr>
      <w:r w:rsidRPr="00B05267">
        <w:rPr>
          <w:sz w:val="22"/>
          <w:szCs w:val="22"/>
          <w:rPrChange w:id="6981" w:author="Eric Allaix" w:date="2017-04-06T15:49:00Z">
            <w:rPr/>
          </w:rPrChange>
        </w:rPr>
        <w:t>1</w:t>
      </w:r>
      <w:r w:rsidRPr="00B05267">
        <w:rPr>
          <w:sz w:val="22"/>
          <w:szCs w:val="22"/>
          <w:rPrChange w:id="6982" w:author="Eric Allaix" w:date="2017-04-06T15:49:00Z">
            <w:rPr/>
          </w:rPrChange>
        </w:rPr>
        <w:tab/>
        <w:t>for each gate, the radar measures the return signal corresponding to the useful signal (</w:t>
      </w:r>
      <w:r w:rsidRPr="00B05267">
        <w:rPr>
          <w:i/>
          <w:sz w:val="22"/>
          <w:szCs w:val="22"/>
          <w:rPrChange w:id="6983" w:author="Eric Allaix" w:date="2017-04-06T15:49:00Z">
            <w:rPr>
              <w:i/>
            </w:rPr>
          </w:rPrChange>
        </w:rPr>
        <w:t>S</w:t>
      </w:r>
      <w:r w:rsidRPr="00B05267">
        <w:rPr>
          <w:sz w:val="22"/>
          <w:szCs w:val="22"/>
          <w:rPrChange w:id="6984" w:author="Eric Allaix" w:date="2017-04-06T15:49:00Z">
            <w:rPr/>
          </w:rPrChange>
        </w:rPr>
        <w:t>) and the noise (</w:t>
      </w:r>
      <w:r w:rsidRPr="00B05267">
        <w:rPr>
          <w:i/>
          <w:sz w:val="22"/>
          <w:szCs w:val="22"/>
          <w:rPrChange w:id="6985" w:author="Eric Allaix" w:date="2017-04-06T15:49:00Z">
            <w:rPr>
              <w:i/>
            </w:rPr>
          </w:rPrChange>
        </w:rPr>
        <w:t>N</w:t>
      </w:r>
      <w:r w:rsidRPr="00B05267">
        <w:rPr>
          <w:sz w:val="22"/>
          <w:szCs w:val="22"/>
          <w:rPrChange w:id="6986" w:author="Eric Allaix" w:date="2017-04-06T15:49:00Z">
            <w:rPr/>
          </w:rPrChange>
        </w:rPr>
        <w:t xml:space="preserve">), i.e. </w:t>
      </w:r>
      <w:r w:rsidRPr="00B05267">
        <w:rPr>
          <w:i/>
          <w:sz w:val="22"/>
          <w:szCs w:val="22"/>
          <w:rPrChange w:id="6987" w:author="Eric Allaix" w:date="2017-04-06T15:49:00Z">
            <w:rPr>
              <w:i/>
            </w:rPr>
          </w:rPrChange>
        </w:rPr>
        <w:t>N</w:t>
      </w:r>
      <w:r w:rsidRPr="00B05267">
        <w:rPr>
          <w:sz w:val="22"/>
          <w:szCs w:val="22"/>
          <w:rPrChange w:id="6988" w:author="Eric Allaix" w:date="2017-04-06T15:49:00Z">
            <w:rPr/>
          </w:rPrChange>
        </w:rPr>
        <w:t> </w:t>
      </w:r>
      <w:r w:rsidRPr="00B05267">
        <w:rPr>
          <w:rFonts w:ascii="Symbol" w:hAnsi="Symbol"/>
          <w:sz w:val="22"/>
          <w:szCs w:val="22"/>
          <w:rPrChange w:id="6989" w:author="Eric Allaix" w:date="2017-04-06T15:49:00Z">
            <w:rPr>
              <w:rFonts w:ascii="Symbol" w:hAnsi="Symbol"/>
            </w:rPr>
          </w:rPrChange>
        </w:rPr>
        <w:t></w:t>
      </w:r>
      <w:r w:rsidRPr="00B05267">
        <w:rPr>
          <w:sz w:val="22"/>
          <w:szCs w:val="22"/>
          <w:rPrChange w:id="6990" w:author="Eric Allaix" w:date="2017-04-06T15:49:00Z">
            <w:rPr/>
          </w:rPrChange>
        </w:rPr>
        <w:t> </w:t>
      </w:r>
      <w:r w:rsidRPr="00B05267">
        <w:rPr>
          <w:i/>
          <w:sz w:val="22"/>
          <w:szCs w:val="22"/>
          <w:rPrChange w:id="6991" w:author="Eric Allaix" w:date="2017-04-06T15:49:00Z">
            <w:rPr>
              <w:i/>
            </w:rPr>
          </w:rPrChange>
        </w:rPr>
        <w:t>S</w:t>
      </w:r>
    </w:p>
    <w:p w14:paraId="0124036A" w14:textId="77777777" w:rsidR="00CD551E" w:rsidRPr="00B05267" w:rsidRDefault="00CD551E" w:rsidP="00CD551E">
      <w:pPr>
        <w:pStyle w:val="enumlev1"/>
        <w:rPr>
          <w:i/>
          <w:sz w:val="22"/>
          <w:szCs w:val="22"/>
          <w:rPrChange w:id="6992" w:author="Eric Allaix" w:date="2017-04-06T15:49:00Z">
            <w:rPr>
              <w:i/>
            </w:rPr>
          </w:rPrChange>
        </w:rPr>
      </w:pPr>
      <w:r w:rsidRPr="00B05267">
        <w:rPr>
          <w:sz w:val="22"/>
          <w:szCs w:val="22"/>
          <w:rPrChange w:id="6993" w:author="Eric Allaix" w:date="2017-04-06T15:49:00Z">
            <w:rPr/>
          </w:rPrChange>
        </w:rPr>
        <w:t>2</w:t>
      </w:r>
      <w:r w:rsidRPr="00B05267">
        <w:rPr>
          <w:sz w:val="22"/>
          <w:szCs w:val="22"/>
          <w:rPrChange w:id="6994" w:author="Eric Allaix" w:date="2017-04-06T15:49:00Z">
            <w:rPr/>
          </w:rPrChange>
        </w:rPr>
        <w:tab/>
        <w:t>To get the</w:t>
      </w:r>
      <w:r w:rsidRPr="00B05267">
        <w:rPr>
          <w:i/>
          <w:sz w:val="22"/>
          <w:szCs w:val="22"/>
          <w:rPrChange w:id="6995" w:author="Eric Allaix" w:date="2017-04-06T15:49:00Z">
            <w:rPr>
              <w:i/>
            </w:rPr>
          </w:rPrChange>
        </w:rPr>
        <w:t xml:space="preserve"> S</w:t>
      </w:r>
      <w:r w:rsidRPr="00B05267">
        <w:rPr>
          <w:sz w:val="22"/>
          <w:szCs w:val="22"/>
          <w:rPrChange w:id="6996" w:author="Eric Allaix" w:date="2017-04-06T15:49:00Z">
            <w:rPr/>
          </w:rPrChange>
        </w:rPr>
        <w:t xml:space="preserve">, the radar extract from </w:t>
      </w:r>
      <w:r w:rsidRPr="00B05267">
        <w:rPr>
          <w:i/>
          <w:sz w:val="22"/>
          <w:szCs w:val="22"/>
          <w:rPrChange w:id="6997" w:author="Eric Allaix" w:date="2017-04-06T15:49:00Z">
            <w:rPr>
              <w:i/>
            </w:rPr>
          </w:rPrChange>
        </w:rPr>
        <w:t>N</w:t>
      </w:r>
      <w:r w:rsidRPr="00B05267">
        <w:rPr>
          <w:sz w:val="22"/>
          <w:szCs w:val="22"/>
          <w:rPrChange w:id="6998" w:author="Eric Allaix" w:date="2017-04-06T15:49:00Z">
            <w:rPr/>
          </w:rPrChange>
        </w:rPr>
        <w:t> </w:t>
      </w:r>
      <w:r w:rsidRPr="00B05267">
        <w:rPr>
          <w:rFonts w:ascii="Symbol" w:hAnsi="Symbol"/>
          <w:sz w:val="22"/>
          <w:szCs w:val="22"/>
          <w:rPrChange w:id="6999" w:author="Eric Allaix" w:date="2017-04-06T15:49:00Z">
            <w:rPr>
              <w:rFonts w:ascii="Symbol" w:hAnsi="Symbol"/>
            </w:rPr>
          </w:rPrChange>
        </w:rPr>
        <w:t></w:t>
      </w:r>
      <w:r w:rsidRPr="00B05267">
        <w:rPr>
          <w:sz w:val="22"/>
          <w:szCs w:val="22"/>
          <w:rPrChange w:id="7000" w:author="Eric Allaix" w:date="2017-04-06T15:49:00Z">
            <w:rPr/>
          </w:rPrChange>
        </w:rPr>
        <w:t> </w:t>
      </w:r>
      <w:r w:rsidRPr="00B05267">
        <w:rPr>
          <w:i/>
          <w:sz w:val="22"/>
          <w:szCs w:val="22"/>
          <w:rPrChange w:id="7001" w:author="Eric Allaix" w:date="2017-04-06T15:49:00Z">
            <w:rPr>
              <w:i/>
            </w:rPr>
          </w:rPrChange>
        </w:rPr>
        <w:t>S</w:t>
      </w:r>
      <w:r w:rsidRPr="00B05267">
        <w:rPr>
          <w:sz w:val="22"/>
          <w:szCs w:val="22"/>
          <w:rPrChange w:id="7002" w:author="Eric Allaix" w:date="2017-04-06T15:49:00Z">
            <w:rPr/>
          </w:rPrChange>
        </w:rPr>
        <w:t xml:space="preserve">, the noise level </w:t>
      </w:r>
      <w:r w:rsidRPr="00B05267">
        <w:rPr>
          <w:i/>
          <w:sz w:val="22"/>
          <w:szCs w:val="22"/>
          <w:rPrChange w:id="7003" w:author="Eric Allaix" w:date="2017-04-06T15:49:00Z">
            <w:rPr>
              <w:i/>
            </w:rPr>
          </w:rPrChange>
        </w:rPr>
        <w:t>N</w:t>
      </w:r>
    </w:p>
    <w:p w14:paraId="5DA3B0BA" w14:textId="77777777" w:rsidR="00CD551E" w:rsidRPr="00B05267" w:rsidRDefault="00CD551E" w:rsidP="00CD551E">
      <w:pPr>
        <w:pStyle w:val="enumlev1"/>
        <w:rPr>
          <w:sz w:val="22"/>
          <w:szCs w:val="22"/>
          <w:rPrChange w:id="7004" w:author="Eric Allaix" w:date="2017-04-06T15:49:00Z">
            <w:rPr/>
          </w:rPrChange>
        </w:rPr>
      </w:pPr>
      <w:r w:rsidRPr="00B05267">
        <w:rPr>
          <w:sz w:val="22"/>
          <w:szCs w:val="22"/>
          <w:rPrChange w:id="7005" w:author="Eric Allaix" w:date="2017-04-06T15:49:00Z">
            <w:rPr/>
          </w:rPrChange>
        </w:rPr>
        <w:t>3</w:t>
      </w:r>
      <w:r w:rsidRPr="00B05267">
        <w:rPr>
          <w:sz w:val="22"/>
          <w:szCs w:val="22"/>
          <w:rPrChange w:id="7006" w:author="Eric Allaix" w:date="2017-04-06T15:49:00Z">
            <w:rPr/>
          </w:rPrChange>
        </w:rPr>
        <w:tab/>
        <w:t xml:space="preserve">Then, from the </w:t>
      </w:r>
      <w:r w:rsidRPr="00B05267">
        <w:rPr>
          <w:i/>
          <w:sz w:val="22"/>
          <w:szCs w:val="22"/>
          <w:rPrChange w:id="7007" w:author="Eric Allaix" w:date="2017-04-06T15:49:00Z">
            <w:rPr>
              <w:i/>
            </w:rPr>
          </w:rPrChange>
        </w:rPr>
        <w:t>S</w:t>
      </w:r>
      <w:r w:rsidRPr="00B05267">
        <w:rPr>
          <w:sz w:val="22"/>
          <w:szCs w:val="22"/>
          <w:rPrChange w:id="7008" w:author="Eric Allaix" w:date="2017-04-06T15:49:00Z">
            <w:rPr/>
          </w:rPrChange>
        </w:rPr>
        <w:t>, the radar is able to determine all meteorological products, such as the precipitation (dB</w:t>
      </w:r>
      <w:r w:rsidRPr="00B05267">
        <w:rPr>
          <w:position w:val="-4"/>
          <w:sz w:val="22"/>
          <w:szCs w:val="22"/>
          <w:rPrChange w:id="7009" w:author="Eric Allaix" w:date="2017-04-06T15:49:00Z">
            <w:rPr>
              <w:position w:val="-4"/>
              <w:lang w:val="en-US"/>
            </w:rPr>
          </w:rPrChange>
        </w:rPr>
        <w:t>Z</w:t>
      </w:r>
      <w:r w:rsidRPr="00B05267">
        <w:rPr>
          <w:sz w:val="22"/>
          <w:szCs w:val="22"/>
          <w:rPrChange w:id="7010" w:author="Eric Allaix" w:date="2017-04-06T15:49:00Z">
            <w:rPr/>
          </w:rPrChange>
        </w:rPr>
        <w:t>) or wind velocity by Doppler analysis.</w:t>
      </w:r>
    </w:p>
    <w:p w14:paraId="6BBFCAC0" w14:textId="77777777" w:rsidR="00CD551E" w:rsidRPr="00B05267" w:rsidRDefault="00CD551E">
      <w:pPr>
        <w:tabs>
          <w:tab w:val="clear" w:pos="1134"/>
          <w:tab w:val="clear" w:pos="1871"/>
          <w:tab w:val="clear" w:pos="2268"/>
          <w:tab w:val="left" w:pos="794"/>
          <w:tab w:val="left" w:pos="1191"/>
          <w:tab w:val="left" w:pos="1588"/>
          <w:tab w:val="left" w:pos="1985"/>
        </w:tabs>
        <w:rPr>
          <w:sz w:val="22"/>
          <w:szCs w:val="22"/>
          <w:rPrChange w:id="7011" w:author="Eric Allaix" w:date="2017-04-06T15:49:00Z">
            <w:rPr>
              <w:lang w:val="en-US"/>
            </w:rPr>
          </w:rPrChange>
        </w:rPr>
        <w:pPrChange w:id="7012" w:author="Eric Allaix" w:date="2017-02-06T14:06:00Z">
          <w:pPr/>
        </w:pPrChange>
      </w:pPr>
      <w:r w:rsidRPr="00B05267">
        <w:rPr>
          <w:sz w:val="22"/>
          <w:szCs w:val="22"/>
          <w:rPrChange w:id="7013" w:author="Eric Allaix" w:date="2017-04-06T15:49:00Z">
            <w:rPr>
              <w:lang w:val="en-US"/>
            </w:rPr>
          </w:rPrChange>
        </w:rPr>
        <w:t>In order to get the more precise meteorological products, the signal S has to be as accurate as possible which means that the noise calibration</w:t>
      </w:r>
      <w:ins w:id="7014" w:author="Eric Allaix" w:date="2017-02-06T14:06:00Z">
        <w:r w:rsidRPr="00B05267">
          <w:rPr>
            <w:sz w:val="22"/>
            <w:szCs w:val="22"/>
            <w:rPrChange w:id="7015" w:author="Eric Allaix" w:date="2017-04-06T15:49:00Z">
              <w:rPr>
                <w:szCs w:val="24"/>
              </w:rPr>
            </w:rPrChange>
          </w:rPr>
          <w:t xml:space="preserve">, also called </w:t>
        </w:r>
        <w:r w:rsidRPr="00B05267">
          <w:rPr>
            <w:b/>
            <w:sz w:val="22"/>
            <w:szCs w:val="22"/>
            <w:rPrChange w:id="7016" w:author="Eric Allaix" w:date="2017-04-06T15:49:00Z">
              <w:rPr>
                <w:b/>
                <w:szCs w:val="24"/>
              </w:rPr>
            </w:rPrChange>
          </w:rPr>
          <w:t>“Zero check”,</w:t>
        </w:r>
        <w:r w:rsidRPr="00B05267">
          <w:rPr>
            <w:sz w:val="22"/>
            <w:szCs w:val="22"/>
            <w:rPrChange w:id="7017" w:author="Eric Allaix" w:date="2017-04-06T15:49:00Z">
              <w:rPr>
                <w:szCs w:val="24"/>
              </w:rPr>
            </w:rPrChange>
          </w:rPr>
          <w:t xml:space="preserve"> </w:t>
        </w:r>
      </w:ins>
      <w:r w:rsidRPr="00B05267">
        <w:rPr>
          <w:sz w:val="22"/>
          <w:szCs w:val="22"/>
          <w:rPrChange w:id="7018" w:author="Eric Allaix" w:date="2017-04-06T15:49:00Z">
            <w:rPr>
              <w:lang w:val="en-US"/>
            </w:rPr>
          </w:rPrChange>
        </w:rPr>
        <w:t xml:space="preserve"> of the radar is a crucial issue.</w:t>
      </w:r>
    </w:p>
    <w:p w14:paraId="37D224BB" w14:textId="77777777" w:rsidR="00CD551E" w:rsidRPr="00B05267" w:rsidRDefault="00CD551E">
      <w:pPr>
        <w:tabs>
          <w:tab w:val="clear" w:pos="1134"/>
          <w:tab w:val="clear" w:pos="1871"/>
          <w:tab w:val="clear" w:pos="2268"/>
          <w:tab w:val="left" w:pos="794"/>
          <w:tab w:val="left" w:pos="1191"/>
          <w:tab w:val="left" w:pos="1588"/>
          <w:tab w:val="left" w:pos="1985"/>
        </w:tabs>
        <w:rPr>
          <w:sz w:val="22"/>
          <w:szCs w:val="22"/>
          <w:rPrChange w:id="7019" w:author="Eric Allaix" w:date="2017-04-06T15:49:00Z">
            <w:rPr>
              <w:lang w:val="en-US"/>
            </w:rPr>
          </w:rPrChange>
        </w:rPr>
        <w:pPrChange w:id="7020" w:author="Eric Allaix" w:date="2017-02-06T14:06:00Z">
          <w:pPr/>
        </w:pPrChange>
      </w:pPr>
      <w:del w:id="7021" w:author="Eric Allaix" w:date="2017-02-06T14:06:00Z">
        <w:r w:rsidRPr="00B05267">
          <w:rPr>
            <w:noProof/>
            <w:sz w:val="22"/>
            <w:szCs w:val="22"/>
            <w:lang w:val="en-US"/>
            <w:rPrChange w:id="7022" w:author="Eric Allaix" w:date="2017-04-06T15:49:00Z">
              <w:rPr>
                <w:noProof/>
                <w:lang w:val="en-US"/>
              </w:rPr>
            </w:rPrChange>
          </w:rPr>
          <w:lastRenderedPageBreak/>
          <w:delText>This noise calibration, also called</w:delText>
        </w:r>
      </w:del>
      <w:r w:rsidRPr="00B05267">
        <w:rPr>
          <w:sz w:val="22"/>
          <w:szCs w:val="22"/>
          <w:rPrChange w:id="7023" w:author="Eric Allaix" w:date="2017-04-06T15:49:00Z">
            <w:rPr>
              <w:lang w:val="en-US"/>
            </w:rPr>
          </w:rPrChange>
        </w:rPr>
        <w:t xml:space="preserve"> </w:t>
      </w:r>
      <w:r w:rsidRPr="00B05267">
        <w:rPr>
          <w:b/>
          <w:sz w:val="22"/>
          <w:szCs w:val="22"/>
          <w:rPrChange w:id="7024" w:author="Eric Allaix" w:date="2017-04-06T15:49:00Z">
            <w:rPr>
              <w:b/>
              <w:lang w:val="en-US"/>
            </w:rPr>
          </w:rPrChange>
        </w:rPr>
        <w:t>“Zero check”</w:t>
      </w:r>
      <w:del w:id="7025" w:author="Eric Allaix" w:date="2017-02-14T09:48:00Z">
        <w:r w:rsidRPr="00B05267" w:rsidDel="00BD3711">
          <w:rPr>
            <w:b/>
            <w:sz w:val="22"/>
            <w:szCs w:val="22"/>
            <w:rPrChange w:id="7026" w:author="Eric Allaix" w:date="2017-04-06T15:49:00Z">
              <w:rPr>
                <w:b/>
                <w:lang w:val="en-US"/>
              </w:rPr>
            </w:rPrChange>
          </w:rPr>
          <w:delText>,</w:delText>
        </w:r>
      </w:del>
      <w:r w:rsidRPr="00B05267">
        <w:rPr>
          <w:sz w:val="22"/>
          <w:szCs w:val="22"/>
          <w:rPrChange w:id="7027" w:author="Eric Allaix" w:date="2017-04-06T15:49:00Z">
            <w:rPr>
              <w:lang w:val="en-US"/>
            </w:rPr>
          </w:rPrChange>
        </w:rPr>
        <w:t xml:space="preserve"> is therefore performed on a regular basis, either during regular radar emissions (by estimation) or during specific measurement periods of time (see the example scanning strategy below</w:t>
      </w:r>
      <w:del w:id="7028" w:author="Eric Allaix" w:date="2017-02-06T14:06:00Z">
        <w:r w:rsidRPr="00B05267">
          <w:rPr>
            <w:noProof/>
            <w:sz w:val="22"/>
            <w:szCs w:val="22"/>
            <w:lang w:val="en-US"/>
            <w:rPrChange w:id="7029" w:author="Eric Allaix" w:date="2017-04-06T15:49:00Z">
              <w:rPr>
                <w:noProof/>
                <w:lang w:val="en-US"/>
              </w:rPr>
            </w:rPrChange>
          </w:rPr>
          <w:delText>).</w:delText>
        </w:r>
      </w:del>
      <w:ins w:id="7030" w:author="Eric Allaix" w:date="2017-02-06T14:06:00Z">
        <w:r w:rsidRPr="00B05267">
          <w:rPr>
            <w:sz w:val="22"/>
            <w:szCs w:val="22"/>
            <w:rPrChange w:id="7031" w:author="Eric Allaix" w:date="2017-04-06T15:49:00Z">
              <w:rPr>
                <w:szCs w:val="24"/>
              </w:rPr>
            </w:rPrChange>
          </w:rPr>
          <w:t>) during which the noise is measured.</w:t>
        </w:r>
      </w:ins>
    </w:p>
    <w:p w14:paraId="13D7F2E0" w14:textId="77777777" w:rsidR="00CD551E" w:rsidRPr="00B05267" w:rsidRDefault="00CD551E" w:rsidP="00CD551E">
      <w:pPr>
        <w:tabs>
          <w:tab w:val="clear" w:pos="1134"/>
          <w:tab w:val="clear" w:pos="1871"/>
          <w:tab w:val="clear" w:pos="2268"/>
          <w:tab w:val="left" w:pos="794"/>
          <w:tab w:val="left" w:pos="1191"/>
          <w:tab w:val="left" w:pos="1588"/>
          <w:tab w:val="left" w:pos="1985"/>
        </w:tabs>
        <w:rPr>
          <w:ins w:id="7032" w:author="Eric Allaix" w:date="2017-02-06T14:06:00Z"/>
          <w:sz w:val="22"/>
          <w:szCs w:val="22"/>
          <w:rPrChange w:id="7033" w:author="Eric Allaix" w:date="2017-04-06T15:49:00Z">
            <w:rPr>
              <w:ins w:id="7034" w:author="Eric Allaix" w:date="2017-02-06T14:06:00Z"/>
              <w:szCs w:val="24"/>
            </w:rPr>
          </w:rPrChange>
        </w:rPr>
      </w:pPr>
      <w:del w:id="7035" w:author="Eric Allaix" w:date="2017-02-06T14:06:00Z">
        <w:r w:rsidRPr="00B05267">
          <w:rPr>
            <w:noProof/>
            <w:sz w:val="22"/>
            <w:szCs w:val="22"/>
            <w:lang w:val="en-US"/>
            <w:rPrChange w:id="7036" w:author="Eric Allaix" w:date="2017-04-06T15:49:00Z">
              <w:rPr>
                <w:noProof/>
                <w:lang w:val="en-US"/>
              </w:rPr>
            </w:rPrChange>
          </w:rPr>
          <w:delText>It should be noted that, for a number of radars</w:delText>
        </w:r>
      </w:del>
      <w:ins w:id="7037" w:author="Eric Allaix" w:date="2017-02-06T14:06:00Z">
        <w:r w:rsidRPr="00B05267">
          <w:rPr>
            <w:sz w:val="22"/>
            <w:szCs w:val="22"/>
            <w:rPrChange w:id="7038" w:author="Eric Allaix" w:date="2017-04-06T15:49:00Z">
              <w:rPr>
                <w:szCs w:val="24"/>
              </w:rPr>
            </w:rPrChange>
          </w:rPr>
          <w:t>In many cases</w:t>
        </w:r>
      </w:ins>
      <w:r w:rsidRPr="00B05267">
        <w:rPr>
          <w:sz w:val="22"/>
          <w:szCs w:val="22"/>
          <w:rPrChange w:id="7039" w:author="Eric Allaix" w:date="2017-04-06T15:49:00Z">
            <w:rPr>
              <w:lang w:val="en-US"/>
            </w:rPr>
          </w:rPrChange>
        </w:rPr>
        <w:t>, this noise measurement is performed without any radar emission</w:t>
      </w:r>
      <w:del w:id="7040" w:author="Eric Allaix" w:date="2017-02-06T14:06:00Z">
        <w:r w:rsidRPr="00B05267">
          <w:rPr>
            <w:noProof/>
            <w:sz w:val="22"/>
            <w:szCs w:val="22"/>
            <w:lang w:val="en-US"/>
            <w:rPrChange w:id="7041" w:author="Eric Allaix" w:date="2017-04-06T15:49:00Z">
              <w:rPr>
                <w:noProof/>
                <w:lang w:val="en-US"/>
              </w:rPr>
            </w:rPrChange>
          </w:rPr>
          <w:delText>, hence meaning that it</w:delText>
        </w:r>
      </w:del>
      <w:ins w:id="7042" w:author="Eric Allaix" w:date="2017-02-06T14:06:00Z">
        <w:r w:rsidRPr="00B05267">
          <w:rPr>
            <w:sz w:val="22"/>
            <w:szCs w:val="22"/>
            <w:rPrChange w:id="7043" w:author="Eric Allaix" w:date="2017-04-06T15:49:00Z">
              <w:rPr>
                <w:szCs w:val="24"/>
              </w:rPr>
            </w:rPrChange>
          </w:rPr>
          <w:t xml:space="preserve"> (this</w:t>
        </w:r>
      </w:ins>
      <w:r w:rsidRPr="00B05267">
        <w:rPr>
          <w:sz w:val="22"/>
          <w:szCs w:val="22"/>
          <w:rPrChange w:id="7044" w:author="Eric Allaix" w:date="2017-04-06T15:49:00Z">
            <w:rPr>
              <w:lang w:val="en-US"/>
            </w:rPr>
          </w:rPrChange>
        </w:rPr>
        <w:t xml:space="preserve"> could</w:t>
      </w:r>
      <w:ins w:id="7045" w:author="Eric Allaix" w:date="2017-02-06T14:06:00Z">
        <w:r w:rsidRPr="00B05267">
          <w:rPr>
            <w:sz w:val="22"/>
            <w:szCs w:val="22"/>
            <w:rPrChange w:id="7046" w:author="Eric Allaix" w:date="2017-04-06T15:49:00Z">
              <w:rPr>
                <w:szCs w:val="24"/>
              </w:rPr>
            </w:rPrChange>
          </w:rPr>
          <w:t xml:space="preserve"> in particular</w:t>
        </w:r>
      </w:ins>
      <w:r w:rsidRPr="00B05267">
        <w:rPr>
          <w:sz w:val="22"/>
          <w:szCs w:val="22"/>
          <w:rPrChange w:id="7047" w:author="Eric Allaix" w:date="2017-04-06T15:49:00Z">
            <w:rPr>
              <w:lang w:val="en-US"/>
            </w:rPr>
          </w:rPrChange>
        </w:rPr>
        <w:t xml:space="preserve"> have an impact on the design of certain radio systems that aim at detecting radar signal to mitigate interference</w:t>
      </w:r>
      <w:del w:id="7048" w:author="Eric Allaix" w:date="2017-02-06T14:06:00Z">
        <w:r w:rsidRPr="00B05267">
          <w:rPr>
            <w:noProof/>
            <w:sz w:val="22"/>
            <w:szCs w:val="22"/>
            <w:lang w:val="en-US"/>
            <w:rPrChange w:id="7049" w:author="Eric Allaix" w:date="2017-04-06T15:49:00Z">
              <w:rPr>
                <w:noProof/>
                <w:lang w:val="en-US"/>
              </w:rPr>
            </w:rPrChange>
          </w:rPr>
          <w:delText xml:space="preserve"> or, should any</w:delText>
        </w:r>
      </w:del>
      <w:ins w:id="7050" w:author="Eric Allaix" w:date="2017-02-06T14:06:00Z">
        <w:r w:rsidRPr="00B05267">
          <w:rPr>
            <w:sz w:val="22"/>
            <w:szCs w:val="22"/>
            <w:rPrChange w:id="7051" w:author="Eric Allaix" w:date="2017-04-06T15:49:00Z">
              <w:rPr>
                <w:szCs w:val="24"/>
              </w:rPr>
            </w:rPrChange>
          </w:rPr>
          <w:t>).</w:t>
        </w:r>
      </w:ins>
    </w:p>
    <w:p w14:paraId="5E8D4627" w14:textId="77777777" w:rsidR="00CD551E" w:rsidRPr="00B05267" w:rsidRDefault="00CD551E">
      <w:pPr>
        <w:tabs>
          <w:tab w:val="clear" w:pos="1134"/>
          <w:tab w:val="clear" w:pos="1871"/>
          <w:tab w:val="clear" w:pos="2268"/>
          <w:tab w:val="left" w:pos="794"/>
          <w:tab w:val="left" w:pos="1191"/>
          <w:tab w:val="left" w:pos="1588"/>
          <w:tab w:val="left" w:pos="1985"/>
        </w:tabs>
        <w:rPr>
          <w:sz w:val="22"/>
          <w:szCs w:val="22"/>
          <w:rPrChange w:id="7052" w:author="Eric Allaix" w:date="2017-04-06T15:49:00Z">
            <w:rPr>
              <w:lang w:val="en-US"/>
            </w:rPr>
          </w:rPrChange>
        </w:rPr>
        <w:pPrChange w:id="7053" w:author="Eric Allaix" w:date="2017-02-06T14:06:00Z">
          <w:pPr/>
        </w:pPrChange>
      </w:pPr>
      <w:ins w:id="7054" w:author="Eric Allaix" w:date="2017-02-06T14:06:00Z">
        <w:r w:rsidRPr="00B05267">
          <w:rPr>
            <w:sz w:val="22"/>
            <w:szCs w:val="22"/>
            <w:rPrChange w:id="7055" w:author="Eric Allaix" w:date="2017-04-06T15:49:00Z">
              <w:rPr>
                <w:szCs w:val="24"/>
              </w:rPr>
            </w:rPrChange>
          </w:rPr>
          <w:t>In all cases,</w:t>
        </w:r>
      </w:ins>
      <w:r w:rsidRPr="00B05267">
        <w:rPr>
          <w:sz w:val="22"/>
          <w:szCs w:val="22"/>
          <w:rPrChange w:id="7056" w:author="Eric Allaix" w:date="2017-04-06T15:49:00Z">
            <w:rPr>
              <w:lang w:val="en-US"/>
            </w:rPr>
          </w:rPrChange>
        </w:rPr>
        <w:t xml:space="preserve"> interference </w:t>
      </w:r>
      <w:del w:id="7057" w:author="Eric Allaix" w:date="2017-02-06T14:06:00Z">
        <w:r w:rsidRPr="00B05267">
          <w:rPr>
            <w:noProof/>
            <w:sz w:val="22"/>
            <w:szCs w:val="22"/>
            <w:lang w:val="en-US"/>
            <w:rPrChange w:id="7058" w:author="Eric Allaix" w:date="2017-04-06T15:49:00Z">
              <w:rPr>
                <w:noProof/>
                <w:lang w:val="en-US"/>
              </w:rPr>
            </w:rPrChange>
          </w:rPr>
          <w:delText>occurs</w:delText>
        </w:r>
      </w:del>
      <w:ins w:id="7059" w:author="Eric Allaix" w:date="2017-02-06T14:06:00Z">
        <w:r w:rsidRPr="00B05267">
          <w:rPr>
            <w:sz w:val="22"/>
            <w:szCs w:val="22"/>
            <w:rPrChange w:id="7060" w:author="Eric Allaix" w:date="2017-04-06T15:49:00Z">
              <w:rPr>
                <w:szCs w:val="24"/>
              </w:rPr>
            </w:rPrChange>
          </w:rPr>
          <w:t>received</w:t>
        </w:r>
      </w:ins>
      <w:r w:rsidRPr="00B05267">
        <w:rPr>
          <w:sz w:val="22"/>
          <w:szCs w:val="22"/>
          <w:rPrChange w:id="7061" w:author="Eric Allaix" w:date="2017-04-06T15:49:00Z">
            <w:rPr>
              <w:lang w:val="en-US"/>
            </w:rPr>
          </w:rPrChange>
        </w:rPr>
        <w:t xml:space="preserve"> during </w:t>
      </w:r>
      <w:del w:id="7062" w:author="Eric Allaix" w:date="2017-02-06T14:06:00Z">
        <w:r w:rsidRPr="00B05267">
          <w:rPr>
            <w:noProof/>
            <w:sz w:val="22"/>
            <w:szCs w:val="22"/>
            <w:lang w:val="en-US"/>
            <w:rPrChange w:id="7063" w:author="Eric Allaix" w:date="2017-04-06T15:49:00Z">
              <w:rPr>
                <w:noProof/>
                <w:lang w:val="en-US"/>
              </w:rPr>
            </w:rPrChange>
          </w:rPr>
          <w:delText>such</w:delText>
        </w:r>
      </w:del>
      <w:ins w:id="7064" w:author="Eric Allaix" w:date="2017-02-06T14:06:00Z">
        <w:r w:rsidRPr="00B05267">
          <w:rPr>
            <w:sz w:val="22"/>
            <w:szCs w:val="22"/>
            <w:rPrChange w:id="7065" w:author="Eric Allaix" w:date="2017-04-06T15:49:00Z">
              <w:rPr>
                <w:szCs w:val="24"/>
              </w:rPr>
            </w:rPrChange>
          </w:rPr>
          <w:t>the noise</w:t>
        </w:r>
      </w:ins>
      <w:r w:rsidRPr="00B05267">
        <w:rPr>
          <w:sz w:val="22"/>
          <w:szCs w:val="22"/>
          <w:rPrChange w:id="7066" w:author="Eric Allaix" w:date="2017-04-06T15:49:00Z">
            <w:rPr>
              <w:lang w:val="en-US"/>
            </w:rPr>
          </w:rPrChange>
        </w:rPr>
        <w:t xml:space="preserve"> calibration</w:t>
      </w:r>
      <w:del w:id="7067" w:author="Eric Allaix" w:date="2017-02-06T14:06:00Z">
        <w:r w:rsidRPr="00B05267">
          <w:rPr>
            <w:noProof/>
            <w:sz w:val="22"/>
            <w:szCs w:val="22"/>
            <w:lang w:val="en-US"/>
            <w:rPrChange w:id="7068" w:author="Eric Allaix" w:date="2017-04-06T15:49:00Z">
              <w:rPr>
                <w:noProof/>
                <w:lang w:val="en-US"/>
              </w:rPr>
            </w:rPrChange>
          </w:rPr>
          <w:delText>, that it could impact the whole radar measurements following this calibration, likely</w:delText>
        </w:r>
      </w:del>
      <w:ins w:id="7069" w:author="Eric Allaix" w:date="2017-02-06T14:06:00Z">
        <w:r w:rsidRPr="00B05267">
          <w:rPr>
            <w:sz w:val="22"/>
            <w:szCs w:val="22"/>
            <w:rPrChange w:id="7070" w:author="Eric Allaix" w:date="2017-04-06T15:49:00Z">
              <w:rPr>
                <w:szCs w:val="24"/>
              </w:rPr>
            </w:rPrChange>
          </w:rPr>
          <w:t xml:space="preserve"> will corrupt all data collection until</w:t>
        </w:r>
      </w:ins>
      <w:r w:rsidRPr="00B05267">
        <w:rPr>
          <w:sz w:val="22"/>
          <w:szCs w:val="22"/>
          <w:rPrChange w:id="7071" w:author="Eric Allaix" w:date="2017-04-06T15:49:00Z">
            <w:rPr>
              <w:lang w:val="en-US"/>
            </w:rPr>
          </w:rPrChange>
        </w:rPr>
        <w:t xml:space="preserve"> the </w:t>
      </w:r>
      <w:del w:id="7072" w:author="Eric Allaix" w:date="2017-02-06T14:06:00Z">
        <w:r w:rsidRPr="00B05267">
          <w:rPr>
            <w:noProof/>
            <w:sz w:val="22"/>
            <w:szCs w:val="22"/>
            <w:lang w:val="en-US"/>
            <w:rPrChange w:id="7073" w:author="Eric Allaix" w:date="2017-04-06T15:49:00Z">
              <w:rPr>
                <w:noProof/>
                <w:lang w:val="en-US"/>
              </w:rPr>
            </w:rPrChange>
          </w:rPr>
          <w:delText>whole scanning strategy. In particular, this</w:delText>
        </w:r>
      </w:del>
      <w:ins w:id="7074" w:author="Eric Allaix" w:date="2017-02-06T14:06:00Z">
        <w:r w:rsidRPr="00B05267">
          <w:rPr>
            <w:sz w:val="22"/>
            <w:szCs w:val="22"/>
            <w:rPrChange w:id="7075" w:author="Eric Allaix" w:date="2017-04-06T15:49:00Z">
              <w:rPr>
                <w:szCs w:val="24"/>
              </w:rPr>
            </w:rPrChange>
          </w:rPr>
          <w:t>next</w:t>
        </w:r>
      </w:ins>
      <w:r w:rsidRPr="00B05267">
        <w:rPr>
          <w:sz w:val="22"/>
          <w:szCs w:val="22"/>
          <w:rPrChange w:id="7076" w:author="Eric Allaix" w:date="2017-04-06T15:49:00Z">
            <w:rPr>
              <w:lang w:val="en-US"/>
            </w:rPr>
          </w:rPrChange>
        </w:rPr>
        <w:t xml:space="preserve"> interference </w:t>
      </w:r>
      <w:del w:id="7077" w:author="Eric Allaix" w:date="2017-02-06T14:06:00Z">
        <w:r w:rsidRPr="00B05267">
          <w:rPr>
            <w:noProof/>
            <w:sz w:val="22"/>
            <w:szCs w:val="22"/>
            <w:lang w:val="en-US"/>
            <w:rPrChange w:id="7078" w:author="Eric Allaix" w:date="2017-04-06T15:49:00Z">
              <w:rPr>
                <w:noProof/>
                <w:lang w:val="en-US"/>
              </w:rPr>
            </w:rPrChange>
          </w:rPr>
          <w:delText>would more than likely</w:delText>
        </w:r>
      </w:del>
      <w:ins w:id="7079" w:author="Eric Allaix" w:date="2017-02-06T14:06:00Z">
        <w:r w:rsidRPr="00B05267">
          <w:rPr>
            <w:sz w:val="22"/>
            <w:szCs w:val="22"/>
            <w:rPrChange w:id="7080" w:author="Eric Allaix" w:date="2017-04-06T15:49:00Z">
              <w:rPr>
                <w:szCs w:val="24"/>
              </w:rPr>
            </w:rPrChange>
          </w:rPr>
          <w:t>free calibration is performed.</w:t>
        </w:r>
        <w:r w:rsidRPr="00B05267" w:rsidDel="00A17B8A">
          <w:rPr>
            <w:sz w:val="22"/>
            <w:szCs w:val="22"/>
            <w:rPrChange w:id="7081" w:author="Eric Allaix" w:date="2017-04-06T15:49:00Z">
              <w:rPr>
                <w:szCs w:val="24"/>
              </w:rPr>
            </w:rPrChange>
          </w:rPr>
          <w:t xml:space="preserve"> </w:t>
        </w:r>
        <w:r w:rsidRPr="00B05267">
          <w:rPr>
            <w:sz w:val="22"/>
            <w:szCs w:val="22"/>
            <w:rPrChange w:id="7082" w:author="Eric Allaix" w:date="2017-04-06T15:49:00Z">
              <w:rPr>
                <w:szCs w:val="24"/>
              </w:rPr>
            </w:rPrChange>
          </w:rPr>
          <w:t>Such interference could</w:t>
        </w:r>
      </w:ins>
      <w:r w:rsidRPr="00B05267">
        <w:rPr>
          <w:sz w:val="22"/>
          <w:szCs w:val="22"/>
          <w:rPrChange w:id="7083" w:author="Eric Allaix" w:date="2017-04-06T15:49:00Z">
            <w:rPr>
              <w:lang w:val="en-US"/>
            </w:rPr>
          </w:rPrChange>
        </w:rPr>
        <w:t xml:space="preserve"> lead to presenting lower precipitation rates than the real situation, with obvious consequences on operational and alert processes.</w:t>
      </w:r>
    </w:p>
    <w:p w14:paraId="6CC92AA5" w14:textId="77777777" w:rsidR="00CD551E" w:rsidRPr="00C11A7C" w:rsidRDefault="00CD551E">
      <w:pPr>
        <w:pStyle w:val="Heading4"/>
        <w:rPr>
          <w:del w:id="7084" w:author="Eric Allaix" w:date="2017-02-06T14:06:00Z"/>
          <w:noProof/>
        </w:rPr>
      </w:pPr>
      <w:bookmarkStart w:id="7085" w:name="_Toc474850384"/>
      <w:bookmarkStart w:id="7086" w:name="_Toc204493202"/>
      <w:bookmarkStart w:id="7087" w:name="_Toc204498111"/>
      <w:r w:rsidRPr="00EE661D">
        <w:rPr>
          <w:b w:val="0"/>
        </w:rPr>
        <w:t>4.2.4.3</w:t>
      </w:r>
      <w:r w:rsidRPr="00EE661D">
        <w:rPr>
          <w:b w:val="0"/>
        </w:rPr>
        <w:tab/>
      </w:r>
      <w:ins w:id="7088" w:author="Eric Allaix" w:date="2017-02-06T16:45:00Z">
        <w:r w:rsidRPr="00EE661D">
          <w:t>Operational modes for</w:t>
        </w:r>
        <w:r w:rsidRPr="00EE661D">
          <w:rPr>
            <w:b w:val="0"/>
          </w:rPr>
          <w:t xml:space="preserve"> meteorological</w:t>
        </w:r>
        <w:r>
          <w:t xml:space="preserve"> radar</w:t>
        </w:r>
      </w:ins>
      <w:del w:id="7089" w:author="Eric Allaix" w:date="2017-02-06T14:06:00Z">
        <w:r w:rsidRPr="00C11A7C">
          <w:rPr>
            <w:noProof/>
          </w:rPr>
          <w:delText>Scanning strategies</w:delText>
        </w:r>
        <w:bookmarkEnd w:id="7085"/>
      </w:del>
    </w:p>
    <w:p w14:paraId="7C75EC08" w14:textId="77777777" w:rsidR="00CD551E" w:rsidRPr="00B05267" w:rsidDel="004C7815" w:rsidRDefault="00CD551E">
      <w:pPr>
        <w:pStyle w:val="Heading4"/>
        <w:rPr>
          <w:del w:id="7090" w:author="Eric Allaix" w:date="2017-02-06T16:50:00Z"/>
          <w:sz w:val="22"/>
          <w:szCs w:val="22"/>
          <w:rPrChange w:id="7091" w:author="Eric Allaix" w:date="2017-04-06T15:49:00Z">
            <w:rPr>
              <w:del w:id="7092" w:author="Eric Allaix" w:date="2017-02-06T16:50:00Z"/>
            </w:rPr>
          </w:rPrChange>
        </w:rPr>
        <w:pPrChange w:id="7093" w:author="Eric Allaix" w:date="2017-02-14T17:20:00Z">
          <w:pPr/>
        </w:pPrChange>
      </w:pPr>
      <w:del w:id="7094" w:author="Eric Allaix" w:date="2017-02-06T16:50:00Z">
        <w:r w:rsidRPr="00B05267" w:rsidDel="004C7815">
          <w:rPr>
            <w:noProof/>
            <w:sz w:val="22"/>
            <w:szCs w:val="22"/>
            <w:lang w:eastAsia="de-DE"/>
            <w:rPrChange w:id="7095" w:author="Eric Allaix" w:date="2017-04-06T15:49:00Z">
              <w:rPr>
                <w:noProof/>
                <w:lang w:eastAsia="de-DE"/>
              </w:rPr>
            </w:rPrChange>
          </w:rPr>
          <w:delText>The different emission schemes depicted above are used on a number of radar in their scanning strategy, during which, at different elevations and rotation speeds, one emission scheme is transmitted. Here also, there is no typical scanning strategy, these strategies varying depending on a number of parameters, including basic</w:delText>
        </w:r>
        <w:r w:rsidRPr="00B05267" w:rsidDel="004C7815">
          <w:rPr>
            <w:sz w:val="22"/>
            <w:szCs w:val="22"/>
            <w:rPrChange w:id="7096" w:author="Eric Allaix" w:date="2017-04-06T15:49:00Z">
              <w:rPr/>
            </w:rPrChange>
          </w:rPr>
          <w:delText xml:space="preserve"> </w:delText>
        </w:r>
        <w:r w:rsidRPr="00B05267" w:rsidDel="004C7815">
          <w:rPr>
            <w:noProof/>
            <w:sz w:val="22"/>
            <w:szCs w:val="22"/>
            <w:lang w:eastAsia="de-DE"/>
            <w:rPrChange w:id="7097" w:author="Eric Allaix" w:date="2017-04-06T15:49:00Z">
              <w:rPr>
                <w:noProof/>
                <w:lang w:eastAsia="de-DE"/>
              </w:rPr>
            </w:rPrChange>
          </w:rPr>
          <w:delText>requirements, environment of the radar, specific meteorological conditions, etc.</w:delText>
        </w:r>
        <w:bookmarkEnd w:id="7086"/>
        <w:bookmarkEnd w:id="7087"/>
      </w:del>
    </w:p>
    <w:p w14:paraId="52ECE4EB" w14:textId="77777777" w:rsidR="00CD551E" w:rsidRPr="00B05267" w:rsidRDefault="00CD551E">
      <w:pPr>
        <w:pStyle w:val="Heading4"/>
        <w:rPr>
          <w:noProof/>
          <w:sz w:val="22"/>
          <w:szCs w:val="22"/>
          <w:rPrChange w:id="7098" w:author="Eric Allaix" w:date="2017-04-06T15:49:00Z">
            <w:rPr>
              <w:noProof/>
            </w:rPr>
          </w:rPrChange>
        </w:rPr>
        <w:pPrChange w:id="7099" w:author="Eric Allaix" w:date="2017-02-14T17:20:00Z">
          <w:pPr/>
        </w:pPrChange>
      </w:pPr>
      <w:del w:id="7100" w:author="Eric Allaix" w:date="2017-02-06T16:50:00Z">
        <w:r w:rsidRPr="00B05267" w:rsidDel="004C7815">
          <w:rPr>
            <w:noProof/>
            <w:sz w:val="22"/>
            <w:szCs w:val="22"/>
            <w:rPrChange w:id="7101" w:author="Eric Allaix" w:date="2017-04-06T15:49:00Z">
              <w:rPr>
                <w:noProof/>
              </w:rPr>
            </w:rPrChange>
          </w:rPr>
          <w:delText>An example of such scanning strategy is given on Figs. 4-4 and 4-5.</w:delText>
        </w:r>
      </w:del>
    </w:p>
    <w:p w14:paraId="6516E881" w14:textId="77777777" w:rsidR="00CD551E" w:rsidRPr="00B05267" w:rsidRDefault="00CD551E" w:rsidP="00CD551E">
      <w:pPr>
        <w:tabs>
          <w:tab w:val="clear" w:pos="1134"/>
          <w:tab w:val="clear" w:pos="1871"/>
          <w:tab w:val="clear" w:pos="2268"/>
          <w:tab w:val="left" w:pos="794"/>
          <w:tab w:val="left" w:pos="1191"/>
          <w:tab w:val="left" w:pos="1588"/>
          <w:tab w:val="left" w:pos="1985"/>
        </w:tabs>
        <w:rPr>
          <w:ins w:id="7102" w:author="Eric Allaix" w:date="2017-02-06T14:06:00Z"/>
          <w:sz w:val="22"/>
          <w:szCs w:val="22"/>
          <w:lang w:eastAsia="de-DE"/>
          <w:rPrChange w:id="7103" w:author="Eric Allaix" w:date="2017-04-06T15:49:00Z">
            <w:rPr>
              <w:ins w:id="7104" w:author="Eric Allaix" w:date="2017-02-06T14:06:00Z"/>
              <w:szCs w:val="24"/>
              <w:lang w:eastAsia="de-DE"/>
            </w:rPr>
          </w:rPrChange>
        </w:rPr>
      </w:pPr>
      <w:ins w:id="7105" w:author="Eric Allaix" w:date="2017-02-06T14:06:00Z">
        <w:r w:rsidRPr="00B05267">
          <w:rPr>
            <w:noProof/>
            <w:sz w:val="22"/>
            <w:szCs w:val="22"/>
            <w:lang w:eastAsia="de-DE"/>
            <w:rPrChange w:id="7106" w:author="Eric Allaix" w:date="2017-04-06T15:49:00Z">
              <w:rPr>
                <w:noProof/>
                <w:sz w:val="22"/>
                <w:lang w:eastAsia="de-DE"/>
              </w:rPr>
            </w:rPrChange>
          </w:rPr>
          <w:t xml:space="preserve">Radars in some networks, e.g. NEXRAD in USA, </w:t>
        </w:r>
        <w:r w:rsidRPr="00B05267">
          <w:rPr>
            <w:sz w:val="22"/>
            <w:szCs w:val="22"/>
            <w:lang w:eastAsia="de-DE"/>
            <w:rPrChange w:id="7107" w:author="Eric Allaix" w:date="2017-04-06T15:49:00Z">
              <w:rPr>
                <w:szCs w:val="24"/>
                <w:lang w:eastAsia="de-DE"/>
              </w:rPr>
            </w:rPrChange>
          </w:rPr>
          <w:t>operates in two user selectable modes: Clear air mode and precipitation mode. Clear air mode requires manual selection by the user. The precipitation mode may be selected manually at any time during operation or can be automatically operated whenever the weather radar detects precipitation (based upon pre-determined values and area coverage of reflectivity).</w:t>
        </w:r>
      </w:ins>
    </w:p>
    <w:p w14:paraId="3AE29499" w14:textId="77777777" w:rsidR="00CD551E" w:rsidRPr="00B05267" w:rsidRDefault="00CD551E">
      <w:pPr>
        <w:rPr>
          <w:ins w:id="7108" w:author="Eric Allaix" w:date="2017-02-06T16:56:00Z"/>
          <w:sz w:val="22"/>
          <w:szCs w:val="22"/>
          <w:lang w:eastAsia="de-DE"/>
          <w:rPrChange w:id="7109" w:author="Eric Allaix" w:date="2017-04-06T15:49:00Z">
            <w:rPr>
              <w:ins w:id="7110" w:author="Eric Allaix" w:date="2017-02-06T16:56:00Z"/>
              <w:szCs w:val="24"/>
              <w:lang w:eastAsia="de-DE"/>
            </w:rPr>
          </w:rPrChange>
        </w:rPr>
      </w:pPr>
      <w:ins w:id="7111" w:author="Eric Allaix" w:date="2017-02-06T14:06:00Z">
        <w:r w:rsidRPr="00B05267">
          <w:rPr>
            <w:sz w:val="22"/>
            <w:szCs w:val="22"/>
            <w:lang w:eastAsia="de-DE"/>
            <w:rPrChange w:id="7112" w:author="Eric Allaix" w:date="2017-04-06T15:49:00Z">
              <w:rPr>
                <w:szCs w:val="24"/>
                <w:lang w:eastAsia="de-DE"/>
              </w:rPr>
            </w:rPrChange>
          </w:rPr>
          <w:t>In general, meteorological radars take advantage of both modes.</w:t>
        </w:r>
      </w:ins>
    </w:p>
    <w:p w14:paraId="216B9577" w14:textId="77777777" w:rsidR="00CD551E" w:rsidRPr="00901FD2" w:rsidRDefault="00CD551E">
      <w:pPr>
        <w:pStyle w:val="Heading5"/>
        <w:rPr>
          <w:ins w:id="7113" w:author="Eric Allaix" w:date="2017-02-06T14:06:00Z"/>
        </w:rPr>
        <w:pPrChange w:id="7114" w:author="Eric Allaix" w:date="2017-02-14T17:20:00Z">
          <w:pPr/>
        </w:pPrChange>
      </w:pPr>
      <w:ins w:id="7115" w:author="Eric Allaix" w:date="2017-02-06T14:06:00Z">
        <w:r w:rsidRPr="00901FD2">
          <w:t>4.2.4.3.1</w:t>
        </w:r>
        <w:r w:rsidRPr="00901FD2">
          <w:tab/>
          <w:t>Clear air mode</w:t>
        </w:r>
      </w:ins>
    </w:p>
    <w:p w14:paraId="3751AE94" w14:textId="77777777" w:rsidR="00CD551E" w:rsidRPr="00B05267" w:rsidRDefault="00CD551E" w:rsidP="00CD551E">
      <w:pPr>
        <w:tabs>
          <w:tab w:val="clear" w:pos="1134"/>
          <w:tab w:val="clear" w:pos="1871"/>
          <w:tab w:val="clear" w:pos="2268"/>
          <w:tab w:val="left" w:pos="794"/>
          <w:tab w:val="left" w:pos="1191"/>
          <w:tab w:val="left" w:pos="1588"/>
          <w:tab w:val="left" w:pos="1985"/>
        </w:tabs>
        <w:rPr>
          <w:ins w:id="7116" w:author="Eric Allaix" w:date="2017-02-06T14:06:00Z"/>
          <w:sz w:val="22"/>
          <w:szCs w:val="22"/>
          <w:rPrChange w:id="7117" w:author="Eric Allaix" w:date="2017-04-06T15:49:00Z">
            <w:rPr>
              <w:ins w:id="7118" w:author="Eric Allaix" w:date="2017-02-06T14:06:00Z"/>
              <w:szCs w:val="24"/>
            </w:rPr>
          </w:rPrChange>
        </w:rPr>
      </w:pPr>
      <w:ins w:id="7119" w:author="Eric Allaix" w:date="2017-02-06T14:06:00Z">
        <w:r w:rsidRPr="00B05267">
          <w:rPr>
            <w:sz w:val="22"/>
            <w:szCs w:val="22"/>
            <w:rPrChange w:id="7120" w:author="Eric Allaix" w:date="2017-04-06T15:49:00Z">
              <w:rPr>
                <w:szCs w:val="24"/>
              </w:rPr>
            </w:rPrChange>
          </w:rPr>
          <w:t>Clear air mode provides meteorological radars the ability to detect early signs of precipitation activity.</w:t>
        </w:r>
      </w:ins>
    </w:p>
    <w:p w14:paraId="53A32E05" w14:textId="77777777" w:rsidR="00CD551E" w:rsidRPr="00B05267" w:rsidRDefault="00CD551E" w:rsidP="00CD551E">
      <w:pPr>
        <w:tabs>
          <w:tab w:val="clear" w:pos="1134"/>
          <w:tab w:val="clear" w:pos="1871"/>
          <w:tab w:val="clear" w:pos="2268"/>
          <w:tab w:val="left" w:pos="794"/>
          <w:tab w:val="left" w:pos="1191"/>
          <w:tab w:val="left" w:pos="1588"/>
          <w:tab w:val="left" w:pos="1985"/>
        </w:tabs>
        <w:rPr>
          <w:ins w:id="7121" w:author="Eric Allaix" w:date="2017-02-06T14:06:00Z"/>
          <w:sz w:val="22"/>
          <w:szCs w:val="22"/>
          <w:rPrChange w:id="7122" w:author="Eric Allaix" w:date="2017-04-06T15:49:00Z">
            <w:rPr>
              <w:ins w:id="7123" w:author="Eric Allaix" w:date="2017-02-06T14:06:00Z"/>
              <w:szCs w:val="24"/>
            </w:rPr>
          </w:rPrChange>
        </w:rPr>
      </w:pPr>
      <w:ins w:id="7124" w:author="Eric Allaix" w:date="2017-02-06T14:06:00Z">
        <w:r w:rsidRPr="00B05267">
          <w:rPr>
            <w:sz w:val="22"/>
            <w:szCs w:val="22"/>
            <w:rPrChange w:id="7125" w:author="Eric Allaix" w:date="2017-04-06T15:49:00Z">
              <w:rPr>
                <w:szCs w:val="24"/>
              </w:rPr>
            </w:rPrChange>
          </w:rPr>
          <w:t>There exist certain variables in low-level velocity and air density that allow for detection of potential precipitation. The radar utilizes a slow scan rate, coupled with a low PRF, to employ a high sensitivity capability. This high sensitivity is ideal for very subtle changes in atmospheric conditions at long ranges. The clear air mode is especially useful when there is little to no convective activity within the transmit range of the radar, and is ideally suited for detecting the signs of developing thunderstorms or other types of severe weather.</w:t>
        </w:r>
      </w:ins>
    </w:p>
    <w:p w14:paraId="36294FE2" w14:textId="77777777" w:rsidR="00CD551E" w:rsidRPr="00B05267" w:rsidRDefault="00CD551E" w:rsidP="00CD551E">
      <w:pPr>
        <w:tabs>
          <w:tab w:val="clear" w:pos="1134"/>
          <w:tab w:val="clear" w:pos="1871"/>
          <w:tab w:val="clear" w:pos="2268"/>
          <w:tab w:val="left" w:pos="794"/>
          <w:tab w:val="left" w:pos="1191"/>
          <w:tab w:val="left" w:pos="1588"/>
          <w:tab w:val="left" w:pos="1985"/>
        </w:tabs>
        <w:rPr>
          <w:ins w:id="7126" w:author="Eric Allaix" w:date="2017-02-06T14:06:00Z"/>
          <w:sz w:val="22"/>
          <w:szCs w:val="22"/>
          <w:rPrChange w:id="7127" w:author="Eric Allaix" w:date="2017-04-06T15:49:00Z">
            <w:rPr>
              <w:ins w:id="7128" w:author="Eric Allaix" w:date="2017-02-06T14:06:00Z"/>
              <w:szCs w:val="24"/>
            </w:rPr>
          </w:rPrChange>
        </w:rPr>
      </w:pPr>
      <w:ins w:id="7129" w:author="Eric Allaix" w:date="2017-02-06T14:06:00Z">
        <w:r w:rsidRPr="00B05267">
          <w:rPr>
            <w:sz w:val="22"/>
            <w:szCs w:val="22"/>
            <w:rPrChange w:id="7130" w:author="Eric Allaix" w:date="2017-04-06T15:49:00Z">
              <w:rPr>
                <w:szCs w:val="24"/>
              </w:rPr>
            </w:rPrChange>
          </w:rPr>
          <w:t xml:space="preserve">Meteorological radar’s high sensitivity is due to the volume scan pattern within the clear air mode. By selecting a pattern in the clear air mode; the radar antenna is capable of dwelling for an extended period in any given volume of space and receives multiple returns, while allowing operation at a lower </w:t>
        </w:r>
        <w:r w:rsidRPr="00B05267">
          <w:rPr>
            <w:i/>
            <w:sz w:val="22"/>
            <w:szCs w:val="22"/>
            <w:rPrChange w:id="7131" w:author="Eric Allaix" w:date="2017-04-06T15:49:00Z">
              <w:rPr>
                <w:i/>
                <w:szCs w:val="24"/>
              </w:rPr>
            </w:rPrChange>
          </w:rPr>
          <w:t>S</w:t>
        </w:r>
        <w:r w:rsidRPr="00B05267">
          <w:rPr>
            <w:sz w:val="22"/>
            <w:szCs w:val="22"/>
            <w:rPrChange w:id="7132" w:author="Eric Allaix" w:date="2017-04-06T15:49:00Z">
              <w:rPr>
                <w:szCs w:val="24"/>
              </w:rPr>
            </w:rPrChange>
          </w:rPr>
          <w:t>/</w:t>
        </w:r>
        <w:r w:rsidRPr="00B05267">
          <w:rPr>
            <w:i/>
            <w:sz w:val="22"/>
            <w:szCs w:val="22"/>
            <w:rPrChange w:id="7133" w:author="Eric Allaix" w:date="2017-04-06T15:49:00Z">
              <w:rPr>
                <w:i/>
                <w:szCs w:val="24"/>
              </w:rPr>
            </w:rPrChange>
          </w:rPr>
          <w:t>N</w:t>
        </w:r>
        <w:r w:rsidRPr="00B05267">
          <w:rPr>
            <w:sz w:val="22"/>
            <w:szCs w:val="22"/>
            <w:rPrChange w:id="7134" w:author="Eric Allaix" w:date="2017-04-06T15:49:00Z">
              <w:rPr>
                <w:szCs w:val="24"/>
              </w:rPr>
            </w:rPrChange>
          </w:rPr>
          <w:t>. The use of a wide pulse width and a low PRF provides approximately 8 dB echo power for a given dBz of reflectivity.</w:t>
        </w:r>
      </w:ins>
    </w:p>
    <w:p w14:paraId="69EA5150" w14:textId="77777777" w:rsidR="00CD551E" w:rsidRPr="00D544D9" w:rsidRDefault="00CD551E">
      <w:pPr>
        <w:pStyle w:val="Heading5"/>
        <w:rPr>
          <w:ins w:id="7135" w:author="Eric Allaix" w:date="2017-02-06T14:06:00Z"/>
        </w:rPr>
        <w:pPrChange w:id="7136" w:author="Eric Allaix" w:date="2017-02-14T17:20:00Z">
          <w:pPr/>
        </w:pPrChange>
      </w:pPr>
      <w:ins w:id="7137" w:author="Eric Allaix" w:date="2017-02-06T14:06:00Z">
        <w:r w:rsidRPr="00D544D9">
          <w:t>4.2.4.3.2</w:t>
        </w:r>
        <w:r w:rsidRPr="00D544D9">
          <w:tab/>
          <w:t>Precipitation mode</w:t>
        </w:r>
      </w:ins>
    </w:p>
    <w:p w14:paraId="5D3E5D73" w14:textId="77777777" w:rsidR="00CD551E" w:rsidRPr="00B05267" w:rsidRDefault="00CD551E" w:rsidP="00CD551E">
      <w:pPr>
        <w:tabs>
          <w:tab w:val="clear" w:pos="1134"/>
          <w:tab w:val="clear" w:pos="1871"/>
          <w:tab w:val="clear" w:pos="2268"/>
          <w:tab w:val="left" w:pos="794"/>
          <w:tab w:val="left" w:pos="1191"/>
          <w:tab w:val="left" w:pos="1588"/>
          <w:tab w:val="left" w:pos="1985"/>
        </w:tabs>
        <w:rPr>
          <w:ins w:id="7138" w:author="Eric Allaix" w:date="2017-02-06T14:06:00Z"/>
          <w:sz w:val="22"/>
          <w:szCs w:val="22"/>
          <w:rPrChange w:id="7139" w:author="Eric Allaix" w:date="2017-04-06T15:50:00Z">
            <w:rPr>
              <w:ins w:id="7140" w:author="Eric Allaix" w:date="2017-02-06T14:06:00Z"/>
              <w:szCs w:val="24"/>
            </w:rPr>
          </w:rPrChange>
        </w:rPr>
      </w:pPr>
      <w:ins w:id="7141" w:author="Eric Allaix" w:date="2017-02-06T14:06:00Z">
        <w:r w:rsidRPr="00B05267">
          <w:rPr>
            <w:sz w:val="22"/>
            <w:szCs w:val="22"/>
            <w:rPrChange w:id="7142" w:author="Eric Allaix" w:date="2017-04-06T15:50:00Z">
              <w:rPr>
                <w:szCs w:val="24"/>
              </w:rPr>
            </w:rPrChange>
          </w:rPr>
          <w:t>The precipitation mode performs a distinctly different purpose than the clear air mode. The scan rate for the precipitation mode is a function of the elevation angle. This dependence allows for the highest number of elevation angles possible in sampling the total radar volume. The precipitation mode takes advantage of multiple volume coverage patterns (VCPs) to implement different types of scan strategies (see example in § 4.2) with different elevation sampling. Weather events normally monitored in the precipitation mode are associated with the development of precipitation involving convective storms (rain showers, hail, severe thunderstorms, tornadoes, etc.) and large-scale synoptic systems.</w:t>
        </w:r>
      </w:ins>
    </w:p>
    <w:p w14:paraId="3C93FA7D" w14:textId="77777777" w:rsidR="00CD551E" w:rsidRPr="00D544D9" w:rsidRDefault="00CD551E">
      <w:pPr>
        <w:pStyle w:val="Heading4"/>
      </w:pPr>
      <w:bookmarkStart w:id="7143" w:name="_Toc474850385"/>
      <w:r w:rsidRPr="00D544D9">
        <w:lastRenderedPageBreak/>
        <w:t>4.2.4.4</w:t>
      </w:r>
      <w:r w:rsidRPr="00D544D9">
        <w:tab/>
        <w:t>Fixed echo elimination</w:t>
      </w:r>
      <w:bookmarkEnd w:id="7143"/>
    </w:p>
    <w:p w14:paraId="13FD74F7" w14:textId="77777777" w:rsidR="00CD551E" w:rsidRPr="00B05267" w:rsidRDefault="00CD551E">
      <w:pPr>
        <w:tabs>
          <w:tab w:val="clear" w:pos="1134"/>
          <w:tab w:val="clear" w:pos="1871"/>
          <w:tab w:val="clear" w:pos="2268"/>
          <w:tab w:val="left" w:pos="794"/>
          <w:tab w:val="left" w:pos="1191"/>
          <w:tab w:val="left" w:pos="1588"/>
          <w:tab w:val="left" w:pos="1985"/>
        </w:tabs>
        <w:rPr>
          <w:sz w:val="22"/>
          <w:szCs w:val="22"/>
          <w:rPrChange w:id="7144" w:author="Eric Allaix" w:date="2017-04-06T15:50:00Z">
            <w:rPr>
              <w:lang w:val="en-US"/>
            </w:rPr>
          </w:rPrChange>
        </w:rPr>
        <w:pPrChange w:id="7145" w:author="Eric Allaix" w:date="2017-02-06T14:06:00Z">
          <w:pPr/>
        </w:pPrChange>
      </w:pPr>
      <w:r w:rsidRPr="00B05267">
        <w:rPr>
          <w:sz w:val="22"/>
          <w:szCs w:val="22"/>
          <w:rPrChange w:id="7146" w:author="Eric Allaix" w:date="2017-04-06T15:50:00Z">
            <w:rPr>
              <w:lang w:val="en-US"/>
            </w:rPr>
          </w:rPrChange>
        </w:rPr>
        <w:t>The so-called fixed echo includes several hidden fixed components; one that includes low frequency scattering, and a second that includes higher frequencies (</w:t>
      </w:r>
      <w:ins w:id="7147" w:author="Eric Allaix" w:date="2017-02-06T14:06:00Z">
        <w:r w:rsidRPr="00B05267">
          <w:rPr>
            <w:sz w:val="22"/>
            <w:szCs w:val="22"/>
            <w:rPrChange w:id="7148" w:author="Eric Allaix" w:date="2017-04-06T15:50:00Z">
              <w:rPr>
                <w:szCs w:val="24"/>
              </w:rPr>
            </w:rPrChange>
          </w:rPr>
          <w:t xml:space="preserve">e.g. </w:t>
        </w:r>
      </w:ins>
      <w:r w:rsidRPr="00B05267">
        <w:rPr>
          <w:sz w:val="22"/>
          <w:szCs w:val="22"/>
          <w:rPrChange w:id="7149" w:author="Eric Allaix" w:date="2017-04-06T15:50:00Z">
            <w:rPr>
              <w:lang w:val="en-US"/>
            </w:rPr>
          </w:rPrChange>
        </w:rPr>
        <w:t>due to vegetation ruffled by the wind). Echoes due to non-precipitation targets are known as clutter, and should be eliminated. Different ground clutter suppression methods are used in current weather radars:</w:t>
      </w:r>
    </w:p>
    <w:p w14:paraId="7D7CDC40" w14:textId="77777777" w:rsidR="00CD551E" w:rsidRPr="00B05267" w:rsidRDefault="00CD551E" w:rsidP="00CD551E">
      <w:pPr>
        <w:pStyle w:val="enumlev1"/>
        <w:rPr>
          <w:sz w:val="22"/>
          <w:szCs w:val="22"/>
          <w:rPrChange w:id="7150" w:author="Eric Allaix" w:date="2017-04-06T15:50:00Z">
            <w:rPr/>
          </w:rPrChange>
        </w:rPr>
      </w:pPr>
      <w:r w:rsidRPr="00B05267">
        <w:rPr>
          <w:sz w:val="22"/>
          <w:szCs w:val="22"/>
          <w:rPrChange w:id="7151" w:author="Eric Allaix" w:date="2017-04-06T15:50:00Z">
            <w:rPr/>
          </w:rPrChange>
        </w:rPr>
        <w:t>–</w:t>
      </w:r>
      <w:r w:rsidRPr="00B05267">
        <w:rPr>
          <w:sz w:val="22"/>
          <w:szCs w:val="22"/>
          <w:rPrChange w:id="7152" w:author="Eric Allaix" w:date="2017-04-06T15:50:00Z">
            <w:rPr/>
          </w:rPrChange>
        </w:rPr>
        <w:tab/>
        <w:t>Doppler filtering uses a high pass filter to reduce the ground clutter. That process is efficient if the radial wind velocity is above the cut-off frequency of the Doppler filter.</w:t>
      </w:r>
    </w:p>
    <w:p w14:paraId="3A1A901E" w14:textId="77777777" w:rsidR="00CD551E" w:rsidRPr="00B05267" w:rsidRDefault="00CD551E" w:rsidP="00CD551E">
      <w:pPr>
        <w:pStyle w:val="enumlev1"/>
        <w:rPr>
          <w:sz w:val="22"/>
          <w:szCs w:val="22"/>
          <w:rPrChange w:id="7153" w:author="Eric Allaix" w:date="2017-04-06T15:50:00Z">
            <w:rPr/>
          </w:rPrChange>
        </w:rPr>
      </w:pPr>
      <w:r w:rsidRPr="00B05267">
        <w:rPr>
          <w:sz w:val="22"/>
          <w:szCs w:val="22"/>
          <w:rPrChange w:id="7154" w:author="Eric Allaix" w:date="2017-04-06T15:50:00Z">
            <w:rPr/>
          </w:rPrChange>
        </w:rPr>
        <w:t>–</w:t>
      </w:r>
      <w:r w:rsidRPr="00B05267">
        <w:rPr>
          <w:sz w:val="22"/>
          <w:szCs w:val="22"/>
          <w:rPrChange w:id="7155" w:author="Eric Allaix" w:date="2017-04-06T15:50:00Z">
            <w:rPr/>
          </w:rPrChange>
        </w:rPr>
        <w:tab/>
        <w:t>Statistical filtering based on the fact that the variance of rain is higher that the variance of ground clutter reflectivity. The statistical filtering process is efficient even when the rain radial velocity is null (tangential rain).</w:t>
      </w:r>
    </w:p>
    <w:p w14:paraId="281794F5" w14:textId="77777777" w:rsidR="00CD551E" w:rsidRPr="00B05267" w:rsidRDefault="00CD551E" w:rsidP="00CD551E">
      <w:pPr>
        <w:pStyle w:val="enumlev1"/>
        <w:rPr>
          <w:sz w:val="22"/>
          <w:szCs w:val="22"/>
          <w:rPrChange w:id="7156" w:author="Eric Allaix" w:date="2017-04-06T15:50:00Z">
            <w:rPr/>
          </w:rPrChange>
        </w:rPr>
      </w:pPr>
      <w:r w:rsidRPr="00B05267">
        <w:rPr>
          <w:sz w:val="22"/>
          <w:szCs w:val="22"/>
          <w:rPrChange w:id="7157" w:author="Eric Allaix" w:date="2017-04-06T15:50:00Z">
            <w:rPr/>
          </w:rPrChange>
        </w:rPr>
        <w:t>–</w:t>
      </w:r>
      <w:r w:rsidRPr="00B05267">
        <w:rPr>
          <w:sz w:val="22"/>
          <w:szCs w:val="22"/>
          <w:rPrChange w:id="7158" w:author="Eric Allaix" w:date="2017-04-06T15:50:00Z">
            <w:rPr/>
          </w:rPrChange>
        </w:rPr>
        <w:tab/>
        <w:t>The use of polarimetric radar for rain and ground clutter discrimination.</w:t>
      </w:r>
    </w:p>
    <w:p w14:paraId="2BBA4E7A" w14:textId="77777777" w:rsidR="00CD551E" w:rsidRPr="002065BA" w:rsidRDefault="00CD551E">
      <w:pPr>
        <w:pStyle w:val="Heading3"/>
      </w:pPr>
      <w:bookmarkStart w:id="7159" w:name="_Toc474850386"/>
      <w:r w:rsidRPr="00EE661D">
        <w:t>4.2.5</w:t>
      </w:r>
      <w:r w:rsidRPr="00EE661D">
        <w:tab/>
        <w:t>Doppler radars</w:t>
      </w:r>
      <w:bookmarkEnd w:id="7159"/>
    </w:p>
    <w:p w14:paraId="25615F23" w14:textId="77777777" w:rsidR="00CD551E" w:rsidRPr="00B05267" w:rsidRDefault="00CD551E" w:rsidP="00CD551E">
      <w:pPr>
        <w:rPr>
          <w:sz w:val="22"/>
          <w:szCs w:val="22"/>
          <w:rPrChange w:id="7160" w:author="Eric Allaix" w:date="2017-04-06T15:50:00Z">
            <w:rPr>
              <w:lang w:val="en-US"/>
            </w:rPr>
          </w:rPrChange>
        </w:rPr>
      </w:pPr>
      <w:r w:rsidRPr="00B05267">
        <w:rPr>
          <w:sz w:val="22"/>
          <w:szCs w:val="22"/>
          <w:rPrChange w:id="7161" w:author="Eric Allaix" w:date="2017-04-06T15:50:00Z">
            <w:rPr>
              <w:lang w:val="en-US"/>
            </w:rPr>
          </w:rPrChange>
        </w:rPr>
        <w:t>Doppler weather radars have been used for more than 30 years in atmospheric research to measure convection within thunderstorms and to detect gust fronts and are now widely used for operational weather radar systems. Unlike earlier radars, Doppler equipment is capable not only of determining the existence and position of reflective targets but also their radial velocity. This permits the measurement of wind speed, detection of tornadoes, and the measurement of a wind field using velocity azimuth display scanning.</w:t>
      </w:r>
    </w:p>
    <w:p w14:paraId="238B79C3" w14:textId="77777777" w:rsidR="00CD551E" w:rsidRPr="00B05267" w:rsidRDefault="00CD551E" w:rsidP="00CD551E">
      <w:pPr>
        <w:rPr>
          <w:sz w:val="22"/>
          <w:szCs w:val="22"/>
          <w:rPrChange w:id="7162" w:author="Eric Allaix" w:date="2017-04-06T15:50:00Z">
            <w:rPr>
              <w:lang w:val="en-US"/>
            </w:rPr>
          </w:rPrChange>
        </w:rPr>
      </w:pPr>
      <w:r w:rsidRPr="00B05267">
        <w:rPr>
          <w:sz w:val="22"/>
          <w:szCs w:val="22"/>
          <w:rPrChange w:id="7163" w:author="Eric Allaix" w:date="2017-04-06T15:50:00Z">
            <w:rPr>
              <w:lang w:val="en-US"/>
            </w:rPr>
          </w:rPrChange>
        </w:rPr>
        <w:t xml:space="preserve">Ground clutter suppression is an important capability. New developments in this area are focused on coherent transmitters such as klystrons </w:t>
      </w:r>
      <w:del w:id="7164" w:author="Eric Allaix" w:date="2017-02-06T14:06:00Z">
        <w:r w:rsidRPr="00B05267">
          <w:rPr>
            <w:sz w:val="22"/>
            <w:szCs w:val="22"/>
            <w:lang w:val="en-US"/>
            <w:rPrChange w:id="7165" w:author="Eric Allaix" w:date="2017-04-06T15:50:00Z">
              <w:rPr>
                <w:lang w:val="en-US"/>
              </w:rPr>
            </w:rPrChange>
          </w:rPr>
          <w:delText xml:space="preserve">or </w:delText>
        </w:r>
      </w:del>
      <w:ins w:id="7166" w:author="Eric Allaix" w:date="2017-02-06T14:06:00Z">
        <w:r w:rsidRPr="00B05267">
          <w:rPr>
            <w:sz w:val="22"/>
            <w:szCs w:val="22"/>
            <w:rPrChange w:id="7167" w:author="Eric Allaix" w:date="2017-04-06T15:50:00Z">
              <w:rPr/>
            </w:rPrChange>
          </w:rPr>
          <w:t xml:space="preserve">(that are state-of the art nowadays), </w:t>
        </w:r>
      </w:ins>
      <w:r w:rsidRPr="00B05267">
        <w:rPr>
          <w:sz w:val="22"/>
          <w:szCs w:val="22"/>
          <w:rPrChange w:id="7168" w:author="Eric Allaix" w:date="2017-04-06T15:50:00Z">
            <w:rPr>
              <w:lang w:val="en-US"/>
            </w:rPr>
          </w:rPrChange>
        </w:rPr>
        <w:t>traveling wave tubes (TWTs</w:t>
      </w:r>
      <w:del w:id="7169" w:author="Eric Allaix" w:date="2017-02-06T14:06:00Z">
        <w:r w:rsidRPr="00B05267">
          <w:rPr>
            <w:sz w:val="22"/>
            <w:szCs w:val="22"/>
            <w:lang w:val="en-US"/>
            <w:rPrChange w:id="7170" w:author="Eric Allaix" w:date="2017-04-06T15:50:00Z">
              <w:rPr>
                <w:lang w:val="en-US"/>
              </w:rPr>
            </w:rPrChange>
          </w:rPr>
          <w:delText>).</w:delText>
        </w:r>
      </w:del>
      <w:ins w:id="7171" w:author="Eric Allaix" w:date="2017-02-06T14:06:00Z">
        <w:r w:rsidRPr="00B05267">
          <w:rPr>
            <w:sz w:val="22"/>
            <w:szCs w:val="22"/>
            <w:rPrChange w:id="7172" w:author="Eric Allaix" w:date="2017-04-06T15:50:00Z">
              <w:rPr/>
            </w:rPrChange>
          </w:rPr>
          <w:t>) or Solid State.</w:t>
        </w:r>
      </w:ins>
      <w:r w:rsidRPr="00B05267">
        <w:rPr>
          <w:sz w:val="22"/>
          <w:szCs w:val="22"/>
          <w:rPrChange w:id="7173" w:author="Eric Allaix" w:date="2017-04-06T15:50:00Z">
            <w:rPr>
              <w:lang w:val="en-US"/>
            </w:rPr>
          </w:rPrChange>
        </w:rPr>
        <w:t xml:space="preserve"> Conventional radar spectrum phase purity </w:t>
      </w:r>
      <w:del w:id="7174" w:author="Eric Allaix" w:date="2017-02-06T14:06:00Z">
        <w:r w:rsidRPr="00B05267">
          <w:rPr>
            <w:sz w:val="22"/>
            <w:szCs w:val="22"/>
            <w:lang w:val="en-US"/>
            <w:rPrChange w:id="7175" w:author="Eric Allaix" w:date="2017-04-06T15:50:00Z">
              <w:rPr>
                <w:lang w:val="en-US"/>
              </w:rPr>
            </w:rPrChange>
          </w:rPr>
          <w:delText>is currently being</w:delText>
        </w:r>
      </w:del>
      <w:ins w:id="7176" w:author="Eric Allaix" w:date="2017-02-06T14:06:00Z">
        <w:r w:rsidRPr="00B05267">
          <w:rPr>
            <w:sz w:val="22"/>
            <w:szCs w:val="22"/>
            <w:rPrChange w:id="7177" w:author="Eric Allaix" w:date="2017-04-06T15:50:00Z">
              <w:rPr/>
            </w:rPrChange>
          </w:rPr>
          <w:t xml:space="preserve"> was</w:t>
        </w:r>
      </w:ins>
      <w:r w:rsidRPr="00B05267">
        <w:rPr>
          <w:sz w:val="22"/>
          <w:szCs w:val="22"/>
          <w:rPrChange w:id="7178" w:author="Eric Allaix" w:date="2017-04-06T15:50:00Z">
            <w:rPr>
              <w:lang w:val="en-US"/>
            </w:rPr>
          </w:rPrChange>
        </w:rPr>
        <w:t xml:space="preserve"> limited by </w:t>
      </w:r>
      <w:ins w:id="7179" w:author="Eric Allaix" w:date="2017-02-06T14:06:00Z">
        <w:r w:rsidRPr="00B05267">
          <w:rPr>
            <w:sz w:val="22"/>
            <w:szCs w:val="22"/>
            <w:rPrChange w:id="7180" w:author="Eric Allaix" w:date="2017-04-06T15:50:00Z">
              <w:rPr/>
            </w:rPrChange>
          </w:rPr>
          <w:t xml:space="preserve">previous generation </w:t>
        </w:r>
      </w:ins>
      <w:r w:rsidRPr="00B05267">
        <w:rPr>
          <w:sz w:val="22"/>
          <w:szCs w:val="22"/>
          <w:rPrChange w:id="7181" w:author="Eric Allaix" w:date="2017-04-06T15:50:00Z">
            <w:rPr>
              <w:lang w:val="en-US"/>
            </w:rPr>
          </w:rPrChange>
        </w:rPr>
        <w:t>magnetron technology</w:t>
      </w:r>
      <w:del w:id="7182" w:author="Eric Allaix" w:date="2017-02-06T14:06:00Z">
        <w:r w:rsidRPr="00B05267">
          <w:rPr>
            <w:sz w:val="22"/>
            <w:szCs w:val="22"/>
            <w:lang w:val="en-US"/>
            <w:rPrChange w:id="7183" w:author="Eric Allaix" w:date="2017-04-06T15:50:00Z">
              <w:rPr>
                <w:lang w:val="en-US"/>
              </w:rPr>
            </w:rPrChange>
          </w:rPr>
          <w:delText>.</w:delText>
        </w:r>
      </w:del>
      <w:ins w:id="7184" w:author="Eric Allaix" w:date="2017-02-06T14:06:00Z">
        <w:r w:rsidRPr="00B05267">
          <w:rPr>
            <w:sz w:val="22"/>
            <w:szCs w:val="22"/>
            <w:lang w:val="en-US"/>
            <w:rPrChange w:id="7185" w:author="Eric Allaix" w:date="2017-04-06T15:50:00Z">
              <w:rPr>
                <w:sz w:val="22"/>
                <w:lang w:val="en-US"/>
              </w:rPr>
            </w:rPrChange>
          </w:rPr>
          <w:t>, but in modern magnetrons the phase purity is sufficient for effective clutter cancellation</w:t>
        </w:r>
        <w:r w:rsidRPr="00B05267">
          <w:rPr>
            <w:sz w:val="22"/>
            <w:szCs w:val="22"/>
            <w:rPrChange w:id="7186" w:author="Eric Allaix" w:date="2017-04-06T15:50:00Z">
              <w:rPr/>
            </w:rPrChange>
          </w:rPr>
          <w:t>.</w:t>
        </w:r>
      </w:ins>
      <w:r w:rsidRPr="00B05267">
        <w:rPr>
          <w:sz w:val="22"/>
          <w:szCs w:val="22"/>
          <w:rPrChange w:id="7187" w:author="Eric Allaix" w:date="2017-04-06T15:50:00Z">
            <w:rPr>
              <w:lang w:val="en-US"/>
            </w:rPr>
          </w:rPrChange>
        </w:rPr>
        <w:t xml:space="preserve"> However, the existing magnetrons can economically deliver high average power to increase the signal to noise ratio.</w:t>
      </w:r>
    </w:p>
    <w:p w14:paraId="38CB0296" w14:textId="77777777" w:rsidR="00CD551E" w:rsidRPr="002065BA" w:rsidRDefault="00CD551E">
      <w:pPr>
        <w:pStyle w:val="Heading3"/>
      </w:pPr>
      <w:bookmarkStart w:id="7188" w:name="_Toc474850387"/>
      <w:r w:rsidRPr="00EE661D">
        <w:t>4.2.6</w:t>
      </w:r>
      <w:r w:rsidRPr="00EE661D">
        <w:tab/>
        <w:t>Dual-polarization radars</w:t>
      </w:r>
      <w:bookmarkEnd w:id="7188"/>
    </w:p>
    <w:p w14:paraId="5F2EF8AD" w14:textId="77777777" w:rsidR="00CD551E" w:rsidRPr="00B05267" w:rsidRDefault="00CD551E" w:rsidP="00CD551E">
      <w:pPr>
        <w:rPr>
          <w:ins w:id="7189" w:author="Eric Allaix" w:date="2017-02-06T14:06:00Z"/>
          <w:sz w:val="22"/>
          <w:szCs w:val="22"/>
          <w:rPrChange w:id="7190" w:author="Eric Allaix" w:date="2017-04-06T15:51:00Z">
            <w:rPr>
              <w:ins w:id="7191" w:author="Eric Allaix" w:date="2017-02-06T14:06:00Z"/>
            </w:rPr>
          </w:rPrChange>
        </w:rPr>
      </w:pPr>
      <w:r w:rsidRPr="00B05267">
        <w:rPr>
          <w:sz w:val="22"/>
          <w:szCs w:val="22"/>
          <w:rPrChange w:id="7192" w:author="Eric Allaix" w:date="2017-04-06T15:51:00Z">
            <w:rPr>
              <w:lang w:val="en-US"/>
            </w:rPr>
          </w:rPrChange>
        </w:rPr>
        <w:t xml:space="preserve">Polarimetric or dual-polarization </w:t>
      </w:r>
      <w:del w:id="7193" w:author="Eric Allaix" w:date="2017-02-06T14:06:00Z">
        <w:r w:rsidRPr="00B05267">
          <w:rPr>
            <w:sz w:val="22"/>
            <w:szCs w:val="22"/>
            <w:lang w:val="en-US"/>
            <w:rPrChange w:id="7194" w:author="Eric Allaix" w:date="2017-04-06T15:51:00Z">
              <w:rPr>
                <w:szCs w:val="22"/>
                <w:lang w:val="en-US"/>
              </w:rPr>
            </w:rPrChange>
          </w:rPr>
          <w:delText>radar</w:delText>
        </w:r>
      </w:del>
      <w:ins w:id="7195" w:author="Eric Allaix" w:date="2017-02-06T14:06:00Z">
        <w:r w:rsidRPr="00B05267">
          <w:rPr>
            <w:sz w:val="22"/>
            <w:szCs w:val="22"/>
            <w:rPrChange w:id="7196" w:author="Eric Allaix" w:date="2017-04-06T15:51:00Z">
              <w:rPr/>
            </w:rPrChange>
          </w:rPr>
          <w:t>radars transmit pulses in both horizontal (h) and vertical (v) polarizations. This</w:t>
        </w:r>
      </w:ins>
      <w:r w:rsidRPr="00B05267">
        <w:rPr>
          <w:sz w:val="22"/>
          <w:szCs w:val="22"/>
          <w:rPrChange w:id="7197" w:author="Eric Allaix" w:date="2017-04-06T15:51:00Z">
            <w:rPr>
              <w:lang w:val="en-US"/>
            </w:rPr>
          </w:rPrChange>
        </w:rPr>
        <w:t xml:space="preserve"> technology permits the identification of scatterers by remotely sensing their shapes</w:t>
      </w:r>
      <w:del w:id="7198" w:author="Eric Allaix" w:date="2017-02-06T14:06:00Z">
        <w:r w:rsidRPr="00B05267">
          <w:rPr>
            <w:sz w:val="22"/>
            <w:szCs w:val="22"/>
            <w:lang w:val="en-US"/>
            <w:rPrChange w:id="7199" w:author="Eric Allaix" w:date="2017-04-06T15:51:00Z">
              <w:rPr>
                <w:szCs w:val="22"/>
                <w:lang w:val="en-US"/>
              </w:rPr>
            </w:rPrChange>
          </w:rPr>
          <w:delText>. Polarimetric weather radar can be used to improve hydrometeor identification and the reliability</w:delText>
        </w:r>
      </w:del>
      <w:r w:rsidRPr="00B05267">
        <w:rPr>
          <w:sz w:val="22"/>
          <w:szCs w:val="22"/>
          <w:rPrChange w:id="7200" w:author="Eric Allaix" w:date="2017-04-06T15:51:00Z">
            <w:rPr>
              <w:lang w:val="en-US"/>
            </w:rPr>
          </w:rPrChange>
        </w:rPr>
        <w:t xml:space="preserve"> and </w:t>
      </w:r>
      <w:del w:id="7201" w:author="Eric Allaix" w:date="2017-02-06T14:06:00Z">
        <w:r w:rsidRPr="00B05267">
          <w:rPr>
            <w:sz w:val="22"/>
            <w:szCs w:val="22"/>
            <w:lang w:val="en-US"/>
            <w:rPrChange w:id="7202" w:author="Eric Allaix" w:date="2017-04-06T15:51:00Z">
              <w:rPr>
                <w:szCs w:val="22"/>
                <w:lang w:val="en-US"/>
              </w:rPr>
            </w:rPrChange>
          </w:rPr>
          <w:delText xml:space="preserve">accuracy of </w:delText>
        </w:r>
      </w:del>
      <w:ins w:id="7203" w:author="Eric Allaix" w:date="2017-02-06T14:06:00Z">
        <w:r w:rsidRPr="00B05267">
          <w:rPr>
            <w:sz w:val="22"/>
            <w:szCs w:val="22"/>
            <w:rPrChange w:id="7204" w:author="Eric Allaix" w:date="2017-04-06T15:51:00Z">
              <w:rPr/>
            </w:rPrChange>
          </w:rPr>
          <w:t xml:space="preserve">homogeneity. These radars provide significant improvements in rainfall estimation, </w:t>
        </w:r>
      </w:ins>
      <w:r w:rsidRPr="00B05267">
        <w:rPr>
          <w:sz w:val="22"/>
          <w:szCs w:val="22"/>
          <w:rPrChange w:id="7205" w:author="Eric Allaix" w:date="2017-04-06T15:51:00Z">
            <w:rPr>
              <w:lang w:val="en-US"/>
            </w:rPr>
          </w:rPrChange>
        </w:rPr>
        <w:t xml:space="preserve">precipitation </w:t>
      </w:r>
      <w:del w:id="7206" w:author="Eric Allaix" w:date="2017-02-06T14:06:00Z">
        <w:r w:rsidRPr="00B05267">
          <w:rPr>
            <w:sz w:val="22"/>
            <w:szCs w:val="22"/>
            <w:lang w:val="en-US"/>
            <w:rPrChange w:id="7207" w:author="Eric Allaix" w:date="2017-04-06T15:51:00Z">
              <w:rPr>
                <w:szCs w:val="22"/>
                <w:lang w:val="en-US"/>
              </w:rPr>
            </w:rPrChange>
          </w:rPr>
          <w:delText xml:space="preserve">rates which are needed for hydrological applications. In </w:delText>
        </w:r>
      </w:del>
      <w:ins w:id="7208" w:author="Eric Allaix" w:date="2017-02-06T14:06:00Z">
        <w:r w:rsidRPr="00B05267">
          <w:rPr>
            <w:sz w:val="22"/>
            <w:szCs w:val="22"/>
            <w:rPrChange w:id="7209" w:author="Eric Allaix" w:date="2017-04-06T15:51:00Z">
              <w:rPr/>
            </w:rPrChange>
          </w:rPr>
          <w:t xml:space="preserve">classification, data quality and weather hazard detection over non-polarimetric systems. </w:t>
        </w:r>
      </w:ins>
    </w:p>
    <w:p w14:paraId="2806E9ED" w14:textId="77777777" w:rsidR="00CD551E" w:rsidRPr="00B05267" w:rsidRDefault="00CD551E" w:rsidP="00CD551E">
      <w:pPr>
        <w:rPr>
          <w:del w:id="7210" w:author="Eric Allaix" w:date="2017-02-06T14:06:00Z"/>
          <w:sz w:val="22"/>
          <w:szCs w:val="22"/>
          <w:lang w:val="en-US"/>
          <w:rPrChange w:id="7211" w:author="Eric Allaix" w:date="2017-04-06T15:51:00Z">
            <w:rPr>
              <w:del w:id="7212" w:author="Eric Allaix" w:date="2017-02-06T14:06:00Z"/>
              <w:szCs w:val="22"/>
              <w:lang w:val="en-US"/>
            </w:rPr>
          </w:rPrChange>
        </w:rPr>
      </w:pPr>
      <w:ins w:id="7213" w:author="Eric Allaix" w:date="2017-02-06T14:06:00Z">
        <w:r w:rsidRPr="00B05267">
          <w:rPr>
            <w:sz w:val="22"/>
            <w:szCs w:val="22"/>
            <w:rPrChange w:id="7214" w:author="Eric Allaix" w:date="2017-04-06T15:51:00Z">
              <w:rPr/>
            </w:rPrChange>
          </w:rPr>
          <w:t xml:space="preserve">Precipitation estimations now make use of the </w:t>
        </w:r>
      </w:ins>
      <w:r w:rsidRPr="00B05267">
        <w:rPr>
          <w:sz w:val="22"/>
          <w:szCs w:val="22"/>
          <w:rPrChange w:id="7215" w:author="Eric Allaix" w:date="2017-04-06T15:51:00Z">
            <w:rPr>
              <w:lang w:val="en-US"/>
            </w:rPr>
          </w:rPrChange>
        </w:rPr>
        <w:t>fact</w:t>
      </w:r>
      <w:del w:id="7216" w:author="Eric Allaix" w:date="2017-02-06T14:06:00Z">
        <w:r w:rsidRPr="00B05267">
          <w:rPr>
            <w:sz w:val="22"/>
            <w:szCs w:val="22"/>
            <w:lang w:val="en-US"/>
            <w:rPrChange w:id="7217" w:author="Eric Allaix" w:date="2017-04-06T15:51:00Z">
              <w:rPr>
                <w:szCs w:val="22"/>
                <w:lang w:val="en-US"/>
              </w:rPr>
            </w:rPrChange>
          </w:rPr>
          <w:delText>,</w:delText>
        </w:r>
      </w:del>
      <w:ins w:id="7218" w:author="Eric Allaix" w:date="2017-02-06T14:06:00Z">
        <w:r w:rsidRPr="00B05267">
          <w:rPr>
            <w:sz w:val="22"/>
            <w:szCs w:val="22"/>
            <w:rPrChange w:id="7219" w:author="Eric Allaix" w:date="2017-04-06T15:51:00Z">
              <w:rPr/>
            </w:rPrChange>
          </w:rPr>
          <w:t xml:space="preserve"> that</w:t>
        </w:r>
      </w:ins>
      <w:r w:rsidRPr="00B05267">
        <w:rPr>
          <w:sz w:val="22"/>
          <w:szCs w:val="22"/>
          <w:rPrChange w:id="7220" w:author="Eric Allaix" w:date="2017-04-06T15:51:00Z">
            <w:rPr>
              <w:lang w:val="en-US"/>
            </w:rPr>
          </w:rPrChange>
        </w:rPr>
        <w:t xml:space="preserve"> falling raindrops tend to flatten (</w:t>
      </w:r>
      <w:del w:id="7221" w:author="Eric Allaix" w:date="2017-02-06T14:06:00Z">
        <w:r w:rsidRPr="00B05267">
          <w:rPr>
            <w:sz w:val="22"/>
            <w:szCs w:val="22"/>
            <w:lang w:val="en-US"/>
            <w:rPrChange w:id="7222" w:author="Eric Allaix" w:date="2017-04-06T15:51:00Z">
              <w:rPr>
                <w:szCs w:val="22"/>
                <w:lang w:val="en-US"/>
              </w:rPr>
            </w:rPrChange>
          </w:rPr>
          <w:delText>obsolete spheres</w:delText>
        </w:r>
      </w:del>
      <w:ins w:id="7223" w:author="Eric Allaix" w:date="2017-02-06T14:06:00Z">
        <w:r w:rsidRPr="00B05267">
          <w:rPr>
            <w:sz w:val="22"/>
            <w:szCs w:val="22"/>
            <w:rPrChange w:id="7224" w:author="Eric Allaix" w:date="2017-04-06T15:51:00Z">
              <w:rPr/>
            </w:rPrChange>
          </w:rPr>
          <w:t>oblate spheroids</w:t>
        </w:r>
      </w:ins>
      <w:r w:rsidRPr="00B05267">
        <w:rPr>
          <w:sz w:val="22"/>
          <w:szCs w:val="22"/>
          <w:rPrChange w:id="7225" w:author="Eric Allaix" w:date="2017-04-06T15:51:00Z">
            <w:rPr>
              <w:lang w:val="en-US"/>
            </w:rPr>
          </w:rPrChange>
        </w:rPr>
        <w:t xml:space="preserve">), the flatness increasing with drop size in the horizontal direction. Combining reflectivity and </w:t>
      </w:r>
      <w:del w:id="7226" w:author="Eric Allaix" w:date="2017-02-06T14:06:00Z">
        <w:r w:rsidRPr="00B05267">
          <w:rPr>
            <w:sz w:val="22"/>
            <w:szCs w:val="22"/>
            <w:lang w:val="en-US"/>
            <w:rPrChange w:id="7227" w:author="Eric Allaix" w:date="2017-04-06T15:51:00Z">
              <w:rPr>
                <w:szCs w:val="22"/>
                <w:lang w:val="en-US"/>
              </w:rPr>
            </w:rPrChange>
          </w:rPr>
          <w:delText>phase measurements using two polarizations, horizontal (h) and vertical (v),</w:delText>
        </w:r>
      </w:del>
      <w:ins w:id="7228" w:author="Eric Allaix" w:date="2017-02-06T14:06:00Z">
        <w:r w:rsidRPr="00B05267">
          <w:rPr>
            <w:sz w:val="22"/>
            <w:szCs w:val="22"/>
            <w:rPrChange w:id="7229" w:author="Eric Allaix" w:date="2017-04-06T15:51:00Z">
              <w:rPr/>
            </w:rPrChange>
          </w:rPr>
          <w:t>dual-polarization fields,</w:t>
        </w:r>
      </w:ins>
      <w:r w:rsidRPr="00B05267">
        <w:rPr>
          <w:sz w:val="22"/>
          <w:szCs w:val="22"/>
          <w:rPrChange w:id="7230" w:author="Eric Allaix" w:date="2017-04-06T15:51:00Z">
            <w:rPr>
              <w:lang w:val="en-US"/>
            </w:rPr>
          </w:rPrChange>
        </w:rPr>
        <w:t xml:space="preserve"> enables a better assessment of the coefficients </w:t>
      </w:r>
      <w:del w:id="7231" w:author="Eric Allaix" w:date="2017-02-06T14:06:00Z">
        <w:r w:rsidRPr="00B05267">
          <w:rPr>
            <w:i/>
            <w:iCs/>
            <w:sz w:val="22"/>
            <w:szCs w:val="22"/>
            <w:lang w:val="en-US"/>
            <w:rPrChange w:id="7232" w:author="Eric Allaix" w:date="2017-04-06T15:51:00Z">
              <w:rPr>
                <w:i/>
                <w:iCs/>
                <w:szCs w:val="22"/>
                <w:lang w:val="en-US"/>
              </w:rPr>
            </w:rPrChange>
          </w:rPr>
          <w:delText>a</w:delText>
        </w:r>
      </w:del>
      <w:ins w:id="7233" w:author="Eric Allaix" w:date="2017-02-06T14:06:00Z">
        <w:r w:rsidRPr="00B05267">
          <w:rPr>
            <w:sz w:val="22"/>
            <w:szCs w:val="22"/>
            <w:rPrChange w:id="7234" w:author="Eric Allaix" w:date="2017-04-06T15:51:00Z">
              <w:rPr/>
            </w:rPrChange>
          </w:rPr>
          <w:t>A</w:t>
        </w:r>
      </w:ins>
      <w:r w:rsidRPr="00B05267">
        <w:rPr>
          <w:sz w:val="22"/>
          <w:szCs w:val="22"/>
          <w:rPrChange w:id="7235" w:author="Eric Allaix" w:date="2017-04-06T15:51:00Z">
            <w:rPr>
              <w:lang w:val="en-US"/>
            </w:rPr>
          </w:rPrChange>
        </w:rPr>
        <w:t xml:space="preserve"> and b of the Z</w:t>
      </w:r>
      <w:del w:id="7236" w:author="Eric Allaix" w:date="2017-02-06T14:06:00Z">
        <w:r w:rsidRPr="00B05267">
          <w:rPr>
            <w:sz w:val="22"/>
            <w:szCs w:val="22"/>
            <w:lang w:val="en-US"/>
            <w:rPrChange w:id="7237" w:author="Eric Allaix" w:date="2017-04-06T15:51:00Z">
              <w:rPr>
                <w:szCs w:val="22"/>
                <w:lang w:val="en-US"/>
              </w:rPr>
            </w:rPrChange>
          </w:rPr>
          <w:noBreakHyphen/>
        </w:r>
      </w:del>
      <w:ins w:id="7238" w:author="Eric Allaix" w:date="2017-02-06T14:06:00Z">
        <w:r w:rsidRPr="00B05267">
          <w:rPr>
            <w:sz w:val="22"/>
            <w:szCs w:val="22"/>
            <w:rPrChange w:id="7239" w:author="Eric Allaix" w:date="2017-04-06T15:51:00Z">
              <w:rPr/>
            </w:rPrChange>
          </w:rPr>
          <w:t>-</w:t>
        </w:r>
      </w:ins>
      <w:r w:rsidRPr="00B05267">
        <w:rPr>
          <w:sz w:val="22"/>
          <w:szCs w:val="22"/>
          <w:rPrChange w:id="7240" w:author="Eric Allaix" w:date="2017-04-06T15:51:00Z">
            <w:rPr>
              <w:i/>
              <w:lang w:val="en-US"/>
            </w:rPr>
          </w:rPrChange>
        </w:rPr>
        <w:t>R relationship</w:t>
      </w:r>
      <w:del w:id="7241" w:author="Eric Allaix" w:date="2017-02-06T14:06:00Z">
        <w:r w:rsidRPr="00B05267">
          <w:rPr>
            <w:sz w:val="22"/>
            <w:szCs w:val="22"/>
            <w:lang w:val="en-US"/>
            <w:rPrChange w:id="7242" w:author="Eric Allaix" w:date="2017-04-06T15:51:00Z">
              <w:rPr>
                <w:szCs w:val="22"/>
                <w:lang w:val="en-US"/>
              </w:rPr>
            </w:rPrChange>
          </w:rPr>
          <w:delText>.</w:delText>
        </w:r>
      </w:del>
    </w:p>
    <w:p w14:paraId="2C490436" w14:textId="77777777" w:rsidR="00CD551E" w:rsidRPr="00B05267" w:rsidRDefault="00CD551E" w:rsidP="00CD551E">
      <w:pPr>
        <w:rPr>
          <w:sz w:val="22"/>
          <w:szCs w:val="22"/>
          <w:rPrChange w:id="7243" w:author="Eric Allaix" w:date="2017-04-06T15:51:00Z">
            <w:rPr>
              <w:lang w:val="en-US"/>
            </w:rPr>
          </w:rPrChange>
        </w:rPr>
      </w:pPr>
      <w:del w:id="7244" w:author="Eric Allaix" w:date="2017-02-06T14:06:00Z">
        <w:r w:rsidRPr="00B05267">
          <w:rPr>
            <w:sz w:val="22"/>
            <w:szCs w:val="22"/>
            <w:lang w:val="en-US"/>
            <w:rPrChange w:id="7245" w:author="Eric Allaix" w:date="2017-04-06T15:51:00Z">
              <w:rPr>
                <w:szCs w:val="22"/>
                <w:lang w:val="en-US"/>
              </w:rPr>
            </w:rPrChange>
          </w:rPr>
          <w:delText>Some recently developed</w:delText>
        </w:r>
      </w:del>
      <w:ins w:id="7246" w:author="Eric Allaix" w:date="2017-02-06T14:06:00Z">
        <w:r w:rsidRPr="00B05267">
          <w:rPr>
            <w:sz w:val="22"/>
            <w:szCs w:val="22"/>
            <w:rPrChange w:id="7247" w:author="Eric Allaix" w:date="2017-04-06T15:51:00Z">
              <w:rPr/>
            </w:rPrChange>
          </w:rPr>
          <w:t xml:space="preserve"> (4-10). Other</w:t>
        </w:r>
      </w:ins>
      <w:r w:rsidRPr="00B05267">
        <w:rPr>
          <w:sz w:val="22"/>
          <w:szCs w:val="22"/>
          <w:rPrChange w:id="7248" w:author="Eric Allaix" w:date="2017-04-06T15:51:00Z">
            <w:rPr>
              <w:lang w:val="en-US"/>
            </w:rPr>
          </w:rPrChange>
        </w:rPr>
        <w:t xml:space="preserve"> algorithms, based on differential </w:t>
      </w:r>
      <w:del w:id="7249" w:author="Eric Allaix" w:date="2017-02-06T14:06:00Z">
        <w:r w:rsidRPr="00B05267">
          <w:rPr>
            <w:sz w:val="22"/>
            <w:szCs w:val="22"/>
            <w:lang w:val="en-US"/>
            <w:rPrChange w:id="7250" w:author="Eric Allaix" w:date="2017-04-06T15:51:00Z">
              <w:rPr>
                <w:szCs w:val="22"/>
                <w:lang w:val="en-US"/>
              </w:rPr>
            </w:rPrChange>
          </w:rPr>
          <w:delText xml:space="preserve">reflectivity ratio </w:delText>
        </w:r>
        <w:r w:rsidRPr="00B05267">
          <w:rPr>
            <w:i/>
            <w:iCs/>
            <w:sz w:val="22"/>
            <w:szCs w:val="22"/>
            <w:lang w:val="en-US"/>
            <w:rPrChange w:id="7251" w:author="Eric Allaix" w:date="2017-04-06T15:51:00Z">
              <w:rPr>
                <w:i/>
                <w:iCs/>
                <w:szCs w:val="22"/>
                <w:lang w:val="en-US"/>
              </w:rPr>
            </w:rPrChange>
          </w:rPr>
          <w:delText>Z</w:delText>
        </w:r>
        <w:r w:rsidRPr="00B05267">
          <w:rPr>
            <w:i/>
            <w:iCs/>
            <w:sz w:val="22"/>
            <w:szCs w:val="22"/>
            <w:vertAlign w:val="subscript"/>
            <w:rPrChange w:id="7252" w:author="Eric Allaix" w:date="2017-04-06T15:51:00Z">
              <w:rPr>
                <w:i/>
                <w:iCs/>
                <w:vertAlign w:val="subscript"/>
              </w:rPr>
            </w:rPrChange>
          </w:rPr>
          <w:delText>h</w:delText>
        </w:r>
        <w:r w:rsidRPr="00B05267">
          <w:rPr>
            <w:sz w:val="22"/>
            <w:szCs w:val="22"/>
            <w:rPrChange w:id="7253" w:author="Eric Allaix" w:date="2017-04-06T15:51:00Z">
              <w:rPr/>
            </w:rPrChange>
          </w:rPr>
          <w:delText>/</w:delText>
        </w:r>
        <w:r w:rsidRPr="00B05267">
          <w:rPr>
            <w:i/>
            <w:iCs/>
            <w:sz w:val="22"/>
            <w:szCs w:val="22"/>
            <w:rPrChange w:id="7254" w:author="Eric Allaix" w:date="2017-04-06T15:51:00Z">
              <w:rPr>
                <w:i/>
                <w:iCs/>
              </w:rPr>
            </w:rPrChange>
          </w:rPr>
          <w:delText>Z</w:delText>
        </w:r>
        <w:r w:rsidRPr="00B05267">
          <w:rPr>
            <w:i/>
            <w:iCs/>
            <w:sz w:val="22"/>
            <w:szCs w:val="22"/>
            <w:vertAlign w:val="subscript"/>
            <w:rPrChange w:id="7255" w:author="Eric Allaix" w:date="2017-04-06T15:51:00Z">
              <w:rPr>
                <w:i/>
                <w:iCs/>
                <w:vertAlign w:val="subscript"/>
              </w:rPr>
            </w:rPrChange>
          </w:rPr>
          <w:delText>v</w:delText>
        </w:r>
      </w:del>
      <w:ins w:id="7256" w:author="Eric Allaix" w:date="2017-02-06T14:06:00Z">
        <w:r w:rsidRPr="00B05267">
          <w:rPr>
            <w:sz w:val="22"/>
            <w:szCs w:val="22"/>
            <w:rPrChange w:id="7257" w:author="Eric Allaix" w:date="2017-04-06T15:51:00Z">
              <w:rPr/>
            </w:rPrChange>
          </w:rPr>
          <w:t xml:space="preserve">phase </w:t>
        </w:r>
        <w:r w:rsidRPr="00B05267">
          <w:rPr>
            <w:rFonts w:ascii="Symbol" w:hAnsi="Symbol"/>
            <w:sz w:val="22"/>
            <w:szCs w:val="22"/>
            <w:rPrChange w:id="7258" w:author="Eric Allaix" w:date="2017-04-06T15:51:00Z">
              <w:rPr>
                <w:rFonts w:ascii="Symbol" w:hAnsi="Symbol"/>
              </w:rPr>
            </w:rPrChange>
          </w:rPr>
          <w:t></w:t>
        </w:r>
        <w:r w:rsidRPr="00B05267">
          <w:rPr>
            <w:i/>
            <w:iCs/>
            <w:sz w:val="22"/>
            <w:szCs w:val="22"/>
            <w:vertAlign w:val="subscript"/>
            <w:rPrChange w:id="7259" w:author="Eric Allaix" w:date="2017-04-06T15:51:00Z">
              <w:rPr>
                <w:i/>
                <w:iCs/>
                <w:vertAlign w:val="subscript"/>
              </w:rPr>
            </w:rPrChange>
          </w:rPr>
          <w:t>h</w:t>
        </w:r>
        <w:r w:rsidRPr="00B05267">
          <w:rPr>
            <w:sz w:val="22"/>
            <w:szCs w:val="22"/>
            <w:rPrChange w:id="7260" w:author="Eric Allaix" w:date="2017-04-06T15:51:00Z">
              <w:rPr/>
            </w:rPrChange>
          </w:rPr>
          <w:t> </w:t>
        </w:r>
        <w:r w:rsidRPr="00B05267">
          <w:rPr>
            <w:rFonts w:ascii="Symbol" w:hAnsi="Symbol"/>
            <w:sz w:val="22"/>
            <w:szCs w:val="22"/>
            <w:rPrChange w:id="7261" w:author="Eric Allaix" w:date="2017-04-06T15:51:00Z">
              <w:rPr>
                <w:rFonts w:ascii="Symbol" w:hAnsi="Symbol"/>
              </w:rPr>
            </w:rPrChange>
          </w:rPr>
          <w:noBreakHyphen/>
        </w:r>
        <w:r w:rsidRPr="00B05267">
          <w:rPr>
            <w:sz w:val="22"/>
            <w:szCs w:val="22"/>
            <w:rPrChange w:id="7262" w:author="Eric Allaix" w:date="2017-04-06T15:51:00Z">
              <w:rPr/>
            </w:rPrChange>
          </w:rPr>
          <w:t> </w:t>
        </w:r>
        <w:r w:rsidRPr="00B05267">
          <w:rPr>
            <w:rFonts w:ascii="Symbol" w:hAnsi="Symbol"/>
            <w:sz w:val="22"/>
            <w:szCs w:val="22"/>
            <w:rPrChange w:id="7263" w:author="Eric Allaix" w:date="2017-04-06T15:51:00Z">
              <w:rPr>
                <w:rFonts w:ascii="Symbol" w:hAnsi="Symbol"/>
              </w:rPr>
            </w:rPrChange>
          </w:rPr>
          <w:t></w:t>
        </w:r>
        <w:r w:rsidRPr="00B05267">
          <w:rPr>
            <w:i/>
            <w:iCs/>
            <w:sz w:val="22"/>
            <w:szCs w:val="22"/>
            <w:vertAlign w:val="subscript"/>
            <w:rPrChange w:id="7264" w:author="Eric Allaix" w:date="2017-04-06T15:51:00Z">
              <w:rPr>
                <w:i/>
                <w:iCs/>
                <w:vertAlign w:val="subscript"/>
              </w:rPr>
            </w:rPrChange>
          </w:rPr>
          <w:t>v</w:t>
        </w:r>
      </w:ins>
      <w:r w:rsidRPr="00B05267">
        <w:rPr>
          <w:sz w:val="22"/>
          <w:szCs w:val="22"/>
          <w:rPrChange w:id="7265" w:author="Eric Allaix" w:date="2017-04-06T15:51:00Z">
            <w:rPr/>
          </w:rPrChange>
        </w:rPr>
        <w:t xml:space="preserve"> and differential </w:t>
      </w:r>
      <w:del w:id="7266" w:author="Eric Allaix" w:date="2017-02-06T14:06:00Z">
        <w:r w:rsidRPr="00B05267">
          <w:rPr>
            <w:sz w:val="22"/>
            <w:szCs w:val="22"/>
            <w:lang w:val="en-US"/>
            <w:rPrChange w:id="7267" w:author="Eric Allaix" w:date="2017-04-06T15:51:00Z">
              <w:rPr>
                <w:szCs w:val="22"/>
                <w:lang w:val="en-US"/>
              </w:rPr>
            </w:rPrChange>
          </w:rPr>
          <w:delText xml:space="preserve">phase </w:delText>
        </w:r>
        <w:r w:rsidRPr="00B05267">
          <w:rPr>
            <w:rFonts w:ascii="Symbol" w:hAnsi="Symbol"/>
            <w:sz w:val="22"/>
            <w:szCs w:val="22"/>
            <w:rPrChange w:id="7268" w:author="Eric Allaix" w:date="2017-04-06T15:51:00Z">
              <w:rPr>
                <w:rFonts w:ascii="Symbol" w:hAnsi="Symbol"/>
                <w:szCs w:val="22"/>
              </w:rPr>
            </w:rPrChange>
          </w:rPr>
          <w:delText></w:delText>
        </w:r>
        <w:r w:rsidRPr="00B05267">
          <w:rPr>
            <w:i/>
            <w:iCs/>
            <w:sz w:val="22"/>
            <w:szCs w:val="22"/>
            <w:vertAlign w:val="subscript"/>
            <w:rPrChange w:id="7269" w:author="Eric Allaix" w:date="2017-04-06T15:51:00Z">
              <w:rPr>
                <w:i/>
                <w:iCs/>
                <w:vertAlign w:val="subscript"/>
              </w:rPr>
            </w:rPrChange>
          </w:rPr>
          <w:delText>h</w:delText>
        </w:r>
        <w:r w:rsidRPr="00B05267">
          <w:rPr>
            <w:sz w:val="22"/>
            <w:szCs w:val="22"/>
            <w:lang w:val="en-US"/>
            <w:rPrChange w:id="7270" w:author="Eric Allaix" w:date="2017-04-06T15:51:00Z">
              <w:rPr>
                <w:szCs w:val="22"/>
                <w:lang w:val="en-US"/>
              </w:rPr>
            </w:rPrChange>
          </w:rPr>
          <w:delText> </w:delText>
        </w:r>
        <w:r w:rsidRPr="00B05267">
          <w:rPr>
            <w:rFonts w:ascii="Symbol" w:hAnsi="Symbol"/>
            <w:sz w:val="22"/>
            <w:szCs w:val="22"/>
            <w:lang w:val="en-US"/>
            <w:rPrChange w:id="7271" w:author="Eric Allaix" w:date="2017-04-06T15:51:00Z">
              <w:rPr>
                <w:rFonts w:ascii="Symbol" w:hAnsi="Symbol"/>
                <w:szCs w:val="22"/>
                <w:lang w:val="en-US"/>
              </w:rPr>
            </w:rPrChange>
          </w:rPr>
          <w:noBreakHyphen/>
        </w:r>
        <w:r w:rsidRPr="00B05267">
          <w:rPr>
            <w:sz w:val="22"/>
            <w:szCs w:val="22"/>
            <w:lang w:val="en-US"/>
            <w:rPrChange w:id="7272" w:author="Eric Allaix" w:date="2017-04-06T15:51:00Z">
              <w:rPr>
                <w:szCs w:val="22"/>
                <w:lang w:val="en-US"/>
              </w:rPr>
            </w:rPrChange>
          </w:rPr>
          <w:delText> </w:delText>
        </w:r>
        <w:r w:rsidRPr="00B05267">
          <w:rPr>
            <w:rFonts w:ascii="Symbol" w:hAnsi="Symbol"/>
            <w:sz w:val="22"/>
            <w:szCs w:val="22"/>
            <w:rPrChange w:id="7273" w:author="Eric Allaix" w:date="2017-04-06T15:51:00Z">
              <w:rPr>
                <w:rFonts w:ascii="Symbol" w:hAnsi="Symbol"/>
                <w:szCs w:val="22"/>
              </w:rPr>
            </w:rPrChange>
          </w:rPr>
          <w:delText></w:delText>
        </w:r>
        <w:r w:rsidRPr="00B05267">
          <w:rPr>
            <w:i/>
            <w:iCs/>
            <w:sz w:val="22"/>
            <w:szCs w:val="22"/>
            <w:vertAlign w:val="subscript"/>
            <w:rPrChange w:id="7274" w:author="Eric Allaix" w:date="2017-04-06T15:51:00Z">
              <w:rPr>
                <w:i/>
                <w:iCs/>
                <w:vertAlign w:val="subscript"/>
              </w:rPr>
            </w:rPrChange>
          </w:rPr>
          <w:delText>v</w:delText>
        </w:r>
        <w:r w:rsidRPr="00B05267">
          <w:rPr>
            <w:sz w:val="22"/>
            <w:szCs w:val="22"/>
            <w:lang w:val="en-US"/>
            <w:rPrChange w:id="7275" w:author="Eric Allaix" w:date="2017-04-06T15:51:00Z">
              <w:rPr>
                <w:szCs w:val="22"/>
                <w:lang w:val="en-US"/>
              </w:rPr>
            </w:rPrChange>
          </w:rPr>
          <w:delText xml:space="preserve">, taking into the account the differential </w:delText>
        </w:r>
      </w:del>
      <w:r w:rsidRPr="00B05267">
        <w:rPr>
          <w:sz w:val="22"/>
          <w:szCs w:val="22"/>
          <w:rPrChange w:id="7276" w:author="Eric Allaix" w:date="2017-04-06T15:51:00Z">
            <w:rPr>
              <w:lang w:val="en-US"/>
            </w:rPr>
          </w:rPrChange>
        </w:rPr>
        <w:t>attenuation</w:t>
      </w:r>
      <w:del w:id="7277" w:author="Eric Allaix" w:date="2017-02-06T14:06:00Z">
        <w:r w:rsidRPr="00B05267">
          <w:rPr>
            <w:sz w:val="22"/>
            <w:szCs w:val="22"/>
            <w:lang w:val="en-US"/>
            <w:rPrChange w:id="7278" w:author="Eric Allaix" w:date="2017-04-06T15:51:00Z">
              <w:rPr>
                <w:szCs w:val="22"/>
                <w:lang w:val="en-US"/>
              </w:rPr>
            </w:rPrChange>
          </w:rPr>
          <w:delText xml:space="preserve"> as well</w:delText>
        </w:r>
      </w:del>
      <w:r w:rsidRPr="00B05267">
        <w:rPr>
          <w:sz w:val="22"/>
          <w:szCs w:val="22"/>
          <w:rPrChange w:id="7279" w:author="Eric Allaix" w:date="2017-04-06T15:51:00Z">
            <w:rPr>
              <w:lang w:val="en-US"/>
            </w:rPr>
          </w:rPrChange>
        </w:rPr>
        <w:t xml:space="preserve">, are considered very promising for </w:t>
      </w:r>
      <w:del w:id="7280" w:author="Eric Allaix" w:date="2017-02-06T14:06:00Z">
        <w:r w:rsidRPr="00B05267">
          <w:rPr>
            <w:sz w:val="22"/>
            <w:szCs w:val="22"/>
            <w:lang w:val="en-US"/>
            <w:rPrChange w:id="7281" w:author="Eric Allaix" w:date="2017-04-06T15:51:00Z">
              <w:rPr>
                <w:szCs w:val="22"/>
                <w:lang w:val="en-US"/>
              </w:rPr>
            </w:rPrChange>
          </w:rPr>
          <w:delText>yielding</w:delText>
        </w:r>
      </w:del>
      <w:ins w:id="7282" w:author="Eric Allaix" w:date="2017-02-06T14:06:00Z">
        <w:r w:rsidRPr="00B05267">
          <w:rPr>
            <w:sz w:val="22"/>
            <w:szCs w:val="22"/>
            <w:rPrChange w:id="7283" w:author="Eric Allaix" w:date="2017-04-06T15:51:00Z">
              <w:rPr/>
            </w:rPrChange>
          </w:rPr>
          <w:t>further improving</w:t>
        </w:r>
      </w:ins>
      <w:r w:rsidRPr="00B05267">
        <w:rPr>
          <w:sz w:val="22"/>
          <w:szCs w:val="22"/>
          <w:rPrChange w:id="7284" w:author="Eric Allaix" w:date="2017-04-06T15:51:00Z">
            <w:rPr>
              <w:lang w:val="en-US"/>
            </w:rPr>
          </w:rPrChange>
        </w:rPr>
        <w:t xml:space="preserve"> accurate assessments of rainfall.</w:t>
      </w:r>
    </w:p>
    <w:p w14:paraId="083360AA" w14:textId="77777777" w:rsidR="00CD551E" w:rsidRPr="00B05267" w:rsidRDefault="00CD551E" w:rsidP="00CD551E">
      <w:pPr>
        <w:rPr>
          <w:sz w:val="22"/>
          <w:szCs w:val="22"/>
          <w:rPrChange w:id="7285" w:author="Eric Allaix" w:date="2017-04-06T15:51:00Z">
            <w:rPr>
              <w:lang w:val="en-US"/>
            </w:rPr>
          </w:rPrChange>
        </w:rPr>
      </w:pPr>
      <w:r w:rsidRPr="00B05267">
        <w:rPr>
          <w:sz w:val="22"/>
          <w:szCs w:val="22"/>
          <w:rPrChange w:id="7286" w:author="Eric Allaix" w:date="2017-04-06T15:51:00Z">
            <w:rPr>
              <w:lang w:val="en-US"/>
            </w:rPr>
          </w:rPrChange>
        </w:rPr>
        <w:t>In addition to their shape, the hydrometeors are characterized by their dielectric constants, a primary factor in computing scattering and attenuation cross sections. Dielectric properties of hydrometeors vary with radar frequency, where liquid water and ice differ significantly. Taking advantage of these characteristics, algorithms have been implemented to discriminate between rain and snow and to quantify liquid water and ice in clouds using differential attenuation measurements</w:t>
      </w:r>
      <w:del w:id="7287" w:author="Eric Allaix" w:date="2017-02-06T14:06:00Z">
        <w:r w:rsidRPr="00B05267">
          <w:rPr>
            <w:sz w:val="22"/>
            <w:szCs w:val="22"/>
            <w:lang w:val="en-US"/>
            <w:rPrChange w:id="7288" w:author="Eric Allaix" w:date="2017-04-06T15:51:00Z">
              <w:rPr>
                <w:lang w:val="en-US"/>
              </w:rPr>
            </w:rPrChange>
          </w:rPr>
          <w:delText xml:space="preserve"> made with dual band radar</w:delText>
        </w:r>
      </w:del>
      <w:r w:rsidRPr="00B05267">
        <w:rPr>
          <w:sz w:val="22"/>
          <w:szCs w:val="22"/>
          <w:rPrChange w:id="7289" w:author="Eric Allaix" w:date="2017-04-06T15:51:00Z">
            <w:rPr>
              <w:lang w:val="en-US"/>
            </w:rPr>
          </w:rPrChange>
        </w:rPr>
        <w:t>.</w:t>
      </w:r>
    </w:p>
    <w:p w14:paraId="36101374" w14:textId="77777777" w:rsidR="00CD551E" w:rsidRPr="00D544D9" w:rsidRDefault="00CD551E">
      <w:pPr>
        <w:pStyle w:val="Heading3"/>
      </w:pPr>
      <w:bookmarkStart w:id="7290" w:name="_Toc474850388"/>
      <w:r w:rsidRPr="00D544D9">
        <w:t>4.2.7</w:t>
      </w:r>
      <w:r w:rsidRPr="00D544D9">
        <w:tab/>
        <w:t>Conventional meteorological radar base data products</w:t>
      </w:r>
      <w:bookmarkEnd w:id="7290"/>
    </w:p>
    <w:p w14:paraId="21C71DBD" w14:textId="77777777" w:rsidR="00CD551E" w:rsidRPr="00B05267" w:rsidRDefault="00CD551E" w:rsidP="00CD551E">
      <w:pPr>
        <w:rPr>
          <w:sz w:val="22"/>
          <w:szCs w:val="22"/>
          <w:rPrChange w:id="7291" w:author="Eric Allaix" w:date="2017-04-06T15:51:00Z">
            <w:rPr>
              <w:lang w:val="en-US"/>
            </w:rPr>
          </w:rPrChange>
        </w:rPr>
      </w:pPr>
      <w:r w:rsidRPr="00B05267">
        <w:rPr>
          <w:sz w:val="22"/>
          <w:szCs w:val="22"/>
          <w:rPrChange w:id="7292" w:author="Eric Allaix" w:date="2017-04-06T15:51:00Z">
            <w:rPr>
              <w:lang w:val="en-US"/>
            </w:rPr>
          </w:rPrChange>
        </w:rPr>
        <w:t xml:space="preserve">A Doppler meteorological radar generates three categories of base data products from the signal returns: base reflectivity, mean radial velocity, and spectrum width. All higher-level products are generated from these three base products. The base product accuracy is often specified as a primary performance requirement for </w:t>
      </w:r>
      <w:r w:rsidRPr="00B05267">
        <w:rPr>
          <w:sz w:val="22"/>
          <w:szCs w:val="22"/>
          <w:rPrChange w:id="7293" w:author="Eric Allaix" w:date="2017-04-06T15:51:00Z">
            <w:rPr>
              <w:lang w:val="en-US"/>
            </w:rPr>
          </w:rPrChange>
        </w:rPr>
        <w:lastRenderedPageBreak/>
        <w:t xml:space="preserve">radar design. Without the required accuracy at this low level, as given in Table 4-2, the higher-level derived product accuracy cannot be achieved. </w:t>
      </w:r>
    </w:p>
    <w:p w14:paraId="6ECC91E8" w14:textId="5E6E5C03" w:rsidR="00CD551E" w:rsidRPr="00D544D9" w:rsidRDefault="0062420E">
      <w:pPr>
        <w:pStyle w:val="Figure"/>
        <w:pPrChange w:id="7294" w:author="Eric Allaix" w:date="2017-02-06T14:06:00Z">
          <w:pPr>
            <w:pStyle w:val="FigureNotitle0"/>
          </w:pPr>
        </w:pPrChange>
      </w:pPr>
      <w:del w:id="7295" w:author="Eric Allaix" w:date="2017-02-06T14:06:00Z">
        <w:r w:rsidRPr="006B6E43">
          <w:rPr>
            <w:noProof/>
            <w:lang w:val="en-US" w:eastAsia="zh-CN"/>
          </w:rPr>
          <w:drawing>
            <wp:inline distT="0" distB="0" distL="0" distR="0" wp14:anchorId="66D66E43" wp14:editId="55E8C8DB">
              <wp:extent cx="5017770" cy="59086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17770" cy="5908675"/>
                      </a:xfrm>
                      <a:prstGeom prst="rect">
                        <a:avLst/>
                      </a:prstGeom>
                      <a:noFill/>
                      <a:ln>
                        <a:noFill/>
                      </a:ln>
                    </pic:spPr>
                  </pic:pic>
                </a:graphicData>
              </a:graphic>
            </wp:inline>
          </w:drawing>
        </w:r>
      </w:del>
    </w:p>
    <w:p w14:paraId="39065E9A" w14:textId="77777777" w:rsidR="00CD551E" w:rsidRPr="00D544D9" w:rsidRDefault="00CD551E" w:rsidP="00CD551E">
      <w:pPr>
        <w:pStyle w:val="TableNo"/>
      </w:pPr>
      <w:bookmarkStart w:id="7296" w:name="_Toc526571200"/>
      <w:bookmarkEnd w:id="6825"/>
      <w:r w:rsidRPr="00D544D9">
        <w:t>TABLE 4-2</w:t>
      </w:r>
    </w:p>
    <w:p w14:paraId="44681462" w14:textId="77777777" w:rsidR="00CD551E" w:rsidRPr="00D544D9" w:rsidRDefault="00CD551E" w:rsidP="00CD551E">
      <w:pPr>
        <w:pStyle w:val="Tabletitle"/>
      </w:pPr>
      <w:r w:rsidRPr="00D544D9">
        <w:t>Representative met radar base data accuracy requirements</w:t>
      </w:r>
    </w:p>
    <w:p w14:paraId="67E2D6A8" w14:textId="77777777" w:rsidR="00CD551E" w:rsidRPr="00D544D9" w:rsidRDefault="00CD551E">
      <w:pPr>
        <w:tabs>
          <w:tab w:val="clear" w:pos="1134"/>
          <w:tab w:val="clear" w:pos="1871"/>
          <w:tab w:val="clear" w:pos="2268"/>
          <w:tab w:val="left" w:pos="794"/>
          <w:tab w:val="left" w:pos="1191"/>
          <w:tab w:val="left" w:pos="1588"/>
          <w:tab w:val="left" w:pos="1985"/>
        </w:tabs>
        <w:spacing w:before="0"/>
        <w:jc w:val="both"/>
        <w:rPr>
          <w:sz w:val="8"/>
        </w:rPr>
        <w:pPrChange w:id="7297" w:author="Eric Allaix" w:date="2017-02-06T14:06:00Z">
          <w:pPr>
            <w:spacing w:before="0"/>
          </w:pPr>
        </w:pPrChange>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5"/>
        <w:gridCol w:w="3402"/>
      </w:tblGrid>
      <w:tr w:rsidR="00CD551E" w:rsidRPr="00D544D9" w14:paraId="43E90FBF" w14:textId="77777777" w:rsidTr="00D33B2A">
        <w:trPr>
          <w:jc w:val="center"/>
        </w:trPr>
        <w:tc>
          <w:tcPr>
            <w:tcW w:w="2835" w:type="dxa"/>
            <w:vAlign w:val="center"/>
          </w:tcPr>
          <w:p w14:paraId="0451C9D2" w14:textId="77777777" w:rsidR="00CD551E" w:rsidRPr="00D544D9" w:rsidRDefault="00CD551E">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pPrChange w:id="7298" w:author="Eric Allaix" w:date="2017-02-06T14:06:00Z">
                <w:pPr>
                  <w:pStyle w:val="Tabletext"/>
                  <w:framePr w:hSpace="181" w:wrap="notBeside" w:vAnchor="text" w:hAnchor="margin" w:xAlign="center" w:y="1"/>
                  <w:spacing w:before="80" w:after="80"/>
                </w:pPr>
              </w:pPrChange>
            </w:pPr>
            <w:r w:rsidRPr="00D544D9">
              <w:rPr>
                <w:sz w:val="20"/>
              </w:rPr>
              <w:t>Base data product</w:t>
            </w:r>
          </w:p>
        </w:tc>
        <w:tc>
          <w:tcPr>
            <w:tcW w:w="3402" w:type="dxa"/>
          </w:tcPr>
          <w:p w14:paraId="50B82826" w14:textId="77777777" w:rsidR="00CD551E" w:rsidRPr="00D544D9" w:rsidRDefault="00CD551E">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pPrChange w:id="7299" w:author="Eric Allaix" w:date="2017-02-06T14:06:00Z">
                <w:pPr>
                  <w:pStyle w:val="Tabletext"/>
                  <w:framePr w:hSpace="181" w:wrap="notBeside" w:vAnchor="text" w:hAnchor="margin" w:xAlign="center" w:y="1"/>
                  <w:spacing w:before="80" w:after="80"/>
                  <w:jc w:val="center"/>
                </w:pPr>
              </w:pPrChange>
            </w:pPr>
            <w:r w:rsidRPr="00D544D9">
              <w:rPr>
                <w:sz w:val="20"/>
              </w:rPr>
              <w:t>Design accuracy requirement</w:t>
            </w:r>
          </w:p>
        </w:tc>
      </w:tr>
      <w:tr w:rsidR="00CD551E" w:rsidRPr="00D544D9" w14:paraId="02923B48" w14:textId="77777777" w:rsidTr="00D33B2A">
        <w:trPr>
          <w:jc w:val="center"/>
        </w:trPr>
        <w:tc>
          <w:tcPr>
            <w:tcW w:w="2835" w:type="dxa"/>
          </w:tcPr>
          <w:p w14:paraId="5F0DF956" w14:textId="77777777" w:rsidR="00CD551E" w:rsidRPr="00D544D9" w:rsidRDefault="00CD551E">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pPrChange w:id="7300" w:author="Eric Allaix" w:date="2017-02-06T14:06:00Z">
                <w:pPr>
                  <w:pStyle w:val="Tabletext"/>
                  <w:framePr w:hSpace="181" w:wrap="notBeside" w:vAnchor="text" w:hAnchor="margin" w:xAlign="center" w:y="1"/>
                  <w:spacing w:before="80" w:after="80"/>
                </w:pPr>
              </w:pPrChange>
            </w:pPr>
            <w:r w:rsidRPr="00D544D9">
              <w:rPr>
                <w:sz w:val="20"/>
              </w:rPr>
              <w:t>Base reflectivity</w:t>
            </w:r>
          </w:p>
        </w:tc>
        <w:tc>
          <w:tcPr>
            <w:tcW w:w="3402" w:type="dxa"/>
          </w:tcPr>
          <w:p w14:paraId="3623481C" w14:textId="77777777" w:rsidR="00CD551E" w:rsidRPr="00D544D9" w:rsidRDefault="00CD551E">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pPrChange w:id="7301" w:author="Eric Allaix" w:date="2017-02-06T14:06:00Z">
                <w:pPr>
                  <w:pStyle w:val="Tabletext"/>
                  <w:framePr w:hSpace="181" w:wrap="notBeside" w:vAnchor="text" w:hAnchor="margin" w:xAlign="center" w:y="1"/>
                  <w:spacing w:before="80" w:after="80"/>
                  <w:jc w:val="center"/>
                </w:pPr>
              </w:pPrChange>
            </w:pPr>
            <w:r w:rsidRPr="00D544D9">
              <w:rPr>
                <w:sz w:val="20"/>
              </w:rPr>
              <w:sym w:font="Symbol" w:char="F03C"/>
            </w:r>
            <w:r w:rsidRPr="00D544D9">
              <w:rPr>
                <w:sz w:val="20"/>
              </w:rPr>
              <w:t> 1 dB</w:t>
            </w:r>
          </w:p>
        </w:tc>
      </w:tr>
      <w:tr w:rsidR="00CD551E" w:rsidRPr="00D544D9" w14:paraId="5E0E1254" w14:textId="77777777" w:rsidTr="00D33B2A">
        <w:trPr>
          <w:jc w:val="center"/>
        </w:trPr>
        <w:tc>
          <w:tcPr>
            <w:tcW w:w="2835" w:type="dxa"/>
          </w:tcPr>
          <w:p w14:paraId="3EF8FC38" w14:textId="77777777" w:rsidR="00CD551E" w:rsidRPr="00D544D9" w:rsidRDefault="00CD551E">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pPrChange w:id="7302" w:author="Eric Allaix" w:date="2017-02-06T14:06:00Z">
                <w:pPr>
                  <w:pStyle w:val="Tabletext"/>
                  <w:framePr w:hSpace="181" w:wrap="notBeside" w:vAnchor="text" w:hAnchor="margin" w:xAlign="center" w:y="1"/>
                  <w:spacing w:before="80" w:after="80"/>
                </w:pPr>
              </w:pPrChange>
            </w:pPr>
            <w:r w:rsidRPr="00D544D9">
              <w:rPr>
                <w:sz w:val="20"/>
              </w:rPr>
              <w:t>Mean radial velocity</w:t>
            </w:r>
          </w:p>
        </w:tc>
        <w:tc>
          <w:tcPr>
            <w:tcW w:w="3402" w:type="dxa"/>
          </w:tcPr>
          <w:p w14:paraId="70F0B9A0" w14:textId="77777777" w:rsidR="00CD551E" w:rsidRPr="00D544D9" w:rsidRDefault="00CD551E">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pPrChange w:id="7303" w:author="Eric Allaix" w:date="2017-02-06T14:06:00Z">
                <w:pPr>
                  <w:pStyle w:val="Tabletext"/>
                  <w:framePr w:hSpace="181" w:wrap="notBeside" w:vAnchor="text" w:hAnchor="margin" w:xAlign="center" w:y="1"/>
                  <w:spacing w:before="80" w:after="80"/>
                  <w:jc w:val="center"/>
                </w:pPr>
              </w:pPrChange>
            </w:pPr>
            <w:r w:rsidRPr="00D544D9">
              <w:rPr>
                <w:sz w:val="20"/>
              </w:rPr>
              <w:sym w:font="Symbol" w:char="F03C"/>
            </w:r>
            <w:r w:rsidRPr="00D544D9">
              <w:rPr>
                <w:sz w:val="20"/>
              </w:rPr>
              <w:t> 1 m/s</w:t>
            </w:r>
          </w:p>
        </w:tc>
      </w:tr>
      <w:tr w:rsidR="00CD551E" w:rsidRPr="00D544D9" w14:paraId="374C89C5" w14:textId="77777777" w:rsidTr="00D33B2A">
        <w:trPr>
          <w:jc w:val="center"/>
        </w:trPr>
        <w:tc>
          <w:tcPr>
            <w:tcW w:w="2835" w:type="dxa"/>
          </w:tcPr>
          <w:p w14:paraId="5CE20D3C" w14:textId="77777777" w:rsidR="00CD551E" w:rsidRPr="00D544D9" w:rsidRDefault="00CD551E">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pPrChange w:id="7304" w:author="Eric Allaix" w:date="2017-02-06T14:06:00Z">
                <w:pPr>
                  <w:pStyle w:val="Tabletext"/>
                  <w:framePr w:hSpace="181" w:wrap="notBeside" w:vAnchor="text" w:hAnchor="margin" w:xAlign="center" w:y="1"/>
                  <w:spacing w:before="80" w:after="80"/>
                </w:pPr>
              </w:pPrChange>
            </w:pPr>
            <w:r w:rsidRPr="00D544D9">
              <w:rPr>
                <w:sz w:val="20"/>
              </w:rPr>
              <w:t>Spectrum width</w:t>
            </w:r>
          </w:p>
        </w:tc>
        <w:tc>
          <w:tcPr>
            <w:tcW w:w="3402" w:type="dxa"/>
          </w:tcPr>
          <w:p w14:paraId="6722A623" w14:textId="77777777" w:rsidR="00CD551E" w:rsidRPr="00D544D9" w:rsidRDefault="00CD551E">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pPrChange w:id="7305" w:author="Eric Allaix" w:date="2017-02-06T14:06:00Z">
                <w:pPr>
                  <w:pStyle w:val="Tabletext"/>
                  <w:framePr w:hSpace="181" w:wrap="notBeside" w:vAnchor="text" w:hAnchor="margin" w:xAlign="center" w:y="1"/>
                  <w:spacing w:before="80" w:after="80"/>
                  <w:jc w:val="center"/>
                </w:pPr>
              </w:pPrChange>
            </w:pPr>
            <w:r w:rsidRPr="00D544D9">
              <w:rPr>
                <w:sz w:val="20"/>
              </w:rPr>
              <w:sym w:font="Symbol" w:char="F03C"/>
            </w:r>
            <w:r w:rsidRPr="00D544D9">
              <w:rPr>
                <w:sz w:val="20"/>
              </w:rPr>
              <w:t> 1 m/s</w:t>
            </w:r>
          </w:p>
        </w:tc>
      </w:tr>
    </w:tbl>
    <w:p w14:paraId="0E4E2A7A" w14:textId="77777777" w:rsidR="00CD551E" w:rsidRDefault="00CD551E">
      <w:pPr>
        <w:pStyle w:val="Tablefin"/>
      </w:pPr>
      <w:bookmarkStart w:id="7306" w:name="_Toc204493207"/>
      <w:bookmarkStart w:id="7307" w:name="_Toc204498116"/>
    </w:p>
    <w:p w14:paraId="67C050FA" w14:textId="77777777" w:rsidR="00CD551E" w:rsidRPr="00D544D9" w:rsidRDefault="00CD551E">
      <w:pPr>
        <w:pStyle w:val="Heading4"/>
      </w:pPr>
      <w:bookmarkStart w:id="7308" w:name="_Toc474850389"/>
      <w:r w:rsidRPr="00D544D9">
        <w:lastRenderedPageBreak/>
        <w:t>4.2.7.1</w:t>
      </w:r>
      <w:r w:rsidRPr="00D544D9">
        <w:tab/>
        <w:t>Base reflectivity</w:t>
      </w:r>
      <w:bookmarkEnd w:id="7306"/>
      <w:bookmarkEnd w:id="7307"/>
      <w:bookmarkEnd w:id="7308"/>
    </w:p>
    <w:p w14:paraId="57EF6BAC" w14:textId="77777777" w:rsidR="00CD551E" w:rsidRPr="00B05267" w:rsidRDefault="00CD551E">
      <w:pPr>
        <w:tabs>
          <w:tab w:val="clear" w:pos="1134"/>
          <w:tab w:val="clear" w:pos="1871"/>
          <w:tab w:val="clear" w:pos="2268"/>
          <w:tab w:val="left" w:pos="794"/>
          <w:tab w:val="left" w:pos="1191"/>
          <w:tab w:val="left" w:pos="1588"/>
          <w:tab w:val="left" w:pos="1985"/>
        </w:tabs>
        <w:rPr>
          <w:sz w:val="22"/>
          <w:szCs w:val="22"/>
          <w:rPrChange w:id="7309" w:author="Eric Allaix" w:date="2017-04-06T15:51:00Z">
            <w:rPr>
              <w:lang w:val="en-US"/>
            </w:rPr>
          </w:rPrChange>
        </w:rPr>
        <w:pPrChange w:id="7310" w:author="Eric Allaix" w:date="2017-02-06T14:06:00Z">
          <w:pPr/>
        </w:pPrChange>
      </w:pPr>
      <w:r w:rsidRPr="00B05267">
        <w:rPr>
          <w:sz w:val="22"/>
          <w:szCs w:val="22"/>
          <w:rPrChange w:id="7311" w:author="Eric Allaix" w:date="2017-04-06T15:51:00Z">
            <w:rPr>
              <w:lang w:val="en-US"/>
            </w:rPr>
          </w:rPrChange>
        </w:rPr>
        <w:t>Base reflectivity is used in multiple weather radar applications, the most important of which is rainfall rate estimation. Base reflectivity is the intensity of the return pulses and is calculated from a linear average of return power. Any interference to the radar adds to the return pulse power and biases the reflectivity values. Reflectivity measurements can be compromised if the bias exceeds the base data accuracy requirements.</w:t>
      </w:r>
    </w:p>
    <w:p w14:paraId="1702920F" w14:textId="77777777" w:rsidR="00CD551E" w:rsidRDefault="00CD551E" w:rsidP="00CD551E">
      <w:pPr>
        <w:rPr>
          <w:del w:id="7312" w:author="Eric Allaix" w:date="2017-02-06T14:06:00Z"/>
          <w:noProof/>
          <w:lang w:val="en-US"/>
        </w:rPr>
      </w:pPr>
    </w:p>
    <w:p w14:paraId="58AA047E" w14:textId="62D04CE1" w:rsidR="00CD551E" w:rsidRPr="006B6E43" w:rsidRDefault="0062420E" w:rsidP="00CD551E">
      <w:pPr>
        <w:pStyle w:val="FigureNotitle0"/>
        <w:rPr>
          <w:del w:id="7313" w:author="Eric Allaix" w:date="2017-02-06T14:06:00Z"/>
        </w:rPr>
      </w:pPr>
      <w:del w:id="7314" w:author="Eric Allaix" w:date="2017-02-06T14:06:00Z">
        <w:r w:rsidRPr="006B6E43">
          <w:rPr>
            <w:noProof/>
            <w:lang w:val="en-US" w:eastAsia="zh-CN"/>
          </w:rPr>
          <w:drawing>
            <wp:inline distT="0" distB="0" distL="0" distR="0" wp14:anchorId="4B50EDA9" wp14:editId="4E425C00">
              <wp:extent cx="3522980" cy="4015105"/>
              <wp:effectExtent l="0" t="0" r="127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22980" cy="4015105"/>
                      </a:xfrm>
                      <a:prstGeom prst="rect">
                        <a:avLst/>
                      </a:prstGeom>
                      <a:noFill/>
                      <a:ln>
                        <a:noFill/>
                      </a:ln>
                    </pic:spPr>
                  </pic:pic>
                </a:graphicData>
              </a:graphic>
            </wp:inline>
          </w:drawing>
        </w:r>
      </w:del>
    </w:p>
    <w:p w14:paraId="0D7B34B6" w14:textId="77777777" w:rsidR="00CD551E" w:rsidRDefault="00CD551E" w:rsidP="00CD551E">
      <w:pPr>
        <w:rPr>
          <w:del w:id="7315" w:author="Eric Allaix" w:date="2017-02-06T14:06:00Z"/>
          <w:noProof/>
        </w:rPr>
      </w:pPr>
    </w:p>
    <w:p w14:paraId="4AA1E2EA" w14:textId="51BA377B" w:rsidR="00CD551E" w:rsidRDefault="0062420E" w:rsidP="00CD551E">
      <w:pPr>
        <w:pStyle w:val="Figure"/>
        <w:rPr>
          <w:ins w:id="7316" w:author="Eric Allaix" w:date="2017-02-06T14:06:00Z"/>
        </w:rPr>
      </w:pPr>
      <w:ins w:id="7317" w:author="Eric Allaix" w:date="2017-02-06T14:06:00Z">
        <w:r w:rsidRPr="00E36657">
          <w:rPr>
            <w:noProof/>
            <w:lang w:val="en-US" w:eastAsia="zh-CN"/>
          </w:rPr>
          <w:lastRenderedPageBreak/>
          <w:drawing>
            <wp:inline distT="0" distB="0" distL="0" distR="0" wp14:anchorId="7ABA46C1" wp14:editId="1CC5221B">
              <wp:extent cx="3211830" cy="3710305"/>
              <wp:effectExtent l="0" t="0" r="7620" b="4445"/>
              <wp:docPr id="52"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11830" cy="3710305"/>
                      </a:xfrm>
                      <a:prstGeom prst="rect">
                        <a:avLst/>
                      </a:prstGeom>
                      <a:noFill/>
                      <a:ln>
                        <a:noFill/>
                      </a:ln>
                    </pic:spPr>
                  </pic:pic>
                </a:graphicData>
              </a:graphic>
            </wp:inline>
          </w:drawing>
        </w:r>
      </w:ins>
    </w:p>
    <w:p w14:paraId="51741F74" w14:textId="77777777" w:rsidR="00CD551E" w:rsidRPr="00D544D9" w:rsidRDefault="00CD551E">
      <w:pPr>
        <w:pStyle w:val="Heading4"/>
      </w:pPr>
      <w:bookmarkStart w:id="7318" w:name="_Toc204493208"/>
      <w:bookmarkStart w:id="7319" w:name="_Toc204498117"/>
      <w:bookmarkStart w:id="7320" w:name="_Toc474850390"/>
      <w:r w:rsidRPr="00D544D9">
        <w:t>4.2.7.2</w:t>
      </w:r>
      <w:r w:rsidRPr="00D544D9">
        <w:tab/>
        <w:t>Mean radial velocity</w:t>
      </w:r>
      <w:bookmarkEnd w:id="7318"/>
      <w:bookmarkEnd w:id="7319"/>
      <w:bookmarkEnd w:id="7320"/>
    </w:p>
    <w:p w14:paraId="6EE78DF6" w14:textId="77777777" w:rsidR="00CD551E" w:rsidRPr="00B05267" w:rsidRDefault="00CD551E">
      <w:pPr>
        <w:tabs>
          <w:tab w:val="clear" w:pos="1134"/>
          <w:tab w:val="clear" w:pos="1871"/>
          <w:tab w:val="clear" w:pos="2268"/>
          <w:tab w:val="left" w:pos="794"/>
          <w:tab w:val="left" w:pos="1191"/>
          <w:tab w:val="left" w:pos="1588"/>
          <w:tab w:val="left" w:pos="1985"/>
        </w:tabs>
        <w:rPr>
          <w:sz w:val="22"/>
          <w:szCs w:val="22"/>
          <w:rPrChange w:id="7321" w:author="Eric Allaix" w:date="2017-04-06T15:51:00Z">
            <w:rPr>
              <w:lang w:val="en-US"/>
            </w:rPr>
          </w:rPrChange>
        </w:rPr>
        <w:pPrChange w:id="7322" w:author="Eric Allaix" w:date="2017-02-06T14:06:00Z">
          <w:pPr/>
        </w:pPrChange>
      </w:pPr>
      <w:r w:rsidRPr="00B05267">
        <w:rPr>
          <w:sz w:val="22"/>
          <w:szCs w:val="22"/>
          <w:rPrChange w:id="7323" w:author="Eric Allaix" w:date="2017-04-06T15:51:00Z">
            <w:rPr>
              <w:lang w:val="en-US"/>
            </w:rPr>
          </w:rPrChange>
        </w:rPr>
        <w:t>Mean radial velocity is also known as the mean Doppler velocity</w:t>
      </w:r>
      <w:ins w:id="7324" w:author="Eric Allaix" w:date="2017-02-06T14:06:00Z">
        <w:r w:rsidRPr="00B05267">
          <w:rPr>
            <w:sz w:val="22"/>
            <w:szCs w:val="22"/>
            <w:rPrChange w:id="7325" w:author="Eric Allaix" w:date="2017-04-06T15:51:00Z">
              <w:rPr>
                <w:szCs w:val="24"/>
              </w:rPr>
            </w:rPrChange>
          </w:rPr>
          <w:t>,</w:t>
        </w:r>
      </w:ins>
      <w:r w:rsidRPr="00B05267">
        <w:rPr>
          <w:sz w:val="22"/>
          <w:szCs w:val="22"/>
          <w:rPrChange w:id="7326" w:author="Eric Allaix" w:date="2017-04-06T15:51:00Z">
            <w:rPr>
              <w:lang w:val="en-US"/>
            </w:rPr>
          </w:rPrChange>
        </w:rPr>
        <w:t xml:space="preserve"> and represents the reflectivity weighted average velocity of targets within a given volume sample. Mean radial velocity refers to the spectral density first moment; radial velocity to the base data. It is usually determined from a large number of successive pulses and is calculated from the argument of the single lag complex variance. The complex covariance argument provides an estimate of the Doppler signal vector angular displacement from radar pulse to radar pulse. The Doppler vector angular velocity is equal to the displacement divided by the time interval between pulses. The Doppler spectrum reveals the reflectivity and radar weighting distribution of velocities within the radar volume. </w:t>
      </w:r>
    </w:p>
    <w:p w14:paraId="443E1AFE" w14:textId="77777777" w:rsidR="00CD551E" w:rsidRDefault="00CD551E" w:rsidP="00CD551E">
      <w:pPr>
        <w:rPr>
          <w:del w:id="7327" w:author="Eric Allaix" w:date="2017-02-06T14:06:00Z"/>
          <w:noProof/>
          <w:lang w:val="en-US"/>
        </w:rPr>
      </w:pPr>
    </w:p>
    <w:p w14:paraId="1D9E493C" w14:textId="77777777" w:rsidR="00CD551E" w:rsidRPr="00577FFC" w:rsidRDefault="00CD551E" w:rsidP="00CD551E">
      <w:pPr>
        <w:rPr>
          <w:del w:id="7328" w:author="Eric Allaix" w:date="2017-02-06T14:06:00Z"/>
          <w:noProof/>
          <w:lang w:val="en-US"/>
        </w:rPr>
      </w:pPr>
    </w:p>
    <w:p w14:paraId="5C6C36CC" w14:textId="7DD4AA40" w:rsidR="00CD551E" w:rsidRPr="00DF59A0" w:rsidRDefault="0062420E" w:rsidP="00CD551E">
      <w:pPr>
        <w:pStyle w:val="FigureNotitle0"/>
        <w:rPr>
          <w:del w:id="7329" w:author="Eric Allaix" w:date="2017-02-06T14:06:00Z"/>
        </w:rPr>
      </w:pPr>
      <w:del w:id="7330" w:author="Eric Allaix" w:date="2017-02-06T14:06:00Z">
        <w:r w:rsidRPr="00DF59A0">
          <w:rPr>
            <w:noProof/>
            <w:lang w:val="en-US" w:eastAsia="zh-CN"/>
          </w:rPr>
          <w:lastRenderedPageBreak/>
          <w:drawing>
            <wp:inline distT="0" distB="0" distL="0" distR="0" wp14:anchorId="57395C90" wp14:editId="53C3139F">
              <wp:extent cx="3522980" cy="4015105"/>
              <wp:effectExtent l="0" t="0" r="127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522980" cy="4015105"/>
                      </a:xfrm>
                      <a:prstGeom prst="rect">
                        <a:avLst/>
                      </a:prstGeom>
                      <a:noFill/>
                      <a:ln>
                        <a:noFill/>
                      </a:ln>
                    </pic:spPr>
                  </pic:pic>
                </a:graphicData>
              </a:graphic>
            </wp:inline>
          </w:drawing>
        </w:r>
      </w:del>
    </w:p>
    <w:p w14:paraId="3E7F0C32" w14:textId="77777777" w:rsidR="00CD551E" w:rsidRDefault="00CD551E" w:rsidP="00CD551E">
      <w:pPr>
        <w:rPr>
          <w:del w:id="7331" w:author="Eric Allaix" w:date="2017-02-06T14:06:00Z"/>
          <w:lang w:val="en-US"/>
        </w:rPr>
      </w:pPr>
    </w:p>
    <w:p w14:paraId="2B03BD12" w14:textId="77777777" w:rsidR="00CD551E" w:rsidRDefault="00CD551E" w:rsidP="00CD551E">
      <w:pPr>
        <w:rPr>
          <w:del w:id="7332" w:author="Eric Allaix" w:date="2017-02-06T14:06:00Z"/>
          <w:lang w:val="en-US"/>
        </w:rPr>
      </w:pPr>
    </w:p>
    <w:p w14:paraId="49792C63" w14:textId="77777777" w:rsidR="00CD551E" w:rsidRDefault="00CD551E" w:rsidP="00CD551E">
      <w:pPr>
        <w:rPr>
          <w:del w:id="7333" w:author="Eric Allaix" w:date="2017-02-06T14:06:00Z"/>
          <w:lang w:val="en-US"/>
        </w:rPr>
      </w:pPr>
    </w:p>
    <w:p w14:paraId="48A8AB6E" w14:textId="41E4C807" w:rsidR="00CD551E" w:rsidRDefault="0062420E" w:rsidP="00CD551E">
      <w:pPr>
        <w:pStyle w:val="Figure"/>
        <w:rPr>
          <w:ins w:id="7334" w:author="Eric Allaix" w:date="2017-02-06T14:06:00Z"/>
        </w:rPr>
      </w:pPr>
      <w:ins w:id="7335" w:author="Eric Allaix" w:date="2017-02-06T14:06:00Z">
        <w:r w:rsidRPr="00E36657">
          <w:rPr>
            <w:noProof/>
            <w:lang w:val="en-US" w:eastAsia="zh-CN"/>
          </w:rPr>
          <w:lastRenderedPageBreak/>
          <w:drawing>
            <wp:inline distT="0" distB="0" distL="0" distR="0" wp14:anchorId="4EA0E34B" wp14:editId="7ED1638B">
              <wp:extent cx="3493770" cy="4009390"/>
              <wp:effectExtent l="0" t="0" r="0" b="0"/>
              <wp:docPr id="54"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93770" cy="4009390"/>
                      </a:xfrm>
                      <a:prstGeom prst="rect">
                        <a:avLst/>
                      </a:prstGeom>
                      <a:noFill/>
                      <a:ln>
                        <a:noFill/>
                      </a:ln>
                    </pic:spPr>
                  </pic:pic>
                </a:graphicData>
              </a:graphic>
            </wp:inline>
          </w:drawing>
        </w:r>
      </w:ins>
    </w:p>
    <w:p w14:paraId="09C57028" w14:textId="77777777" w:rsidR="00CD551E" w:rsidRPr="00D544D9" w:rsidRDefault="00CD551E">
      <w:pPr>
        <w:pStyle w:val="Figure"/>
        <w:rPr>
          <w:lang w:val="en-US"/>
        </w:rPr>
        <w:pPrChange w:id="7336" w:author="Eric Allaix" w:date="2017-02-06T14:06:00Z">
          <w:pPr/>
        </w:pPrChange>
      </w:pPr>
    </w:p>
    <w:p w14:paraId="766C7629" w14:textId="77777777" w:rsidR="00CD551E" w:rsidRPr="00D544D9" w:rsidRDefault="00CD551E">
      <w:pPr>
        <w:pStyle w:val="Heading4"/>
      </w:pPr>
      <w:bookmarkStart w:id="7337" w:name="_Toc204493209"/>
      <w:bookmarkStart w:id="7338" w:name="_Toc204498118"/>
      <w:bookmarkStart w:id="7339" w:name="_Toc474850391"/>
      <w:r w:rsidRPr="00D544D9">
        <w:t>4.2.7.3</w:t>
      </w:r>
      <w:r w:rsidRPr="00D544D9">
        <w:tab/>
        <w:t>Spectrum width</w:t>
      </w:r>
      <w:bookmarkEnd w:id="7337"/>
      <w:bookmarkEnd w:id="7338"/>
      <w:bookmarkEnd w:id="7339"/>
    </w:p>
    <w:p w14:paraId="39FDF59C" w14:textId="77777777" w:rsidR="00CD551E" w:rsidRPr="00AF7C83" w:rsidRDefault="00CD551E">
      <w:pPr>
        <w:tabs>
          <w:tab w:val="clear" w:pos="1134"/>
          <w:tab w:val="clear" w:pos="1871"/>
          <w:tab w:val="clear" w:pos="2268"/>
          <w:tab w:val="left" w:pos="794"/>
          <w:tab w:val="left" w:pos="1191"/>
          <w:tab w:val="left" w:pos="1588"/>
          <w:tab w:val="left" w:pos="1985"/>
        </w:tabs>
        <w:rPr>
          <w:sz w:val="22"/>
          <w:szCs w:val="22"/>
          <w:rPrChange w:id="7340" w:author="Eric Allaix" w:date="2017-04-06T15:51:00Z">
            <w:rPr>
              <w:lang w:val="en-US"/>
            </w:rPr>
          </w:rPrChange>
        </w:rPr>
        <w:pPrChange w:id="7341" w:author="Eric Allaix" w:date="2017-02-06T14:06:00Z">
          <w:pPr/>
        </w:pPrChange>
      </w:pPr>
      <w:r w:rsidRPr="00AF7C83">
        <w:rPr>
          <w:sz w:val="22"/>
          <w:szCs w:val="22"/>
          <w:rPrChange w:id="7342" w:author="Eric Allaix" w:date="2017-04-06T15:51:00Z">
            <w:rPr>
              <w:lang w:val="en-US"/>
            </w:rPr>
          </w:rPrChange>
        </w:rPr>
        <w:t xml:space="preserve">In </w:t>
      </w:r>
      <w:del w:id="7343" w:author="Eric Allaix" w:date="2017-02-06T14:06:00Z">
        <w:r w:rsidRPr="00AF7C83">
          <w:rPr>
            <w:noProof/>
            <w:sz w:val="22"/>
            <w:szCs w:val="22"/>
            <w:lang w:val="en-US"/>
            <w:rPrChange w:id="7344" w:author="Eric Allaix" w:date="2017-04-06T15:51:00Z">
              <w:rPr>
                <w:noProof/>
                <w:lang w:val="en-US"/>
              </w:rPr>
            </w:rPrChange>
          </w:rPr>
          <w:delText>met</w:delText>
        </w:r>
      </w:del>
      <w:ins w:id="7345" w:author="Eric Allaix" w:date="2017-02-06T14:06:00Z">
        <w:r w:rsidRPr="00AF7C83">
          <w:rPr>
            <w:sz w:val="22"/>
            <w:szCs w:val="22"/>
            <w:rPrChange w:id="7346" w:author="Eric Allaix" w:date="2017-04-06T15:51:00Z">
              <w:rPr>
                <w:szCs w:val="24"/>
              </w:rPr>
            </w:rPrChange>
          </w:rPr>
          <w:t>meteorological</w:t>
        </w:r>
      </w:ins>
      <w:r w:rsidRPr="00AF7C83">
        <w:rPr>
          <w:sz w:val="22"/>
          <w:szCs w:val="22"/>
          <w:rPrChange w:id="7347" w:author="Eric Allaix" w:date="2017-04-06T15:51:00Z">
            <w:rPr>
              <w:lang w:val="en-US"/>
            </w:rPr>
          </w:rPrChange>
        </w:rPr>
        <w:t xml:space="preserve"> radar design, spectrum width is calculated from the single lag correlation assuming a Gaussian spectral density. It is a measure of the dispersion of velocities within the radar sample volume and is the standard deviation of the velocity spectrum. </w:t>
      </w:r>
      <w:del w:id="7348" w:author="Eric Allaix" w:date="2017-02-06T14:06:00Z">
        <w:r w:rsidRPr="00AF7C83">
          <w:rPr>
            <w:noProof/>
            <w:sz w:val="22"/>
            <w:szCs w:val="22"/>
            <w:lang w:val="en-US"/>
            <w:rPrChange w:id="7349" w:author="Eric Allaix" w:date="2017-04-06T15:51:00Z">
              <w:rPr>
                <w:noProof/>
                <w:lang w:val="en-US"/>
              </w:rPr>
            </w:rPrChange>
          </w:rPr>
          <w:delText>Spectral</w:delText>
        </w:r>
      </w:del>
      <w:ins w:id="7350" w:author="Eric Allaix" w:date="2017-02-06T14:06:00Z">
        <w:r w:rsidRPr="00AF7C83">
          <w:rPr>
            <w:sz w:val="22"/>
            <w:szCs w:val="22"/>
            <w:rPrChange w:id="7351" w:author="Eric Allaix" w:date="2017-04-06T15:51:00Z">
              <w:rPr>
                <w:szCs w:val="24"/>
              </w:rPr>
            </w:rPrChange>
          </w:rPr>
          <w:t>Spectrum</w:t>
        </w:r>
      </w:ins>
      <w:r w:rsidRPr="00AF7C83">
        <w:rPr>
          <w:sz w:val="22"/>
          <w:szCs w:val="22"/>
          <w:rPrChange w:id="7352" w:author="Eric Allaix" w:date="2017-04-06T15:51:00Z">
            <w:rPr>
              <w:lang w:val="en-US"/>
            </w:rPr>
          </w:rPrChange>
        </w:rPr>
        <w:t xml:space="preserve"> width depends on reflectivity and velocity gradients across the pulse volume and turbulence within the pulse volume [Doviak and Zrnic 1984]. </w:t>
      </w:r>
      <w:del w:id="7353" w:author="Eric Allaix" w:date="2017-02-06T14:06:00Z">
        <w:r w:rsidRPr="00AF7C83">
          <w:rPr>
            <w:noProof/>
            <w:sz w:val="22"/>
            <w:szCs w:val="22"/>
            <w:lang w:val="en-US"/>
            <w:rPrChange w:id="7354" w:author="Eric Allaix" w:date="2017-04-06T15:51:00Z">
              <w:rPr>
                <w:noProof/>
                <w:lang w:val="en-US"/>
              </w:rPr>
            </w:rPrChange>
          </w:rPr>
          <w:delText>There is no averaging of samples used in spectrum width calculations. There is however an accumulation of the real and imaginary parts of the sample series, i.e. the samples taken over the radial.</w:delText>
        </w:r>
      </w:del>
    </w:p>
    <w:p w14:paraId="5EC43F1B" w14:textId="4F07D9C1" w:rsidR="00CD551E" w:rsidRDefault="0062420E" w:rsidP="00CD551E">
      <w:pPr>
        <w:pStyle w:val="Figure"/>
        <w:rPr>
          <w:ins w:id="7355" w:author="Eric Allaix" w:date="2017-02-06T14:06:00Z"/>
        </w:rPr>
      </w:pPr>
      <w:del w:id="7356" w:author="Eric Allaix" w:date="2017-02-06T14:06:00Z">
        <w:r w:rsidRPr="00DF59A0">
          <w:rPr>
            <w:noProof/>
            <w:lang w:val="en-US" w:eastAsia="zh-CN"/>
          </w:rPr>
          <w:lastRenderedPageBreak/>
          <w:drawing>
            <wp:inline distT="0" distB="0" distL="0" distR="0" wp14:anchorId="0D3C8C11" wp14:editId="5E96820B">
              <wp:extent cx="3458210" cy="3985895"/>
              <wp:effectExtent l="0" t="0" r="889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458210" cy="3985895"/>
                      </a:xfrm>
                      <a:prstGeom prst="rect">
                        <a:avLst/>
                      </a:prstGeom>
                      <a:noFill/>
                      <a:ln>
                        <a:noFill/>
                      </a:ln>
                    </pic:spPr>
                  </pic:pic>
                </a:graphicData>
              </a:graphic>
            </wp:inline>
          </w:drawing>
        </w:r>
      </w:del>
      <w:ins w:id="7357" w:author="Eric Allaix" w:date="2017-02-06T14:06:00Z">
        <w:r w:rsidRPr="00E36657">
          <w:rPr>
            <w:noProof/>
            <w:lang w:val="en-US" w:eastAsia="zh-CN"/>
          </w:rPr>
          <w:drawing>
            <wp:inline distT="0" distB="0" distL="0" distR="0" wp14:anchorId="66D61727" wp14:editId="08E14887">
              <wp:extent cx="3446780" cy="3985895"/>
              <wp:effectExtent l="0" t="0" r="1270" b="0"/>
              <wp:docPr id="56"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46780" cy="3985895"/>
                      </a:xfrm>
                      <a:prstGeom prst="rect">
                        <a:avLst/>
                      </a:prstGeom>
                      <a:noFill/>
                      <a:ln>
                        <a:noFill/>
                      </a:ln>
                    </pic:spPr>
                  </pic:pic>
                </a:graphicData>
              </a:graphic>
            </wp:inline>
          </w:drawing>
        </w:r>
      </w:ins>
    </w:p>
    <w:p w14:paraId="29B5DC0E" w14:textId="77777777" w:rsidR="00CD551E" w:rsidRPr="00D544D9" w:rsidRDefault="00CD551E">
      <w:pPr>
        <w:pStyle w:val="Figure"/>
        <w:pPrChange w:id="7358" w:author="Eric Allaix" w:date="2017-02-06T14:06:00Z">
          <w:pPr>
            <w:pStyle w:val="FigureNotitle0"/>
          </w:pPr>
        </w:pPrChange>
      </w:pPr>
    </w:p>
    <w:p w14:paraId="40C7D87B" w14:textId="77777777" w:rsidR="00CD551E" w:rsidRPr="00D544D9" w:rsidRDefault="00CD551E">
      <w:pPr>
        <w:pStyle w:val="Heading4"/>
      </w:pPr>
      <w:bookmarkStart w:id="7359" w:name="_Toc204493210"/>
      <w:bookmarkStart w:id="7360" w:name="_Toc204498119"/>
      <w:bookmarkStart w:id="7361" w:name="_Toc474850392"/>
      <w:r w:rsidRPr="00D544D9">
        <w:t>4.2.7.4</w:t>
      </w:r>
      <w:r w:rsidRPr="00D544D9">
        <w:tab/>
        <w:t>Dual polarization meteorological radar products</w:t>
      </w:r>
      <w:bookmarkEnd w:id="7359"/>
      <w:bookmarkEnd w:id="7360"/>
      <w:bookmarkEnd w:id="7361"/>
    </w:p>
    <w:p w14:paraId="4DC8C6E4" w14:textId="77777777" w:rsidR="00CD551E" w:rsidRPr="00A91B55" w:rsidRDefault="00CD551E">
      <w:pPr>
        <w:pStyle w:val="Heading5"/>
      </w:pPr>
      <w:bookmarkStart w:id="7362" w:name="_Toc204493211"/>
      <w:bookmarkStart w:id="7363" w:name="_Toc204498120"/>
      <w:r w:rsidRPr="00A91B55">
        <w:t>4.2.7.4.1</w:t>
      </w:r>
      <w:r w:rsidRPr="00A91B55">
        <w:tab/>
        <w:t>Differential reflectivity</w:t>
      </w:r>
      <w:bookmarkEnd w:id="7362"/>
      <w:bookmarkEnd w:id="7363"/>
    </w:p>
    <w:p w14:paraId="2A82FB5C" w14:textId="77777777" w:rsidR="00CD551E" w:rsidRPr="00AF7C83" w:rsidRDefault="00CD551E">
      <w:pPr>
        <w:tabs>
          <w:tab w:val="clear" w:pos="1134"/>
          <w:tab w:val="clear" w:pos="1871"/>
          <w:tab w:val="clear" w:pos="2268"/>
          <w:tab w:val="left" w:pos="794"/>
          <w:tab w:val="left" w:pos="1191"/>
          <w:tab w:val="left" w:pos="1588"/>
          <w:tab w:val="left" w:pos="1985"/>
        </w:tabs>
        <w:rPr>
          <w:sz w:val="22"/>
          <w:szCs w:val="22"/>
          <w:rPrChange w:id="7364" w:author="Eric Allaix" w:date="2017-04-06T15:52:00Z">
            <w:rPr>
              <w:lang w:val="en-US"/>
            </w:rPr>
          </w:rPrChange>
        </w:rPr>
        <w:pPrChange w:id="7365" w:author="Eric Allaix" w:date="2017-02-06T14:06:00Z">
          <w:pPr/>
        </w:pPrChange>
      </w:pPr>
      <w:r w:rsidRPr="00AF7C83">
        <w:rPr>
          <w:sz w:val="22"/>
          <w:szCs w:val="22"/>
          <w:rPrChange w:id="7366" w:author="Eric Allaix" w:date="2017-04-06T15:52:00Z">
            <w:rPr>
              <w:lang w:val="en-US"/>
            </w:rPr>
          </w:rPrChange>
        </w:rPr>
        <w:lastRenderedPageBreak/>
        <w:t xml:space="preserve">Differential reflectivity is a product that is associated with polarimetric meteorological radars, and is a ratio of the reflected horizontal and vertical power returns. Among other things, it is a good indicator of </w:t>
      </w:r>
      <w:del w:id="7367" w:author="Eric Allaix" w:date="2017-02-06T14:06:00Z">
        <w:r w:rsidRPr="00AF7C83">
          <w:rPr>
            <w:noProof/>
            <w:sz w:val="22"/>
            <w:szCs w:val="22"/>
            <w:lang w:val="en-US"/>
            <w:rPrChange w:id="7368" w:author="Eric Allaix" w:date="2017-04-06T15:52:00Z">
              <w:rPr>
                <w:noProof/>
                <w:lang w:val="en-US"/>
              </w:rPr>
            </w:rPrChange>
          </w:rPr>
          <w:delText>drop</w:delText>
        </w:r>
      </w:del>
      <w:ins w:id="7369" w:author="Eric Allaix" w:date="2017-02-06T14:06:00Z">
        <w:r w:rsidRPr="00AF7C83">
          <w:rPr>
            <w:sz w:val="22"/>
            <w:szCs w:val="22"/>
            <w:rPrChange w:id="7370" w:author="Eric Allaix" w:date="2017-04-06T15:52:00Z">
              <w:rPr>
                <w:szCs w:val="24"/>
              </w:rPr>
            </w:rPrChange>
          </w:rPr>
          <w:t>particle</w:t>
        </w:r>
      </w:ins>
      <w:r w:rsidRPr="00AF7C83">
        <w:rPr>
          <w:sz w:val="22"/>
          <w:szCs w:val="22"/>
          <w:rPrChange w:id="7371" w:author="Eric Allaix" w:date="2017-04-06T15:52:00Z">
            <w:rPr>
              <w:lang w:val="en-US"/>
            </w:rPr>
          </w:rPrChange>
        </w:rPr>
        <w:t xml:space="preserve"> shape. In turn the shape is a good estimate of average </w:t>
      </w:r>
      <w:del w:id="7372" w:author="Eric Allaix" w:date="2017-02-06T14:06:00Z">
        <w:r w:rsidRPr="00AF7C83">
          <w:rPr>
            <w:noProof/>
            <w:sz w:val="22"/>
            <w:szCs w:val="22"/>
            <w:lang w:val="en-US"/>
            <w:rPrChange w:id="7373" w:author="Eric Allaix" w:date="2017-04-06T15:52:00Z">
              <w:rPr>
                <w:noProof/>
                <w:lang w:val="en-US"/>
              </w:rPr>
            </w:rPrChange>
          </w:rPr>
          <w:delText>drop</w:delText>
        </w:r>
      </w:del>
      <w:ins w:id="7374" w:author="Eric Allaix" w:date="2017-02-06T14:06:00Z">
        <w:r w:rsidRPr="00AF7C83">
          <w:rPr>
            <w:sz w:val="22"/>
            <w:szCs w:val="22"/>
            <w:rPrChange w:id="7375" w:author="Eric Allaix" w:date="2017-04-06T15:52:00Z">
              <w:rPr>
                <w:szCs w:val="24"/>
              </w:rPr>
            </w:rPrChange>
          </w:rPr>
          <w:t>particle</w:t>
        </w:r>
      </w:ins>
      <w:r w:rsidRPr="00AF7C83">
        <w:rPr>
          <w:sz w:val="22"/>
          <w:szCs w:val="22"/>
          <w:rPrChange w:id="7376" w:author="Eric Allaix" w:date="2017-04-06T15:52:00Z">
            <w:rPr>
              <w:lang w:val="en-US"/>
            </w:rPr>
          </w:rPrChange>
        </w:rPr>
        <w:t xml:space="preserve"> size.</w:t>
      </w:r>
    </w:p>
    <w:p w14:paraId="7DF1CCCA" w14:textId="6326B466" w:rsidR="00CD551E" w:rsidRPr="00D544D9" w:rsidRDefault="0062420E" w:rsidP="00CD551E">
      <w:pPr>
        <w:pStyle w:val="Figure"/>
        <w:rPr>
          <w:ins w:id="7377" w:author="Eric Allaix" w:date="2017-02-06T14:06:00Z"/>
        </w:rPr>
      </w:pPr>
      <w:ins w:id="7378" w:author="Eric Allaix" w:date="2017-02-06T14:06:00Z">
        <w:r w:rsidRPr="00E36657">
          <w:rPr>
            <w:noProof/>
            <w:lang w:val="en-US" w:eastAsia="zh-CN"/>
          </w:rPr>
          <w:drawing>
            <wp:inline distT="0" distB="0" distL="0" distR="0" wp14:anchorId="3E432F1A" wp14:editId="3FDED88F">
              <wp:extent cx="3440430" cy="3968115"/>
              <wp:effectExtent l="0" t="0" r="7620" b="0"/>
              <wp:docPr id="57"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40430" cy="3968115"/>
                      </a:xfrm>
                      <a:prstGeom prst="rect">
                        <a:avLst/>
                      </a:prstGeom>
                      <a:noFill/>
                      <a:ln>
                        <a:noFill/>
                      </a:ln>
                    </pic:spPr>
                  </pic:pic>
                </a:graphicData>
              </a:graphic>
            </wp:inline>
          </w:drawing>
        </w:r>
      </w:ins>
    </w:p>
    <w:p w14:paraId="404A4F74" w14:textId="77777777" w:rsidR="00CD551E" w:rsidRPr="00D544D9" w:rsidRDefault="00CD551E">
      <w:pPr>
        <w:pStyle w:val="Heading5"/>
      </w:pPr>
      <w:bookmarkStart w:id="7379" w:name="_Toc204493212"/>
      <w:bookmarkStart w:id="7380" w:name="_Toc204498121"/>
      <w:r w:rsidRPr="00D544D9">
        <w:t>4.2.7.4.2</w:t>
      </w:r>
      <w:r w:rsidRPr="00D544D9">
        <w:tab/>
        <w:t>Correlation coefficient</w:t>
      </w:r>
      <w:bookmarkEnd w:id="7379"/>
      <w:bookmarkEnd w:id="7380"/>
    </w:p>
    <w:p w14:paraId="7DD6E888" w14:textId="77777777" w:rsidR="00CD551E" w:rsidRPr="00AF7C83" w:rsidRDefault="00CD551E">
      <w:pPr>
        <w:tabs>
          <w:tab w:val="clear" w:pos="1134"/>
          <w:tab w:val="clear" w:pos="1871"/>
          <w:tab w:val="clear" w:pos="2268"/>
          <w:tab w:val="left" w:pos="794"/>
          <w:tab w:val="left" w:pos="1191"/>
          <w:tab w:val="left" w:pos="1588"/>
          <w:tab w:val="left" w:pos="1985"/>
        </w:tabs>
        <w:rPr>
          <w:sz w:val="22"/>
          <w:szCs w:val="22"/>
          <w:rPrChange w:id="7381" w:author="Eric Allaix" w:date="2017-04-06T15:52:00Z">
            <w:rPr>
              <w:lang w:val="en-US"/>
            </w:rPr>
          </w:rPrChange>
        </w:rPr>
        <w:pPrChange w:id="7382" w:author="Eric Allaix" w:date="2017-02-06T14:06:00Z">
          <w:pPr/>
        </w:pPrChange>
      </w:pPr>
      <w:r w:rsidRPr="00AF7C83">
        <w:rPr>
          <w:sz w:val="22"/>
          <w:szCs w:val="22"/>
          <w:rPrChange w:id="7383" w:author="Eric Allaix" w:date="2017-04-06T15:52:00Z">
            <w:rPr>
              <w:lang w:val="en-US"/>
            </w:rPr>
          </w:rPrChange>
        </w:rPr>
        <w:t>Correlation coefficient is a polarimetric meteorological radar product and is a statistical correlation between the reflected horizontal and vertical power returns. The Correlation coefficient describes the similarities in the backscatter characteristics of the horizontally and vertically polarized echoes. It is a good indicator of regions where there is a mixture of precipitation types, such as rain and snow.</w:t>
      </w:r>
    </w:p>
    <w:p w14:paraId="38A3AFFA" w14:textId="5547B5D7" w:rsidR="00CD551E" w:rsidRPr="00D544D9" w:rsidRDefault="0062420E" w:rsidP="00CD551E">
      <w:pPr>
        <w:pStyle w:val="Figure"/>
        <w:rPr>
          <w:ins w:id="7384" w:author="Eric Allaix" w:date="2017-02-06T14:06:00Z"/>
        </w:rPr>
      </w:pPr>
      <w:ins w:id="7385" w:author="Eric Allaix" w:date="2017-02-06T14:06:00Z">
        <w:r w:rsidRPr="00E36657">
          <w:rPr>
            <w:noProof/>
            <w:lang w:val="en-US" w:eastAsia="zh-CN"/>
          </w:rPr>
          <w:lastRenderedPageBreak/>
          <w:drawing>
            <wp:inline distT="0" distB="0" distL="0" distR="0" wp14:anchorId="3272BC8E" wp14:editId="3076B698">
              <wp:extent cx="3452495" cy="3973830"/>
              <wp:effectExtent l="0" t="0" r="0" b="7620"/>
              <wp:docPr id="58"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52495" cy="3973830"/>
                      </a:xfrm>
                      <a:prstGeom prst="rect">
                        <a:avLst/>
                      </a:prstGeom>
                      <a:noFill/>
                      <a:ln>
                        <a:noFill/>
                      </a:ln>
                    </pic:spPr>
                  </pic:pic>
                </a:graphicData>
              </a:graphic>
            </wp:inline>
          </w:drawing>
        </w:r>
      </w:ins>
    </w:p>
    <w:p w14:paraId="7AA2EC59" w14:textId="77777777" w:rsidR="00CD551E" w:rsidRPr="00D544D9" w:rsidRDefault="00CD551E">
      <w:pPr>
        <w:pStyle w:val="Heading5"/>
      </w:pPr>
      <w:bookmarkStart w:id="7386" w:name="_Toc204493213"/>
      <w:bookmarkStart w:id="7387" w:name="_Toc204498122"/>
      <w:r w:rsidRPr="00D544D9">
        <w:t>4.2.7.4.3</w:t>
      </w:r>
      <w:r w:rsidRPr="00D544D9">
        <w:tab/>
        <w:t>Linear depolarization ratio</w:t>
      </w:r>
      <w:bookmarkEnd w:id="7386"/>
      <w:bookmarkEnd w:id="7387"/>
    </w:p>
    <w:p w14:paraId="57520D10" w14:textId="77777777" w:rsidR="00CD551E" w:rsidRPr="00AF7C83" w:rsidRDefault="00CD551E">
      <w:pPr>
        <w:tabs>
          <w:tab w:val="clear" w:pos="1134"/>
          <w:tab w:val="clear" w:pos="1871"/>
          <w:tab w:val="clear" w:pos="2268"/>
          <w:tab w:val="left" w:pos="794"/>
          <w:tab w:val="left" w:pos="1191"/>
          <w:tab w:val="left" w:pos="1588"/>
          <w:tab w:val="left" w:pos="1985"/>
        </w:tabs>
        <w:rPr>
          <w:sz w:val="22"/>
          <w:szCs w:val="22"/>
          <w:rPrChange w:id="7388" w:author="Eric Allaix" w:date="2017-04-06T15:52:00Z">
            <w:rPr/>
          </w:rPrChange>
        </w:rPr>
        <w:pPrChange w:id="7389" w:author="Eric Allaix" w:date="2017-02-06T14:06:00Z">
          <w:pPr/>
        </w:pPrChange>
      </w:pPr>
      <w:r w:rsidRPr="00AF7C83">
        <w:rPr>
          <w:sz w:val="22"/>
          <w:szCs w:val="22"/>
          <w:rPrChange w:id="7390" w:author="Eric Allaix" w:date="2017-04-06T15:52:00Z">
            <w:rPr/>
          </w:rPrChange>
        </w:rPr>
        <w:t xml:space="preserve">Another polarimetric radar product is linear depolarization ratio which is a ratio of a vertical power return from a horizontal </w:t>
      </w:r>
      <w:ins w:id="7391" w:author="Eric Allaix" w:date="2017-02-06T14:06:00Z">
        <w:r w:rsidRPr="00AF7C83">
          <w:rPr>
            <w:sz w:val="22"/>
            <w:szCs w:val="22"/>
            <w:rPrChange w:id="7392" w:author="Eric Allaix" w:date="2017-04-06T15:52:00Z">
              <w:rPr>
                <w:szCs w:val="24"/>
              </w:rPr>
            </w:rPrChange>
          </w:rPr>
          <w:t xml:space="preserve">transmitted </w:t>
        </w:r>
      </w:ins>
      <w:r w:rsidRPr="00AF7C83">
        <w:rPr>
          <w:sz w:val="22"/>
          <w:szCs w:val="22"/>
          <w:rPrChange w:id="7393" w:author="Eric Allaix" w:date="2017-04-06T15:52:00Z">
            <w:rPr/>
          </w:rPrChange>
        </w:rPr>
        <w:t>pulse or a horizontal power return from a vertical pulse</w:t>
      </w:r>
      <w:del w:id="7394" w:author="Eric Allaix" w:date="2017-02-06T14:06:00Z">
        <w:r w:rsidRPr="00AF7C83">
          <w:rPr>
            <w:noProof/>
            <w:sz w:val="22"/>
            <w:szCs w:val="22"/>
            <w:rPrChange w:id="7395" w:author="Eric Allaix" w:date="2017-04-06T15:52:00Z">
              <w:rPr>
                <w:noProof/>
              </w:rPr>
            </w:rPrChange>
          </w:rPr>
          <w:delText>. It, too,</w:delText>
        </w:r>
      </w:del>
      <w:ins w:id="7396" w:author="Eric Allaix" w:date="2017-02-06T14:06:00Z">
        <w:r w:rsidRPr="00AF7C83">
          <w:rPr>
            <w:sz w:val="22"/>
            <w:szCs w:val="22"/>
            <w:rPrChange w:id="7397" w:author="Eric Allaix" w:date="2017-04-06T15:52:00Z">
              <w:rPr>
                <w:szCs w:val="24"/>
              </w:rPr>
            </w:rPrChange>
          </w:rPr>
          <w:t xml:space="preserve"> (not shown). Similar to correlation coefficient, it </w:t>
        </w:r>
      </w:ins>
      <w:r w:rsidRPr="00AF7C83">
        <w:rPr>
          <w:sz w:val="22"/>
          <w:szCs w:val="22"/>
          <w:rPrChange w:id="7398" w:author="Eric Allaix" w:date="2017-04-06T15:52:00Z">
            <w:rPr/>
          </w:rPrChange>
        </w:rPr>
        <w:t xml:space="preserve"> is a good indicator of regions where mixtures of precipitation types occur.</w:t>
      </w:r>
      <w:ins w:id="7399" w:author="Eric Allaix" w:date="2017-02-06T14:06:00Z">
        <w:r w:rsidRPr="00AF7C83">
          <w:rPr>
            <w:sz w:val="22"/>
            <w:szCs w:val="22"/>
            <w:rPrChange w:id="7400" w:author="Eric Allaix" w:date="2017-04-06T15:52:00Z">
              <w:rPr>
                <w:szCs w:val="24"/>
              </w:rPr>
            </w:rPrChange>
          </w:rPr>
          <w:t xml:space="preserve"> </w:t>
        </w:r>
      </w:ins>
    </w:p>
    <w:p w14:paraId="01CC0D09" w14:textId="77777777" w:rsidR="00CD551E" w:rsidRPr="00D544D9" w:rsidRDefault="00CD551E">
      <w:pPr>
        <w:pStyle w:val="Heading5"/>
        <w:rPr>
          <w:ins w:id="7401" w:author="Eric Allaix" w:date="2017-02-06T14:06:00Z"/>
        </w:rPr>
      </w:pPr>
      <w:bookmarkStart w:id="7402" w:name="_Toc204493214"/>
      <w:bookmarkStart w:id="7403" w:name="_Toc204498123"/>
      <w:r w:rsidRPr="00D544D9">
        <w:t>4.2.7.4.4</w:t>
      </w:r>
      <w:r w:rsidRPr="00D544D9">
        <w:tab/>
      </w:r>
      <w:del w:id="7404" w:author="Eric Allaix" w:date="2017-02-06T14:06:00Z">
        <w:r w:rsidRPr="0081390F">
          <w:rPr>
            <w:noProof/>
          </w:rPr>
          <w:delText xml:space="preserve">Specific </w:delText>
        </w:r>
      </w:del>
      <w:ins w:id="7405" w:author="Eric Allaix" w:date="2017-02-06T14:06:00Z">
        <w:r w:rsidRPr="00A91B55">
          <w:t>Differential</w:t>
        </w:r>
        <w:r w:rsidRPr="00D544D9">
          <w:t xml:space="preserve"> phase</w:t>
        </w:r>
      </w:ins>
    </w:p>
    <w:bookmarkEnd w:id="7402"/>
    <w:bookmarkEnd w:id="7403"/>
    <w:p w14:paraId="0C1CCD2B" w14:textId="77777777" w:rsidR="00CD551E" w:rsidRPr="00AF7C83" w:rsidRDefault="00CD551E" w:rsidP="00CD551E">
      <w:pPr>
        <w:rPr>
          <w:sz w:val="22"/>
          <w:szCs w:val="22"/>
          <w:rPrChange w:id="7406" w:author="Eric Allaix" w:date="2017-04-06T15:52:00Z">
            <w:rPr>
              <w:lang w:val="en-US"/>
            </w:rPr>
          </w:rPrChange>
        </w:rPr>
      </w:pPr>
      <w:r w:rsidRPr="00AF7C83">
        <w:rPr>
          <w:noProof/>
          <w:sz w:val="22"/>
          <w:szCs w:val="22"/>
          <w:lang w:val="en-US"/>
          <w:rPrChange w:id="7407" w:author="Eric Allaix" w:date="2017-04-06T15:52:00Z">
            <w:rPr>
              <w:noProof/>
              <w:lang w:val="en-US"/>
            </w:rPr>
          </w:rPrChange>
        </w:rPr>
        <w:t xml:space="preserve">The </w:t>
      </w:r>
      <w:del w:id="7408" w:author="Eric Allaix" w:date="2017-02-06T14:06:00Z">
        <w:r w:rsidRPr="00AF7C83">
          <w:rPr>
            <w:noProof/>
            <w:sz w:val="22"/>
            <w:szCs w:val="22"/>
            <w:lang w:val="en-US"/>
            <w:rPrChange w:id="7409" w:author="Eric Allaix" w:date="2017-04-06T15:52:00Z">
              <w:rPr>
                <w:noProof/>
                <w:lang w:val="en-US"/>
              </w:rPr>
            </w:rPrChange>
          </w:rPr>
          <w:delText xml:space="preserve">specific </w:delText>
        </w:r>
      </w:del>
      <w:r w:rsidRPr="00AF7C83">
        <w:rPr>
          <w:noProof/>
          <w:sz w:val="22"/>
          <w:szCs w:val="22"/>
          <w:lang w:val="en-US"/>
          <w:rPrChange w:id="7410" w:author="Eric Allaix" w:date="2017-04-06T15:52:00Z">
            <w:rPr>
              <w:noProof/>
              <w:lang w:val="en-US"/>
            </w:rPr>
          </w:rPrChange>
        </w:rPr>
        <w:t xml:space="preserve">differential phase </w:t>
      </w:r>
      <w:del w:id="7411" w:author="Eric Allaix" w:date="2017-02-06T14:06:00Z">
        <w:r w:rsidRPr="00AF7C83">
          <w:rPr>
            <w:noProof/>
            <w:sz w:val="22"/>
            <w:szCs w:val="22"/>
            <w:lang w:val="en-US"/>
            <w:rPrChange w:id="7412" w:author="Eric Allaix" w:date="2017-04-06T15:52:00Z">
              <w:rPr>
                <w:noProof/>
                <w:lang w:val="en-US"/>
              </w:rPr>
            </w:rPrChange>
          </w:rPr>
          <w:delText>is also a polarimetric meteorological radar product. It</w:delText>
        </w:r>
      </w:del>
      <w:r w:rsidRPr="00AF7C83">
        <w:rPr>
          <w:sz w:val="22"/>
          <w:szCs w:val="22"/>
          <w:rPrChange w:id="7413" w:author="Eric Allaix" w:date="2017-04-06T15:52:00Z">
            <w:rPr>
              <w:lang w:val="en-US"/>
            </w:rPr>
          </w:rPrChange>
        </w:rPr>
        <w:t xml:space="preserve"> is a comparison of the returned phase difference between the horizontal and vertical pulses. This phase difference is caused by the difference in the number of wave cycles (or wavelengths) along the propagation path for horizontal and vertically polarized waves. It should not be confused with the Doppler frequency shift, which is caused by the motion of the cloud and precipitation particles. Unlike the differential reflectivity, correlation coefficient</w:t>
      </w:r>
      <w:ins w:id="7414" w:author="Eric Allaix" w:date="2017-02-06T14:06:00Z">
        <w:r w:rsidRPr="00AF7C83">
          <w:rPr>
            <w:sz w:val="22"/>
            <w:szCs w:val="22"/>
            <w:rPrChange w:id="7415" w:author="Eric Allaix" w:date="2017-04-06T15:52:00Z">
              <w:rPr>
                <w:szCs w:val="24"/>
              </w:rPr>
            </w:rPrChange>
          </w:rPr>
          <w:t>,</w:t>
        </w:r>
      </w:ins>
      <w:r w:rsidRPr="00AF7C83">
        <w:rPr>
          <w:sz w:val="22"/>
          <w:szCs w:val="22"/>
          <w:rPrChange w:id="7416" w:author="Eric Allaix" w:date="2017-04-06T15:52:00Z">
            <w:rPr>
              <w:lang w:val="en-US"/>
            </w:rPr>
          </w:rPrChange>
        </w:rPr>
        <w:t xml:space="preserve"> and linear depolarization ratio, which are all dependent on reflected power, the </w:t>
      </w:r>
      <w:del w:id="7417" w:author="Eric Allaix" w:date="2017-02-06T14:06:00Z">
        <w:r w:rsidRPr="00AF7C83">
          <w:rPr>
            <w:noProof/>
            <w:sz w:val="22"/>
            <w:szCs w:val="22"/>
            <w:lang w:val="en-US"/>
            <w:rPrChange w:id="7418" w:author="Eric Allaix" w:date="2017-04-06T15:52:00Z">
              <w:rPr>
                <w:noProof/>
                <w:lang w:val="en-US"/>
              </w:rPr>
            </w:rPrChange>
          </w:rPr>
          <w:delText xml:space="preserve">specific </w:delText>
        </w:r>
      </w:del>
      <w:r w:rsidRPr="00AF7C83">
        <w:rPr>
          <w:sz w:val="22"/>
          <w:szCs w:val="22"/>
          <w:rPrChange w:id="7419" w:author="Eric Allaix" w:date="2017-04-06T15:52:00Z">
            <w:rPr>
              <w:lang w:val="en-US"/>
            </w:rPr>
          </w:rPrChange>
        </w:rPr>
        <w:t>differential phase is a “propagation effect”. It is also a very good estimator of rain rate</w:t>
      </w:r>
      <w:del w:id="7420" w:author="Eric Allaix" w:date="2017-02-06T14:06:00Z">
        <w:r w:rsidRPr="00AF7C83">
          <w:rPr>
            <w:noProof/>
            <w:sz w:val="22"/>
            <w:szCs w:val="22"/>
            <w:lang w:val="en-US"/>
            <w:rPrChange w:id="7421" w:author="Eric Allaix" w:date="2017-04-06T15:52:00Z">
              <w:rPr>
                <w:noProof/>
                <w:lang w:val="en-US"/>
              </w:rPr>
            </w:rPrChange>
          </w:rPr>
          <w:delText>.</w:delText>
        </w:r>
      </w:del>
      <w:ins w:id="7422" w:author="Eric Allaix" w:date="2017-02-06T14:06:00Z">
        <w:r w:rsidRPr="00AF7C83">
          <w:rPr>
            <w:noProof/>
            <w:sz w:val="22"/>
            <w:szCs w:val="22"/>
            <w:lang w:val="en-US"/>
            <w:rPrChange w:id="7423" w:author="Eric Allaix" w:date="2017-04-06T15:52:00Z">
              <w:rPr>
                <w:noProof/>
                <w:sz w:val="22"/>
                <w:lang w:val="en-US"/>
              </w:rPr>
            </w:rPrChange>
          </w:rPr>
          <w:t xml:space="preserve"> and attenuation caused by rain</w:t>
        </w:r>
        <w:r w:rsidRPr="00AF7C83">
          <w:rPr>
            <w:sz w:val="22"/>
            <w:szCs w:val="22"/>
            <w:rPrChange w:id="7424" w:author="Eric Allaix" w:date="2017-04-06T15:52:00Z">
              <w:rPr>
                <w:szCs w:val="24"/>
              </w:rPr>
            </w:rPrChange>
          </w:rPr>
          <w:t xml:space="preserve">. Specific differential phase (not shown), derived from differential phase, shows the rate at which the phase is shifting. This is especially useful for identifying regions of heavy rain. </w:t>
        </w:r>
      </w:ins>
    </w:p>
    <w:p w14:paraId="47F79542" w14:textId="00AD3AF2" w:rsidR="00CD551E" w:rsidRPr="00D544D9" w:rsidRDefault="0062420E" w:rsidP="00CD551E">
      <w:pPr>
        <w:pStyle w:val="Figure"/>
        <w:rPr>
          <w:ins w:id="7425" w:author="Eric Allaix" w:date="2017-02-06T14:06:00Z"/>
        </w:rPr>
      </w:pPr>
      <w:ins w:id="7426" w:author="Eric Allaix" w:date="2017-02-06T14:06:00Z">
        <w:r w:rsidRPr="00E36657">
          <w:rPr>
            <w:noProof/>
            <w:lang w:val="en-US" w:eastAsia="zh-CN"/>
          </w:rPr>
          <w:lastRenderedPageBreak/>
          <w:drawing>
            <wp:inline distT="0" distB="0" distL="0" distR="0" wp14:anchorId="76B871B1" wp14:editId="77EAAAF4">
              <wp:extent cx="3446780" cy="3985895"/>
              <wp:effectExtent l="0" t="0" r="1270" b="0"/>
              <wp:docPr id="5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46780" cy="3985895"/>
                      </a:xfrm>
                      <a:prstGeom prst="rect">
                        <a:avLst/>
                      </a:prstGeom>
                      <a:noFill/>
                      <a:ln>
                        <a:noFill/>
                      </a:ln>
                    </pic:spPr>
                  </pic:pic>
                </a:graphicData>
              </a:graphic>
            </wp:inline>
          </w:drawing>
        </w:r>
      </w:ins>
    </w:p>
    <w:p w14:paraId="0025DD03" w14:textId="77777777" w:rsidR="00CD551E" w:rsidRPr="00D544D9" w:rsidRDefault="00CD551E">
      <w:pPr>
        <w:pStyle w:val="Heading4"/>
      </w:pPr>
      <w:bookmarkStart w:id="7427" w:name="_Toc204493215"/>
      <w:bookmarkStart w:id="7428" w:name="_Toc204498124"/>
      <w:bookmarkStart w:id="7429" w:name="_Toc474850393"/>
      <w:r w:rsidRPr="00D544D9">
        <w:t>4.2.7.5</w:t>
      </w:r>
      <w:r w:rsidRPr="00D544D9">
        <w:tab/>
        <w:t>Derived data products</w:t>
      </w:r>
      <w:bookmarkEnd w:id="7427"/>
      <w:bookmarkEnd w:id="7428"/>
      <w:bookmarkEnd w:id="7429"/>
    </w:p>
    <w:p w14:paraId="479C70B0" w14:textId="77777777" w:rsidR="00CD551E" w:rsidRPr="00AF7C83" w:rsidRDefault="00CD551E">
      <w:pPr>
        <w:tabs>
          <w:tab w:val="clear" w:pos="1134"/>
          <w:tab w:val="clear" w:pos="1871"/>
          <w:tab w:val="clear" w:pos="2268"/>
          <w:tab w:val="left" w:pos="794"/>
          <w:tab w:val="left" w:pos="1191"/>
          <w:tab w:val="left" w:pos="1588"/>
          <w:tab w:val="left" w:pos="1985"/>
        </w:tabs>
        <w:rPr>
          <w:sz w:val="22"/>
          <w:szCs w:val="22"/>
          <w:rPrChange w:id="7430" w:author="Eric Allaix" w:date="2017-04-06T15:52:00Z">
            <w:rPr/>
          </w:rPrChange>
        </w:rPr>
        <w:pPrChange w:id="7431" w:author="Eric Allaix" w:date="2017-02-06T14:06:00Z">
          <w:pPr/>
        </w:pPrChange>
      </w:pPr>
      <w:r w:rsidRPr="00AF7C83">
        <w:rPr>
          <w:sz w:val="22"/>
          <w:szCs w:val="22"/>
          <w:rPrChange w:id="7432" w:author="Eric Allaix" w:date="2017-04-06T15:52:00Z">
            <w:rPr>
              <w:lang w:val="en-US"/>
            </w:rPr>
          </w:rPrChange>
        </w:rPr>
        <w:t xml:space="preserve">Using the base data products, the processor produces higher-level derived data products for the radar user. This document will not address the derived data products in detail as the products vary from radar to radar and the </w:t>
      </w:r>
      <w:del w:id="7433" w:author="Eric Allaix" w:date="2017-02-06T14:06:00Z">
        <w:r w:rsidRPr="00AF7C83">
          <w:rPr>
            <w:noProof/>
            <w:sz w:val="22"/>
            <w:szCs w:val="22"/>
            <w:lang w:val="en-US"/>
            <w:rPrChange w:id="7434" w:author="Eric Allaix" w:date="2017-04-06T15:52:00Z">
              <w:rPr>
                <w:noProof/>
                <w:lang w:val="en-US"/>
              </w:rPr>
            </w:rPrChange>
          </w:rPr>
          <w:delText>numbers</w:delText>
        </w:r>
      </w:del>
      <w:ins w:id="7435" w:author="Eric Allaix" w:date="2017-02-06T14:06:00Z">
        <w:r w:rsidRPr="00AF7C83">
          <w:rPr>
            <w:sz w:val="22"/>
            <w:szCs w:val="22"/>
            <w:rPrChange w:id="7436" w:author="Eric Allaix" w:date="2017-04-06T15:52:00Z">
              <w:rPr>
                <w:szCs w:val="24"/>
              </w:rPr>
            </w:rPrChange>
          </w:rPr>
          <w:t>number</w:t>
        </w:r>
      </w:ins>
      <w:r w:rsidRPr="00AF7C83">
        <w:rPr>
          <w:sz w:val="22"/>
          <w:szCs w:val="22"/>
          <w:rPrChange w:id="7437" w:author="Eric Allaix" w:date="2017-04-06T15:52:00Z">
            <w:rPr>
              <w:lang w:val="en-US"/>
            </w:rPr>
          </w:rPrChange>
        </w:rPr>
        <w:t xml:space="preserve"> of products </w:t>
      </w:r>
      <w:del w:id="7438" w:author="Eric Allaix" w:date="2017-02-06T14:06:00Z">
        <w:r w:rsidRPr="00AF7C83">
          <w:rPr>
            <w:noProof/>
            <w:sz w:val="22"/>
            <w:szCs w:val="22"/>
            <w:lang w:val="en-US"/>
            <w:rPrChange w:id="7439" w:author="Eric Allaix" w:date="2017-04-06T15:52:00Z">
              <w:rPr>
                <w:noProof/>
                <w:lang w:val="en-US"/>
              </w:rPr>
            </w:rPrChange>
          </w:rPr>
          <w:delText>are</w:delText>
        </w:r>
      </w:del>
      <w:ins w:id="7440" w:author="Eric Allaix" w:date="2017-02-06T14:06:00Z">
        <w:r w:rsidRPr="00AF7C83">
          <w:rPr>
            <w:sz w:val="22"/>
            <w:szCs w:val="22"/>
            <w:rPrChange w:id="7441" w:author="Eric Allaix" w:date="2017-04-06T15:52:00Z">
              <w:rPr>
                <w:szCs w:val="24"/>
              </w:rPr>
            </w:rPrChange>
          </w:rPr>
          <w:t>is</w:t>
        </w:r>
      </w:ins>
      <w:r w:rsidRPr="00AF7C83">
        <w:rPr>
          <w:sz w:val="22"/>
          <w:szCs w:val="22"/>
          <w:rPrChange w:id="7442" w:author="Eric Allaix" w:date="2017-04-06T15:52:00Z">
            <w:rPr>
              <w:lang w:val="en-US"/>
            </w:rPr>
          </w:rPrChange>
        </w:rPr>
        <w:t xml:space="preserve"> quite large. To ensure accuracy of the derived data products, the base data products need to be accurately maintained.</w:t>
      </w:r>
    </w:p>
    <w:p w14:paraId="579BFD68" w14:textId="77777777" w:rsidR="00CD551E" w:rsidRPr="002065BA" w:rsidRDefault="00CD551E">
      <w:pPr>
        <w:pStyle w:val="Heading3"/>
        <w:rPr>
          <w:ins w:id="7443" w:author="Eric Allaix" w:date="2017-02-06T14:06:00Z"/>
        </w:rPr>
      </w:pPr>
      <w:bookmarkStart w:id="7444" w:name="_Toc474850394"/>
      <w:r w:rsidRPr="00EE661D">
        <w:t>4.2.8</w:t>
      </w:r>
      <w:r w:rsidRPr="00EE661D">
        <w:tab/>
      </w:r>
      <w:ins w:id="7445" w:author="Eric Allaix" w:date="2017-02-06T14:06:00Z">
        <w:r w:rsidRPr="00EE661D">
          <w:t>Antenna pattern and antenna dynamics</w:t>
        </w:r>
        <w:bookmarkEnd w:id="7444"/>
      </w:ins>
    </w:p>
    <w:p w14:paraId="16557578" w14:textId="77777777" w:rsidR="00CD551E" w:rsidRPr="002065BA" w:rsidRDefault="00CD551E">
      <w:pPr>
        <w:pStyle w:val="Heading4"/>
        <w:rPr>
          <w:ins w:id="7446" w:author="Eric Allaix" w:date="2017-02-06T14:06:00Z"/>
        </w:rPr>
        <w:pPrChange w:id="7447" w:author="Eric Allaix" w:date="2017-02-14T17:20:00Z">
          <w:pPr>
            <w:pStyle w:val="Heading3"/>
          </w:pPr>
        </w:pPrChange>
      </w:pPr>
      <w:bookmarkStart w:id="7448" w:name="_Toc474850395"/>
      <w:ins w:id="7449" w:author="Eric Allaix" w:date="2017-02-06T14:06:00Z">
        <w:r w:rsidRPr="00EE661D">
          <w:t>4.2.8.1</w:t>
        </w:r>
        <w:r w:rsidRPr="00EE661D">
          <w:tab/>
          <w:t>Antenna patterns</w:t>
        </w:r>
        <w:bookmarkEnd w:id="7448"/>
      </w:ins>
    </w:p>
    <w:p w14:paraId="67884BA4" w14:textId="77777777" w:rsidR="00CD551E" w:rsidRPr="00AF7C83" w:rsidRDefault="00CD551E" w:rsidP="00CD551E">
      <w:pPr>
        <w:tabs>
          <w:tab w:val="clear" w:pos="1134"/>
          <w:tab w:val="clear" w:pos="1871"/>
          <w:tab w:val="clear" w:pos="2268"/>
          <w:tab w:val="left" w:pos="794"/>
          <w:tab w:val="left" w:pos="1191"/>
          <w:tab w:val="left" w:pos="1588"/>
          <w:tab w:val="left" w:pos="1985"/>
        </w:tabs>
        <w:rPr>
          <w:ins w:id="7450" w:author="Eric Allaix" w:date="2017-02-06T14:06:00Z"/>
          <w:sz w:val="22"/>
          <w:szCs w:val="22"/>
          <w:rPrChange w:id="7451" w:author="Eric Allaix" w:date="2017-04-06T15:52:00Z">
            <w:rPr>
              <w:ins w:id="7452" w:author="Eric Allaix" w:date="2017-02-06T14:06:00Z"/>
              <w:szCs w:val="24"/>
            </w:rPr>
          </w:rPrChange>
        </w:rPr>
      </w:pPr>
      <w:ins w:id="7453" w:author="Eric Allaix" w:date="2017-02-06T14:06:00Z">
        <w:r w:rsidRPr="00AF7C83">
          <w:rPr>
            <w:sz w:val="22"/>
            <w:szCs w:val="22"/>
            <w:rPrChange w:id="7454" w:author="Eric Allaix" w:date="2017-04-06T15:52:00Z">
              <w:rPr>
                <w:szCs w:val="24"/>
              </w:rPr>
            </w:rPrChange>
          </w:rPr>
          <w:t>Meteorological radars typically use parabolic reflector antennas that produce a pencil beam antenna pattern. Antenna dynamics in the horizontal and vertical planes are considered to produce a volume scan. Example of such dynamics is described in section 4.2.4.1 above</w:t>
        </w:r>
      </w:ins>
    </w:p>
    <w:p w14:paraId="72CAC49E" w14:textId="77777777" w:rsidR="00CD551E" w:rsidRPr="00AF7C83" w:rsidRDefault="00CD551E" w:rsidP="00CD551E">
      <w:pPr>
        <w:rPr>
          <w:ins w:id="7455" w:author="Eric Allaix" w:date="2017-02-06T14:06:00Z"/>
          <w:sz w:val="22"/>
          <w:szCs w:val="22"/>
          <w:rPrChange w:id="7456" w:author="Eric Allaix" w:date="2017-04-06T15:52:00Z">
            <w:rPr>
              <w:ins w:id="7457" w:author="Eric Allaix" w:date="2017-02-06T14:06:00Z"/>
            </w:rPr>
          </w:rPrChange>
        </w:rPr>
      </w:pPr>
      <w:ins w:id="7458" w:author="Eric Allaix" w:date="2017-02-06T14:06:00Z">
        <w:r w:rsidRPr="00AF7C83" w:rsidDel="00A825E7">
          <w:rPr>
            <w:sz w:val="22"/>
            <w:szCs w:val="22"/>
            <w:rPrChange w:id="7459" w:author="Eric Allaix" w:date="2017-04-06T15:52:00Z">
              <w:rPr/>
            </w:rPrChange>
          </w:rPr>
          <w:t>Three</w:t>
        </w:r>
        <w:r w:rsidRPr="00AF7C83">
          <w:rPr>
            <w:sz w:val="22"/>
            <w:szCs w:val="22"/>
            <w:rPrChange w:id="7460" w:author="Eric Allaix" w:date="2017-04-06T15:52:00Z">
              <w:rPr/>
            </w:rPrChange>
          </w:rPr>
          <w:t xml:space="preserve"> mathematical models for meteorological radar antenna patterns are currently used as given in Recommendations ITU-R F.699 (peak side lobes), </w:t>
        </w:r>
        <w:r w:rsidRPr="00AF7C83">
          <w:rPr>
            <w:sz w:val="22"/>
            <w:szCs w:val="22"/>
            <w:rPrChange w:id="7461" w:author="Eric Allaix" w:date="2017-04-06T15:52:00Z">
              <w:rPr/>
            </w:rPrChange>
          </w:rPr>
          <w:fldChar w:fldCharType="begin"/>
        </w:r>
        <w:r w:rsidRPr="00AF7C83">
          <w:rPr>
            <w:sz w:val="22"/>
            <w:szCs w:val="22"/>
            <w:rPrChange w:id="7462" w:author="Eric Allaix" w:date="2017-04-06T15:52:00Z">
              <w:rPr/>
            </w:rPrChange>
          </w:rPr>
          <w:instrText xml:space="preserve"> HYPERLINK "http://www.itu.int/rec/R-REC-F.1245/en" </w:instrText>
        </w:r>
        <w:r w:rsidRPr="00AF7C83">
          <w:rPr>
            <w:sz w:val="22"/>
            <w:szCs w:val="22"/>
            <w:rPrChange w:id="7463" w:author="Eric Allaix" w:date="2017-04-06T15:52:00Z">
              <w:rPr/>
            </w:rPrChange>
          </w:rPr>
          <w:fldChar w:fldCharType="separate"/>
        </w:r>
        <w:r w:rsidRPr="00AF7C83">
          <w:rPr>
            <w:sz w:val="22"/>
            <w:szCs w:val="22"/>
            <w:rPrChange w:id="7464" w:author="Eric Allaix" w:date="2017-04-06T15:52:00Z">
              <w:rPr/>
            </w:rPrChange>
          </w:rPr>
          <w:t>ITU-R F.1245</w:t>
        </w:r>
        <w:r w:rsidRPr="00AF7C83">
          <w:rPr>
            <w:sz w:val="22"/>
            <w:szCs w:val="22"/>
            <w:rPrChange w:id="7465" w:author="Eric Allaix" w:date="2017-04-06T15:52:00Z">
              <w:rPr/>
            </w:rPrChange>
          </w:rPr>
          <w:fldChar w:fldCharType="end"/>
        </w:r>
        <w:r w:rsidRPr="00AF7C83">
          <w:rPr>
            <w:sz w:val="22"/>
            <w:szCs w:val="22"/>
            <w:rPrChange w:id="7466" w:author="Eric Allaix" w:date="2017-04-06T15:52:00Z">
              <w:rPr/>
            </w:rPrChange>
          </w:rPr>
          <w:t xml:space="preserve"> (average side lobes) and </w:t>
        </w:r>
        <w:r w:rsidRPr="00AF7C83">
          <w:rPr>
            <w:sz w:val="22"/>
            <w:szCs w:val="22"/>
            <w:rPrChange w:id="7467" w:author="Eric Allaix" w:date="2017-04-06T15:52:00Z">
              <w:rPr/>
            </w:rPrChange>
          </w:rPr>
          <w:fldChar w:fldCharType="begin"/>
        </w:r>
        <w:r w:rsidRPr="00AF7C83">
          <w:rPr>
            <w:sz w:val="22"/>
            <w:szCs w:val="22"/>
            <w:rPrChange w:id="7468" w:author="Eric Allaix" w:date="2017-04-06T15:52:00Z">
              <w:rPr/>
            </w:rPrChange>
          </w:rPr>
          <w:instrText xml:space="preserve"> HYPERLINK "http://www.itu.int/rec/R-REC-M.1652/en" </w:instrText>
        </w:r>
        <w:r w:rsidRPr="00AF7C83">
          <w:rPr>
            <w:sz w:val="22"/>
            <w:szCs w:val="22"/>
            <w:rPrChange w:id="7469" w:author="Eric Allaix" w:date="2017-04-06T15:52:00Z">
              <w:rPr/>
            </w:rPrChange>
          </w:rPr>
          <w:fldChar w:fldCharType="separate"/>
        </w:r>
        <w:r w:rsidRPr="00AF7C83">
          <w:rPr>
            <w:sz w:val="22"/>
            <w:szCs w:val="22"/>
            <w:rPrChange w:id="7470" w:author="Eric Allaix" w:date="2017-04-06T15:52:00Z">
              <w:rPr/>
            </w:rPrChange>
          </w:rPr>
          <w:t>ITU-R M.1652</w:t>
        </w:r>
        <w:r w:rsidRPr="00AF7C83">
          <w:rPr>
            <w:sz w:val="22"/>
            <w:szCs w:val="22"/>
            <w:rPrChange w:id="7471" w:author="Eric Allaix" w:date="2017-04-06T15:52:00Z">
              <w:rPr/>
            </w:rPrChange>
          </w:rPr>
          <w:fldChar w:fldCharType="end"/>
        </w:r>
        <w:r w:rsidRPr="00AF7C83">
          <w:rPr>
            <w:sz w:val="22"/>
            <w:szCs w:val="22"/>
            <w:rPrChange w:id="7472" w:author="Eric Allaix" w:date="2017-04-06T15:52:00Z">
              <w:rPr/>
            </w:rPrChange>
          </w:rPr>
          <w:t>. Although representative of parabolic antennas, these Recommendations tend to slightly overestimate the beamwidth of a pencil beam antenna pattern.</w:t>
        </w:r>
      </w:ins>
    </w:p>
    <w:p w14:paraId="67E5CCC5" w14:textId="77777777" w:rsidR="00CD551E" w:rsidRPr="00AF7C83" w:rsidRDefault="00CD551E" w:rsidP="00CD551E">
      <w:pPr>
        <w:tabs>
          <w:tab w:val="clear" w:pos="1134"/>
          <w:tab w:val="clear" w:pos="1871"/>
          <w:tab w:val="clear" w:pos="2268"/>
          <w:tab w:val="left" w:pos="794"/>
          <w:tab w:val="left" w:pos="1191"/>
          <w:tab w:val="left" w:pos="1588"/>
          <w:tab w:val="left" w:pos="1985"/>
        </w:tabs>
        <w:rPr>
          <w:ins w:id="7473" w:author="Eric Allaix" w:date="2017-02-06T14:06:00Z"/>
          <w:sz w:val="22"/>
          <w:szCs w:val="22"/>
          <w:rPrChange w:id="7474" w:author="Eric Allaix" w:date="2017-04-06T15:52:00Z">
            <w:rPr>
              <w:ins w:id="7475" w:author="Eric Allaix" w:date="2017-02-06T14:06:00Z"/>
              <w:szCs w:val="24"/>
            </w:rPr>
          </w:rPrChange>
        </w:rPr>
      </w:pPr>
      <w:ins w:id="7476" w:author="Eric Allaix" w:date="2017-02-06T14:06:00Z">
        <w:r w:rsidRPr="00AF7C83">
          <w:rPr>
            <w:sz w:val="22"/>
            <w:szCs w:val="22"/>
            <w:rPrChange w:id="7477" w:author="Eric Allaix" w:date="2017-04-06T15:52:00Z">
              <w:rPr/>
            </w:rPrChange>
          </w:rPr>
          <w:t>It is noted that currently there are no defined radar antenna radiation pattern equations within ITU-R to represent such pencil beam antennas.</w:t>
        </w:r>
      </w:ins>
    </w:p>
    <w:p w14:paraId="3453430E" w14:textId="77777777" w:rsidR="00CD551E" w:rsidRPr="002065BA" w:rsidRDefault="00CD551E">
      <w:pPr>
        <w:pStyle w:val="Heading4"/>
        <w:rPr>
          <w:ins w:id="7478" w:author="Eric Allaix" w:date="2017-02-06T14:06:00Z"/>
        </w:rPr>
      </w:pPr>
      <w:bookmarkStart w:id="7479" w:name="_Toc474850396"/>
      <w:ins w:id="7480" w:author="Eric Allaix" w:date="2017-02-06T14:06:00Z">
        <w:r w:rsidRPr="00EE661D">
          <w:t>4.2.8.2</w:t>
        </w:r>
        <w:r w:rsidRPr="00EE661D">
          <w:tab/>
          <w:t>Volume scan antenna movement</w:t>
        </w:r>
        <w:bookmarkEnd w:id="7479"/>
      </w:ins>
    </w:p>
    <w:p w14:paraId="79404520" w14:textId="77777777" w:rsidR="00CD551E" w:rsidRPr="00AF7C83" w:rsidRDefault="00CD551E" w:rsidP="00CD551E">
      <w:pPr>
        <w:jc w:val="both"/>
        <w:rPr>
          <w:ins w:id="7481" w:author="Eric Allaix" w:date="2017-02-06T14:06:00Z"/>
          <w:sz w:val="22"/>
          <w:szCs w:val="22"/>
          <w:rPrChange w:id="7482" w:author="Eric Allaix" w:date="2017-04-06T15:52:00Z">
            <w:rPr>
              <w:ins w:id="7483" w:author="Eric Allaix" w:date="2017-02-06T14:06:00Z"/>
            </w:rPr>
          </w:rPrChange>
        </w:rPr>
      </w:pPr>
      <w:ins w:id="7484" w:author="Eric Allaix" w:date="2017-02-06T14:06:00Z">
        <w:r w:rsidRPr="00AF7C83">
          <w:rPr>
            <w:sz w:val="22"/>
            <w:szCs w:val="22"/>
            <w:rPrChange w:id="7485" w:author="Eric Allaix" w:date="2017-04-06T15:52:00Z">
              <w:rPr/>
            </w:rPrChange>
          </w:rPr>
          <w:t xml:space="preserve">The horizontal and vertical coverage required for a volume scan to produce an horizontal cut, is achieved by rotating the antenna in the horizontal plane at a constant elevation angle The antenna elevation is increased by a pre-set amount after each horizontal cut. The lowest elevation angle is typically in the range of -2º to 1º, and the highest elevation is in the 20º to 30º range, though some applications can use elevations up to 60º. Rotation speed of the antenna varies depending on weather conditions and the product required at the time. The rotation speed as well as range of elevation, intermediate elevation steps, and pulse repetition frequency, </w:t>
        </w:r>
        <w:r w:rsidRPr="00AF7C83">
          <w:rPr>
            <w:sz w:val="22"/>
            <w:szCs w:val="22"/>
            <w:rPrChange w:id="7486" w:author="Eric Allaix" w:date="2017-04-06T15:52:00Z">
              <w:rPr/>
            </w:rPrChange>
          </w:rPr>
          <w:lastRenderedPageBreak/>
          <w:t xml:space="preserve">is adjusted for optimum performance. Slow antenna rotation provides a long per-radial dwell time for maximum sensitivity. </w:t>
        </w:r>
      </w:ins>
    </w:p>
    <w:p w14:paraId="31A8E30C" w14:textId="77777777" w:rsidR="00CD551E" w:rsidRPr="00AF7C83" w:rsidRDefault="00CD551E" w:rsidP="00CD551E">
      <w:pPr>
        <w:rPr>
          <w:ins w:id="7487" w:author="Eric Allaix" w:date="2017-02-06T14:06:00Z"/>
          <w:sz w:val="22"/>
          <w:szCs w:val="22"/>
          <w:rPrChange w:id="7488" w:author="Eric Allaix" w:date="2017-04-06T15:52:00Z">
            <w:rPr>
              <w:ins w:id="7489" w:author="Eric Allaix" w:date="2017-02-06T14:06:00Z"/>
            </w:rPr>
          </w:rPrChange>
        </w:rPr>
      </w:pPr>
      <w:ins w:id="7490" w:author="Eric Allaix" w:date="2017-02-06T14:06:00Z">
        <w:r w:rsidRPr="00AF7C83">
          <w:rPr>
            <w:sz w:val="22"/>
            <w:szCs w:val="22"/>
            <w:rPrChange w:id="7491" w:author="Eric Allaix" w:date="2017-04-06T15:52:00Z">
              <w:rPr/>
            </w:rPrChange>
          </w:rPr>
          <w:t>High antenna rotation speed allows the operator to generate a volume scan in a short period of time when it is desirable to cover the entire volume as quickly as possible. Variation of the elevation steps and rotation speed can result in volume scan acquisition times ranging from one minute up to 15 min. The long periods of time for a complete volume scan, compared to other radars that rotate at a constant elevation, is explained by the necessity to obtain a statistically significant sampling of results.</w:t>
        </w:r>
      </w:ins>
    </w:p>
    <w:p w14:paraId="371B181B" w14:textId="77777777" w:rsidR="00CD551E" w:rsidRPr="002065BA" w:rsidRDefault="00CD551E">
      <w:pPr>
        <w:pStyle w:val="Heading4"/>
        <w:rPr>
          <w:ins w:id="7492" w:author="Eric Allaix" w:date="2017-02-06T14:06:00Z"/>
        </w:rPr>
      </w:pPr>
      <w:bookmarkStart w:id="7493" w:name="_Toc474850397"/>
      <w:ins w:id="7494" w:author="Eric Allaix" w:date="2017-02-06T14:06:00Z">
        <w:r w:rsidRPr="00EE661D">
          <w:t>4.2.8.3</w:t>
        </w:r>
        <w:r w:rsidRPr="00EE661D">
          <w:tab/>
          <w:t>Other antenna movement strategies</w:t>
        </w:r>
        <w:bookmarkEnd w:id="7493"/>
      </w:ins>
    </w:p>
    <w:p w14:paraId="257887FF" w14:textId="77777777" w:rsidR="00CD551E" w:rsidRPr="00AF7C83" w:rsidRDefault="00CD551E" w:rsidP="00CD551E">
      <w:pPr>
        <w:rPr>
          <w:ins w:id="7495" w:author="Eric Allaix" w:date="2017-02-06T14:06:00Z"/>
          <w:sz w:val="22"/>
          <w:szCs w:val="22"/>
          <w:rPrChange w:id="7496" w:author="Eric Allaix" w:date="2017-04-06T15:52:00Z">
            <w:rPr>
              <w:ins w:id="7497" w:author="Eric Allaix" w:date="2017-02-06T14:06:00Z"/>
            </w:rPr>
          </w:rPrChange>
        </w:rPr>
      </w:pPr>
      <w:ins w:id="7498" w:author="Eric Allaix" w:date="2017-02-06T14:06:00Z">
        <w:r w:rsidRPr="00AF7C83">
          <w:rPr>
            <w:sz w:val="22"/>
            <w:szCs w:val="22"/>
            <w:rPrChange w:id="7499" w:author="Eric Allaix" w:date="2017-04-06T15:52:00Z">
              <w:rPr/>
            </w:rPrChange>
          </w:rPr>
          <w:t>Meteorological radars also use other antenna movement strategies for special applications and research. Sector scans are used to get part of an elevation cut. Sector volume scans perform a volume scan for a fraction of the 360º azimuth where the antenna takes multiple elevations cuts. The third mode holds the antenna at a constant azimuth and elevation to monitor a specific point in the atmosphere. All three strategies allow the radar operator to concentrate on a specific part of the atmosphere.</w:t>
        </w:r>
      </w:ins>
    </w:p>
    <w:p w14:paraId="1C06005B" w14:textId="77777777" w:rsidR="00CD551E" w:rsidRPr="002065BA" w:rsidRDefault="00CD551E">
      <w:pPr>
        <w:pStyle w:val="Heading3"/>
      </w:pPr>
      <w:bookmarkStart w:id="7500" w:name="_Toc526571201"/>
      <w:bookmarkStart w:id="7501" w:name="_Toc474850398"/>
      <w:bookmarkEnd w:id="7296"/>
      <w:ins w:id="7502" w:author="Eric Allaix" w:date="2017-02-06T14:06:00Z">
        <w:r w:rsidRPr="002065BA">
          <w:rPr>
            <w:szCs w:val="22"/>
          </w:rPr>
          <w:t>4.2.9</w:t>
        </w:r>
        <w:r w:rsidRPr="002065BA">
          <w:rPr>
            <w:szCs w:val="22"/>
          </w:rPr>
          <w:tab/>
        </w:r>
      </w:ins>
      <w:r w:rsidRPr="002065BA">
        <w:t>Present and future spectrum requirements</w:t>
      </w:r>
      <w:bookmarkEnd w:id="7500"/>
      <w:bookmarkEnd w:id="7501"/>
    </w:p>
    <w:p w14:paraId="2D4857CF" w14:textId="77777777" w:rsidR="00CD551E" w:rsidRPr="00AF7C83" w:rsidRDefault="00CD551E">
      <w:pPr>
        <w:tabs>
          <w:tab w:val="clear" w:pos="1134"/>
          <w:tab w:val="clear" w:pos="1871"/>
          <w:tab w:val="clear" w:pos="2268"/>
          <w:tab w:val="left" w:pos="794"/>
          <w:tab w:val="left" w:pos="1191"/>
          <w:tab w:val="left" w:pos="1588"/>
          <w:tab w:val="left" w:pos="1985"/>
        </w:tabs>
        <w:rPr>
          <w:sz w:val="22"/>
          <w:szCs w:val="22"/>
          <w:rPrChange w:id="7503" w:author="Eric Allaix" w:date="2017-04-06T15:52:00Z">
            <w:rPr>
              <w:lang w:val="en-US"/>
            </w:rPr>
          </w:rPrChange>
        </w:rPr>
        <w:pPrChange w:id="7504" w:author="Eric Allaix" w:date="2017-02-06T14:06:00Z">
          <w:pPr/>
        </w:pPrChange>
      </w:pPr>
      <w:r w:rsidRPr="00AF7C83">
        <w:rPr>
          <w:sz w:val="22"/>
          <w:szCs w:val="22"/>
          <w:rPrChange w:id="7505" w:author="Eric Allaix" w:date="2017-04-06T15:52:00Z">
            <w:rPr>
              <w:lang w:val="en-US"/>
            </w:rPr>
          </w:rPrChange>
        </w:rPr>
        <w:t xml:space="preserve">As for a number of </w:t>
      </w:r>
      <w:del w:id="7506" w:author="Eric Allaix" w:date="2017-02-06T14:06:00Z">
        <w:r w:rsidRPr="00AF7C83">
          <w:rPr>
            <w:noProof/>
            <w:sz w:val="22"/>
            <w:szCs w:val="22"/>
            <w:lang w:val="en-US"/>
            <w:rPrChange w:id="7507" w:author="Eric Allaix" w:date="2017-04-06T15:52:00Z">
              <w:rPr>
                <w:noProof/>
                <w:szCs w:val="22"/>
                <w:lang w:val="en-US"/>
              </w:rPr>
            </w:rPrChange>
          </w:rPr>
          <w:delText>radio</w:delText>
        </w:r>
      </w:del>
      <w:ins w:id="7508" w:author="Eric Allaix" w:date="2017-02-06T14:06:00Z">
        <w:r w:rsidRPr="00AF7C83">
          <w:rPr>
            <w:sz w:val="22"/>
            <w:szCs w:val="22"/>
            <w:rPrChange w:id="7509" w:author="Eric Allaix" w:date="2017-04-06T15:52:00Z">
              <w:rPr>
                <w:sz w:val="22"/>
              </w:rPr>
            </w:rPrChange>
          </w:rPr>
          <w:t>radar</w:t>
        </w:r>
      </w:ins>
      <w:r w:rsidRPr="00AF7C83">
        <w:rPr>
          <w:sz w:val="22"/>
          <w:szCs w:val="22"/>
          <w:rPrChange w:id="7510" w:author="Eric Allaix" w:date="2017-04-06T15:52:00Z">
            <w:rPr>
              <w:lang w:val="en-US"/>
            </w:rPr>
          </w:rPrChange>
        </w:rPr>
        <w:t xml:space="preserve"> applications, the choice of the frequency band (or wavelength </w:t>
      </w:r>
      <w:r w:rsidRPr="00AF7C83">
        <w:rPr>
          <w:sz w:val="22"/>
          <w:szCs w:val="22"/>
          <w:rPrChange w:id="7511" w:author="Eric Allaix" w:date="2017-04-06T15:52:00Z">
            <w:rPr>
              <w:rFonts w:ascii="Symbol" w:hAnsi="Symbol"/>
            </w:rPr>
          </w:rPrChange>
        </w:rPr>
        <w:sym w:font="Symbol" w:char="F06C"/>
      </w:r>
      <w:r w:rsidRPr="00AF7C83">
        <w:rPr>
          <w:sz w:val="22"/>
          <w:szCs w:val="22"/>
          <w:rPrChange w:id="7512" w:author="Eric Allaix" w:date="2017-04-06T15:52:00Z">
            <w:rPr>
              <w:rFonts w:ascii="Symbol" w:hAnsi="Symbol"/>
            </w:rPr>
          </w:rPrChange>
        </w:rPr>
        <w:t>applications, the choice of the frequency band (or wavelength s for special appli</w:t>
      </w:r>
      <w:r w:rsidRPr="00AF7C83">
        <w:rPr>
          <w:sz w:val="22"/>
          <w:szCs w:val="22"/>
          <w:rPrChange w:id="7513" w:author="Eric Allaix" w:date="2017-04-06T15:52:00Z">
            <w:rPr>
              <w:rFonts w:ascii="Symbol" w:hAnsi="Symbol"/>
            </w:rPr>
          </w:rPrChange>
        </w:rPr>
        <w:sym w:font="Symbol" w:char="F06C"/>
      </w:r>
      <w:r w:rsidRPr="00AF7C83">
        <w:rPr>
          <w:sz w:val="22"/>
          <w:szCs w:val="22"/>
          <w:vertAlign w:val="superscript"/>
          <w:rPrChange w:id="7514" w:author="Eric Allaix" w:date="2017-04-06T15:52:00Z">
            <w:rPr>
              <w:vertAlign w:val="superscript"/>
            </w:rPr>
          </w:rPrChange>
        </w:rPr>
        <w:t>–4</w:t>
      </w:r>
      <w:r w:rsidRPr="00AF7C83">
        <w:rPr>
          <w:sz w:val="22"/>
          <w:szCs w:val="22"/>
          <w:rPrChange w:id="7515" w:author="Eric Allaix" w:date="2017-04-06T15:52:00Z">
            <w:rPr>
              <w:lang w:val="en-US"/>
            </w:rPr>
          </w:rPrChange>
        </w:rPr>
        <w:t xml:space="preserve">, the rain attenuation, </w:t>
      </w:r>
      <w:ins w:id="7516" w:author="Eric Allaix" w:date="2017-02-06T14:06:00Z">
        <w:r w:rsidRPr="00AF7C83">
          <w:rPr>
            <w:sz w:val="22"/>
            <w:szCs w:val="22"/>
            <w:rPrChange w:id="7517" w:author="Eric Allaix" w:date="2017-04-06T15:52:00Z">
              <w:rPr>
                <w:sz w:val="22"/>
              </w:rPr>
            </w:rPrChange>
          </w:rPr>
          <w:t xml:space="preserve">meteorological variable accuracy, and cost. Attenuation in precipitation, </w:t>
        </w:r>
      </w:ins>
      <w:r w:rsidRPr="00AF7C83">
        <w:rPr>
          <w:sz w:val="22"/>
          <w:szCs w:val="22"/>
          <w:rPrChange w:id="7518" w:author="Eric Allaix" w:date="2017-04-06T15:52:00Z">
            <w:rPr>
              <w:lang w:val="en-US"/>
            </w:rPr>
          </w:rPrChange>
        </w:rPr>
        <w:t xml:space="preserve">which decreases as </w:t>
      </w:r>
      <w:r w:rsidRPr="00AF7C83">
        <w:rPr>
          <w:sz w:val="22"/>
          <w:szCs w:val="22"/>
          <w:rPrChange w:id="7519" w:author="Eric Allaix" w:date="2017-04-06T15:52:00Z">
            <w:rPr>
              <w:rFonts w:ascii="Symbol" w:hAnsi="Symbol"/>
            </w:rPr>
          </w:rPrChange>
        </w:rPr>
        <w:sym w:font="Symbol" w:char="F06C"/>
      </w:r>
      <w:r w:rsidRPr="00AF7C83">
        <w:rPr>
          <w:sz w:val="22"/>
          <w:szCs w:val="22"/>
          <w:rPrChange w:id="7520" w:author="Eric Allaix" w:date="2017-04-06T15:52:00Z">
            <w:rPr>
              <w:lang w:val="en-US"/>
            </w:rPr>
          </w:rPrChange>
        </w:rPr>
        <w:t xml:space="preserve"> increases to become negligible at </w:t>
      </w:r>
      <w:del w:id="7521" w:author="Eric Allaix" w:date="2017-02-06T14:06:00Z">
        <w:r w:rsidRPr="00AF7C83">
          <w:rPr>
            <w:sz w:val="22"/>
            <w:szCs w:val="22"/>
            <w:lang w:val="en-US"/>
            <w:rPrChange w:id="7522" w:author="Eric Allaix" w:date="2017-04-06T15:52:00Z">
              <w:rPr>
                <w:szCs w:val="22"/>
                <w:lang w:val="en-US"/>
              </w:rPr>
            </w:rPrChange>
          </w:rPr>
          <w:delText xml:space="preserve">decimetric </w:delText>
        </w:r>
      </w:del>
      <w:r w:rsidRPr="00AF7C83">
        <w:rPr>
          <w:sz w:val="22"/>
          <w:szCs w:val="22"/>
          <w:rPrChange w:id="7523" w:author="Eric Allaix" w:date="2017-04-06T15:52:00Z">
            <w:rPr>
              <w:lang w:val="en-US"/>
            </w:rPr>
          </w:rPrChange>
        </w:rPr>
        <w:t>wavelengths</w:t>
      </w:r>
      <w:del w:id="7524" w:author="Eric Allaix" w:date="2017-02-06T14:06:00Z">
        <w:r w:rsidRPr="00AF7C83">
          <w:rPr>
            <w:sz w:val="22"/>
            <w:szCs w:val="22"/>
            <w:lang w:val="en-US"/>
            <w:rPrChange w:id="7525" w:author="Eric Allaix" w:date="2017-04-06T15:52:00Z">
              <w:rPr>
                <w:szCs w:val="22"/>
                <w:lang w:val="en-US"/>
              </w:rPr>
            </w:rPrChange>
          </w:rPr>
          <w:delText>, data accuracy and cost.</w:delText>
        </w:r>
      </w:del>
      <w:ins w:id="7526" w:author="Eric Allaix" w:date="2017-02-06T14:06:00Z">
        <w:r w:rsidRPr="00AF7C83">
          <w:rPr>
            <w:sz w:val="22"/>
            <w:szCs w:val="22"/>
            <w:rPrChange w:id="7527" w:author="Eric Allaix" w:date="2017-04-06T15:52:00Z">
              <w:rPr>
                <w:sz w:val="22"/>
              </w:rPr>
            </w:rPrChange>
          </w:rPr>
          <w:t xml:space="preserve"> in the decimeter range, is a dominant consideration. </w:t>
        </w:r>
      </w:ins>
      <w:r w:rsidRPr="00AF7C83">
        <w:rPr>
          <w:sz w:val="22"/>
          <w:szCs w:val="22"/>
          <w:rPrChange w:id="7528" w:author="Eric Allaix" w:date="2017-04-06T15:52:00Z">
            <w:rPr>
              <w:lang w:val="en-US"/>
            </w:rPr>
          </w:rPrChange>
        </w:rPr>
        <w:t xml:space="preserve"> For example, the Ka band (around 35 GHz, 8.6 mm wavelength) is well suited for detecting small water drops, which occur in non-precipitating clouds (</w:t>
      </w:r>
      <w:r w:rsidRPr="00AF7C83">
        <w:rPr>
          <w:sz w:val="22"/>
          <w:szCs w:val="22"/>
          <w:rPrChange w:id="7529" w:author="Eric Allaix" w:date="2017-04-06T15:52:00Z">
            <w:rPr>
              <w:rFonts w:ascii="Symbol" w:hAnsi="Symbol"/>
            </w:rPr>
          </w:rPrChange>
        </w:rPr>
        <w:sym w:font="Symbol" w:char="F0A3"/>
      </w:r>
      <w:r w:rsidRPr="00AF7C83">
        <w:rPr>
          <w:sz w:val="22"/>
          <w:szCs w:val="22"/>
          <w:rPrChange w:id="7530" w:author="Eric Allaix" w:date="2017-04-06T15:52:00Z">
            <w:rPr>
              <w:lang w:val="en-US"/>
            </w:rPr>
          </w:rPrChange>
        </w:rPr>
        <w:t xml:space="preserve"> 200 </w:t>
      </w:r>
      <w:r w:rsidRPr="00AF7C83">
        <w:rPr>
          <w:sz w:val="22"/>
          <w:szCs w:val="22"/>
          <w:rPrChange w:id="7531" w:author="Eric Allaix" w:date="2017-04-06T15:52:00Z">
            <w:rPr>
              <w:rFonts w:ascii="Symbol" w:hAnsi="Symbol"/>
              <w:lang w:val="en-US"/>
            </w:rPr>
          </w:rPrChange>
        </w:rPr>
        <w:t>200 example, thehe other hand, the S</w:t>
      </w:r>
      <w:del w:id="7532" w:author="Eric Allaix" w:date="2017-02-06T14:06:00Z">
        <w:r w:rsidRPr="00AF7C83">
          <w:rPr>
            <w:sz w:val="22"/>
            <w:szCs w:val="22"/>
            <w:lang w:val="en-US"/>
            <w:rPrChange w:id="7533" w:author="Eric Allaix" w:date="2017-04-06T15:52:00Z">
              <w:rPr>
                <w:szCs w:val="22"/>
                <w:lang w:val="en-US"/>
              </w:rPr>
            </w:rPrChange>
          </w:rPr>
          <w:delText xml:space="preserve"> </w:delText>
        </w:r>
      </w:del>
      <w:ins w:id="7534" w:author="Eric Allaix" w:date="2017-02-06T14:06:00Z">
        <w:r w:rsidRPr="00AF7C83">
          <w:rPr>
            <w:sz w:val="22"/>
            <w:szCs w:val="22"/>
            <w:rPrChange w:id="7535" w:author="Eric Allaix" w:date="2017-04-06T15:52:00Z">
              <w:rPr>
                <w:sz w:val="22"/>
              </w:rPr>
            </w:rPrChange>
          </w:rPr>
          <w:t>-</w:t>
        </w:r>
      </w:ins>
      <w:r w:rsidRPr="00AF7C83">
        <w:rPr>
          <w:sz w:val="22"/>
          <w:szCs w:val="22"/>
          <w:rPrChange w:id="7536" w:author="Eric Allaix" w:date="2017-04-06T15:52:00Z">
            <w:rPr>
              <w:lang w:val="en-US"/>
            </w:rPr>
          </w:rPrChange>
        </w:rPr>
        <w:t>band (</w:t>
      </w:r>
      <w:del w:id="7537" w:author="Eric Allaix" w:date="2017-02-06T14:06:00Z">
        <w:r w:rsidRPr="00AF7C83">
          <w:rPr>
            <w:sz w:val="22"/>
            <w:szCs w:val="22"/>
            <w:lang w:val="en-US"/>
            <w:rPrChange w:id="7538" w:author="Eric Allaix" w:date="2017-04-06T15:52:00Z">
              <w:rPr>
                <w:szCs w:val="22"/>
                <w:lang w:val="en-US"/>
              </w:rPr>
            </w:rPrChange>
          </w:rPr>
          <w:delText>2 700-2 900</w:delText>
        </w:r>
      </w:del>
      <w:ins w:id="7539" w:author="Eric Allaix" w:date="2017-02-06T14:06:00Z">
        <w:r w:rsidRPr="00AF7C83">
          <w:rPr>
            <w:sz w:val="22"/>
            <w:szCs w:val="22"/>
            <w:rPrChange w:id="7540" w:author="Eric Allaix" w:date="2017-04-06T15:52:00Z">
              <w:rPr>
                <w:sz w:val="22"/>
              </w:rPr>
            </w:rPrChange>
          </w:rPr>
          <w:t>2700-2900</w:t>
        </w:r>
      </w:ins>
      <w:r w:rsidRPr="00AF7C83">
        <w:rPr>
          <w:sz w:val="22"/>
          <w:szCs w:val="22"/>
          <w:rPrChange w:id="7541" w:author="Eric Allaix" w:date="2017-04-06T15:52:00Z">
            <w:rPr>
              <w:lang w:val="en-US"/>
            </w:rPr>
          </w:rPrChange>
        </w:rPr>
        <w:t xml:space="preserve"> MHz, 10 cm wavelength) is chosen for detecting heavy rain at very long ranges (up to 300 km) in tropical and temperate climates.</w:t>
      </w:r>
      <w:del w:id="7542" w:author="Eric Allaix" w:date="2017-02-06T14:06:00Z">
        <w:r w:rsidRPr="00AF7C83">
          <w:rPr>
            <w:sz w:val="22"/>
            <w:szCs w:val="22"/>
            <w:lang w:val="en-US"/>
            <w:rPrChange w:id="7543" w:author="Eric Allaix" w:date="2017-04-06T15:52:00Z">
              <w:rPr>
                <w:szCs w:val="22"/>
                <w:lang w:val="en-US"/>
              </w:rPr>
            </w:rPrChange>
          </w:rPr>
          <w:delText xml:space="preserve"> </w:delText>
        </w:r>
      </w:del>
    </w:p>
    <w:p w14:paraId="4B5D753E" w14:textId="77777777" w:rsidR="00CD551E" w:rsidRPr="002065BA" w:rsidRDefault="00CD551E">
      <w:pPr>
        <w:pStyle w:val="Heading4"/>
        <w:rPr>
          <w:ins w:id="7544" w:author="Eric Allaix" w:date="2017-02-06T14:06:00Z"/>
        </w:rPr>
        <w:pPrChange w:id="7545" w:author="Eric Allaix" w:date="2017-02-14T17:20:00Z">
          <w:pPr/>
        </w:pPrChange>
      </w:pPr>
      <w:bookmarkStart w:id="7546" w:name="_Toc474850399"/>
      <w:ins w:id="7547" w:author="Eric Allaix" w:date="2017-02-06T14:06:00Z">
        <w:r w:rsidRPr="00EE661D">
          <w:t>4.2.9.1</w:t>
        </w:r>
        <w:r w:rsidRPr="00EE661D">
          <w:tab/>
          <w:t>Weather radar frequency bands</w:t>
        </w:r>
        <w:bookmarkEnd w:id="7546"/>
      </w:ins>
    </w:p>
    <w:p w14:paraId="5B67AB95" w14:textId="77777777" w:rsidR="00CD551E" w:rsidRPr="00AF7C83" w:rsidRDefault="00CD551E" w:rsidP="00CD551E">
      <w:pPr>
        <w:tabs>
          <w:tab w:val="clear" w:pos="1134"/>
          <w:tab w:val="clear" w:pos="1871"/>
          <w:tab w:val="clear" w:pos="2268"/>
          <w:tab w:val="left" w:pos="794"/>
          <w:tab w:val="left" w:pos="1191"/>
          <w:tab w:val="left" w:pos="1588"/>
          <w:tab w:val="left" w:pos="1985"/>
        </w:tabs>
        <w:rPr>
          <w:ins w:id="7548" w:author="Eric Allaix" w:date="2017-02-06T14:06:00Z"/>
          <w:sz w:val="22"/>
          <w:szCs w:val="22"/>
          <w:rPrChange w:id="7549" w:author="Eric Allaix" w:date="2017-04-06T15:52:00Z">
            <w:rPr>
              <w:ins w:id="7550" w:author="Eric Allaix" w:date="2017-02-06T14:06:00Z"/>
              <w:sz w:val="22"/>
            </w:rPr>
          </w:rPrChange>
        </w:rPr>
      </w:pPr>
      <w:r w:rsidRPr="00AF7C83">
        <w:rPr>
          <w:sz w:val="22"/>
          <w:szCs w:val="22"/>
          <w:rPrChange w:id="7551" w:author="Eric Allaix" w:date="2017-04-06T15:52:00Z">
            <w:rPr>
              <w:lang w:val="en-US"/>
            </w:rPr>
          </w:rPrChange>
        </w:rPr>
        <w:t xml:space="preserve">The </w:t>
      </w:r>
      <w:del w:id="7552" w:author="Eric Allaix" w:date="2017-02-06T14:06:00Z">
        <w:r w:rsidRPr="00AF7C83">
          <w:rPr>
            <w:sz w:val="22"/>
            <w:szCs w:val="22"/>
            <w:lang w:val="en-US"/>
            <w:rPrChange w:id="7553" w:author="Eric Allaix" w:date="2017-04-06T15:52:00Z">
              <w:rPr>
                <w:szCs w:val="22"/>
                <w:lang w:val="en-US"/>
              </w:rPr>
            </w:rPrChange>
          </w:rPr>
          <w:delText xml:space="preserve">C </w:delText>
        </w:r>
      </w:del>
      <w:ins w:id="7554" w:author="Eric Allaix" w:date="2017-02-06T14:06:00Z">
        <w:r w:rsidRPr="00AF7C83">
          <w:rPr>
            <w:sz w:val="22"/>
            <w:szCs w:val="22"/>
            <w:rPrChange w:id="7555" w:author="Eric Allaix" w:date="2017-04-06T15:52:00Z">
              <w:rPr>
                <w:sz w:val="22"/>
              </w:rPr>
            </w:rPrChange>
          </w:rPr>
          <w:t>three bands most commonly employed in meteorological radars are S-</w:t>
        </w:r>
      </w:ins>
      <w:r w:rsidRPr="00AF7C83">
        <w:rPr>
          <w:sz w:val="22"/>
          <w:szCs w:val="22"/>
          <w:rPrChange w:id="7556" w:author="Eric Allaix" w:date="2017-04-06T15:52:00Z">
            <w:rPr>
              <w:lang w:val="en-US"/>
            </w:rPr>
          </w:rPrChange>
        </w:rPr>
        <w:t>band (</w:t>
      </w:r>
      <w:ins w:id="7557" w:author="Eric Allaix" w:date="2017-02-06T14:06:00Z">
        <w:r w:rsidRPr="00AF7C83">
          <w:rPr>
            <w:sz w:val="22"/>
            <w:szCs w:val="22"/>
            <w:rPrChange w:id="7558" w:author="Eric Allaix" w:date="2017-04-06T15:52:00Z">
              <w:rPr>
                <w:sz w:val="22"/>
              </w:rPr>
            </w:rPrChange>
          </w:rPr>
          <w:t>nominal frequency 2</w:t>
        </w:r>
        <w:r w:rsidRPr="00AF7C83">
          <w:rPr>
            <w:bCs/>
            <w:sz w:val="22"/>
            <w:szCs w:val="22"/>
            <w:rPrChange w:id="7559" w:author="Eric Allaix" w:date="2017-04-06T15:52:00Z">
              <w:rPr>
                <w:bCs/>
                <w:sz w:val="22"/>
              </w:rPr>
            </w:rPrChange>
          </w:rPr>
          <w:t> </w:t>
        </w:r>
        <w:r w:rsidRPr="00AF7C83">
          <w:rPr>
            <w:sz w:val="22"/>
            <w:szCs w:val="22"/>
            <w:rPrChange w:id="7560" w:author="Eric Allaix" w:date="2017-04-06T15:52:00Z">
              <w:rPr>
                <w:sz w:val="22"/>
              </w:rPr>
            </w:rPrChange>
          </w:rPr>
          <w:t>700-3</w:t>
        </w:r>
        <w:r w:rsidRPr="00AF7C83">
          <w:rPr>
            <w:bCs/>
            <w:sz w:val="22"/>
            <w:szCs w:val="22"/>
            <w:rPrChange w:id="7561" w:author="Eric Allaix" w:date="2017-04-06T15:52:00Z">
              <w:rPr>
                <w:bCs/>
                <w:sz w:val="22"/>
              </w:rPr>
            </w:rPrChange>
          </w:rPr>
          <w:t> </w:t>
        </w:r>
        <w:r w:rsidRPr="00AF7C83">
          <w:rPr>
            <w:sz w:val="22"/>
            <w:szCs w:val="22"/>
            <w:rPrChange w:id="7562" w:author="Eric Allaix" w:date="2017-04-06T15:52:00Z">
              <w:rPr>
                <w:sz w:val="22"/>
              </w:rPr>
            </w:rPrChange>
          </w:rPr>
          <w:t xml:space="preserve">000 MHz), C-band (nominal frequency </w:t>
        </w:r>
      </w:ins>
      <w:r w:rsidRPr="00AF7C83">
        <w:rPr>
          <w:sz w:val="22"/>
          <w:szCs w:val="22"/>
          <w:rPrChange w:id="7563" w:author="Eric Allaix" w:date="2017-04-06T15:52:00Z">
            <w:rPr>
              <w:lang w:val="en-US"/>
            </w:rPr>
          </w:rPrChange>
        </w:rPr>
        <w:t>5 </w:t>
      </w:r>
      <w:del w:id="7564" w:author="Eric Allaix" w:date="2017-02-06T14:06:00Z">
        <w:r w:rsidRPr="00AF7C83">
          <w:rPr>
            <w:sz w:val="22"/>
            <w:szCs w:val="22"/>
            <w:lang w:val="en-US"/>
            <w:rPrChange w:id="7565" w:author="Eric Allaix" w:date="2017-04-06T15:52:00Z">
              <w:rPr>
                <w:szCs w:val="22"/>
                <w:lang w:val="en-US"/>
              </w:rPr>
            </w:rPrChange>
          </w:rPr>
          <w:delText>600</w:delText>
        </w:r>
      </w:del>
      <w:ins w:id="7566" w:author="Eric Allaix" w:date="2017-02-06T14:06:00Z">
        <w:r w:rsidRPr="00AF7C83">
          <w:rPr>
            <w:sz w:val="22"/>
            <w:szCs w:val="22"/>
            <w:rPrChange w:id="7567" w:author="Eric Allaix" w:date="2017-04-06T15:52:00Z">
              <w:rPr>
                <w:sz w:val="22"/>
              </w:rPr>
            </w:rPrChange>
          </w:rPr>
          <w:t>250</w:t>
        </w:r>
      </w:ins>
      <w:r w:rsidRPr="00AF7C83">
        <w:rPr>
          <w:sz w:val="22"/>
          <w:szCs w:val="22"/>
          <w:rPrChange w:id="7568" w:author="Eric Allaix" w:date="2017-04-06T15:52:00Z">
            <w:rPr>
              <w:lang w:val="en-US"/>
            </w:rPr>
          </w:rPrChange>
        </w:rPr>
        <w:t>-5 </w:t>
      </w:r>
      <w:del w:id="7569" w:author="Eric Allaix" w:date="2017-02-06T14:06:00Z">
        <w:r w:rsidRPr="00AF7C83">
          <w:rPr>
            <w:sz w:val="22"/>
            <w:szCs w:val="22"/>
            <w:lang w:val="en-US"/>
            <w:rPrChange w:id="7570" w:author="Eric Allaix" w:date="2017-04-06T15:52:00Z">
              <w:rPr>
                <w:szCs w:val="22"/>
                <w:lang w:val="en-US"/>
              </w:rPr>
            </w:rPrChange>
          </w:rPr>
          <w:delText>650 MHz, 5.4</w:delText>
        </w:r>
      </w:del>
      <w:ins w:id="7571" w:author="Eric Allaix" w:date="2017-02-06T14:06:00Z">
        <w:r w:rsidRPr="00AF7C83">
          <w:rPr>
            <w:sz w:val="22"/>
            <w:szCs w:val="22"/>
            <w:rPrChange w:id="7572" w:author="Eric Allaix" w:date="2017-04-06T15:52:00Z">
              <w:rPr>
                <w:sz w:val="22"/>
              </w:rPr>
            </w:rPrChange>
          </w:rPr>
          <w:t>725 MHz), and X-band (nominal frequency 9</w:t>
        </w:r>
        <w:r w:rsidRPr="00AF7C83">
          <w:rPr>
            <w:bCs/>
            <w:sz w:val="22"/>
            <w:szCs w:val="22"/>
            <w:rPrChange w:id="7573" w:author="Eric Allaix" w:date="2017-04-06T15:52:00Z">
              <w:rPr>
                <w:bCs/>
                <w:sz w:val="22"/>
              </w:rPr>
            </w:rPrChange>
          </w:rPr>
          <w:t> </w:t>
        </w:r>
        <w:r w:rsidRPr="00AF7C83">
          <w:rPr>
            <w:sz w:val="22"/>
            <w:szCs w:val="22"/>
            <w:rPrChange w:id="7574" w:author="Eric Allaix" w:date="2017-04-06T15:52:00Z">
              <w:rPr>
                <w:sz w:val="22"/>
              </w:rPr>
            </w:rPrChange>
          </w:rPr>
          <w:t>300-9</w:t>
        </w:r>
        <w:r w:rsidRPr="00AF7C83">
          <w:rPr>
            <w:bCs/>
            <w:sz w:val="22"/>
            <w:szCs w:val="22"/>
            <w:rPrChange w:id="7575" w:author="Eric Allaix" w:date="2017-04-06T15:52:00Z">
              <w:rPr>
                <w:bCs/>
                <w:sz w:val="22"/>
              </w:rPr>
            </w:rPrChange>
          </w:rPr>
          <w:t> </w:t>
        </w:r>
        <w:r w:rsidRPr="00AF7C83">
          <w:rPr>
            <w:sz w:val="22"/>
            <w:szCs w:val="22"/>
            <w:rPrChange w:id="7576" w:author="Eric Allaix" w:date="2017-04-06T15:52:00Z">
              <w:rPr>
                <w:sz w:val="22"/>
              </w:rPr>
            </w:rPrChange>
          </w:rPr>
          <w:t>500 MHz).  The exact frequency values of assigned bands are found in accepted standards (IEEE 2002).</w:t>
        </w:r>
      </w:ins>
    </w:p>
    <w:p w14:paraId="332E47B9" w14:textId="1846B8C7" w:rsidR="00CD551E" w:rsidRPr="00AF7C83" w:rsidRDefault="00CD551E" w:rsidP="00CD551E">
      <w:pPr>
        <w:tabs>
          <w:tab w:val="clear" w:pos="1134"/>
          <w:tab w:val="clear" w:pos="1871"/>
          <w:tab w:val="clear" w:pos="2268"/>
          <w:tab w:val="left" w:pos="794"/>
          <w:tab w:val="left" w:pos="1191"/>
          <w:tab w:val="left" w:pos="1588"/>
          <w:tab w:val="left" w:pos="1985"/>
        </w:tabs>
        <w:rPr>
          <w:ins w:id="7577" w:author="Eric Allaix" w:date="2017-02-06T14:06:00Z"/>
          <w:sz w:val="22"/>
          <w:szCs w:val="22"/>
          <w:rPrChange w:id="7578" w:author="Eric Allaix" w:date="2017-04-06T15:52:00Z">
            <w:rPr>
              <w:ins w:id="7579" w:author="Eric Allaix" w:date="2017-02-06T14:06:00Z"/>
              <w:sz w:val="22"/>
            </w:rPr>
          </w:rPrChange>
        </w:rPr>
      </w:pPr>
      <w:ins w:id="7580" w:author="Eric Allaix" w:date="2017-02-06T14:06:00Z">
        <w:r w:rsidRPr="00AF7C83">
          <w:rPr>
            <w:sz w:val="22"/>
            <w:szCs w:val="22"/>
            <w:rPrChange w:id="7581" w:author="Eric Allaix" w:date="2017-04-06T15:52:00Z">
              <w:rPr>
                <w:sz w:val="22"/>
              </w:rPr>
            </w:rPrChange>
          </w:rPr>
          <w:t>The S-band (2</w:t>
        </w:r>
      </w:ins>
      <w:ins w:id="7582" w:author="Song, Xiaojing" w:date="2017-04-10T08:53:00Z">
        <w:r w:rsidR="008E117C">
          <w:rPr>
            <w:sz w:val="22"/>
            <w:szCs w:val="22"/>
          </w:rPr>
          <w:t> </w:t>
        </w:r>
      </w:ins>
      <w:ins w:id="7583" w:author="Eric Allaix" w:date="2017-02-06T14:06:00Z">
        <w:r w:rsidRPr="00AF7C83">
          <w:rPr>
            <w:sz w:val="22"/>
            <w:szCs w:val="22"/>
            <w:rPrChange w:id="7584" w:author="Eric Allaix" w:date="2017-04-06T15:52:00Z">
              <w:rPr>
                <w:sz w:val="22"/>
              </w:rPr>
            </w:rPrChange>
          </w:rPr>
          <w:t>700 – 3</w:t>
        </w:r>
      </w:ins>
      <w:ins w:id="7585" w:author="Song, Xiaojing" w:date="2017-04-10T08:53:00Z">
        <w:r w:rsidR="008E117C">
          <w:rPr>
            <w:sz w:val="22"/>
            <w:szCs w:val="22"/>
          </w:rPr>
          <w:t> </w:t>
        </w:r>
      </w:ins>
      <w:ins w:id="7586" w:author="Eric Allaix" w:date="2017-02-06T14:06:00Z">
        <w:r w:rsidRPr="00AF7C83">
          <w:rPr>
            <w:sz w:val="22"/>
            <w:szCs w:val="22"/>
            <w:rPrChange w:id="7587" w:author="Eric Allaix" w:date="2017-04-06T15:52:00Z">
              <w:rPr>
                <w:sz w:val="22"/>
              </w:rPr>
            </w:rPrChange>
          </w:rPr>
          <w:t>000 MHz, 10.7</w:t>
        </w:r>
      </w:ins>
      <w:r w:rsidRPr="00AF7C83">
        <w:rPr>
          <w:sz w:val="22"/>
          <w:szCs w:val="22"/>
          <w:rPrChange w:id="7588" w:author="Eric Allaix" w:date="2017-04-06T15:52:00Z">
            <w:rPr>
              <w:lang w:val="en-US"/>
            </w:rPr>
          </w:rPrChange>
        </w:rPr>
        <w:t xml:space="preserve"> cm </w:t>
      </w:r>
      <w:ins w:id="7589" w:author="Eric Allaix" w:date="2017-02-06T14:06:00Z">
        <w:r w:rsidRPr="00AF7C83">
          <w:rPr>
            <w:sz w:val="22"/>
            <w:szCs w:val="22"/>
            <w:rPrChange w:id="7590" w:author="Eric Allaix" w:date="2017-04-06T15:52:00Z">
              <w:rPr>
                <w:sz w:val="22"/>
              </w:rPr>
            </w:rPrChange>
          </w:rPr>
          <w:t xml:space="preserve">nominal </w:t>
        </w:r>
      </w:ins>
      <w:r w:rsidRPr="00AF7C83">
        <w:rPr>
          <w:sz w:val="22"/>
          <w:szCs w:val="22"/>
          <w:rPrChange w:id="7591" w:author="Eric Allaix" w:date="2017-04-06T15:52:00Z">
            <w:rPr>
              <w:lang w:val="en-US"/>
            </w:rPr>
          </w:rPrChange>
        </w:rPr>
        <w:t xml:space="preserve">wavelength) is </w:t>
      </w:r>
      <w:del w:id="7592" w:author="Eric Allaix" w:date="2017-02-06T14:06:00Z">
        <w:r w:rsidRPr="00AF7C83">
          <w:rPr>
            <w:sz w:val="22"/>
            <w:szCs w:val="22"/>
            <w:lang w:val="en-US"/>
            <w:rPrChange w:id="7593" w:author="Eric Allaix" w:date="2017-04-06T15:52:00Z">
              <w:rPr>
                <w:szCs w:val="22"/>
                <w:lang w:val="en-US"/>
              </w:rPr>
            </w:rPrChange>
          </w:rPr>
          <w:delText>in general preferred</w:delText>
        </w:r>
      </w:del>
      <w:ins w:id="7594" w:author="Eric Allaix" w:date="2017-02-06T14:06:00Z">
        <w:r w:rsidRPr="00AF7C83">
          <w:rPr>
            <w:sz w:val="22"/>
            <w:szCs w:val="22"/>
            <w:rPrChange w:id="7595" w:author="Eric Allaix" w:date="2017-04-06T15:52:00Z">
              <w:rPr>
                <w:sz w:val="22"/>
              </w:rPr>
            </w:rPrChange>
          </w:rPr>
          <w:t>the best choice overall in terms of quantitative accuracy and long range performance.  This is due to the low values of attenuation</w:t>
        </w:r>
      </w:ins>
      <w:r w:rsidRPr="00AF7C83">
        <w:rPr>
          <w:sz w:val="22"/>
          <w:szCs w:val="22"/>
          <w:rPrChange w:id="7596" w:author="Eric Allaix" w:date="2017-04-06T15:52:00Z">
            <w:rPr>
              <w:lang w:val="en-US"/>
            </w:rPr>
          </w:rPrChange>
        </w:rPr>
        <w:t xml:space="preserve"> for </w:t>
      </w:r>
      <w:del w:id="7597" w:author="Eric Allaix" w:date="2017-02-06T14:06:00Z">
        <w:r w:rsidRPr="00AF7C83">
          <w:rPr>
            <w:sz w:val="22"/>
            <w:szCs w:val="22"/>
            <w:lang w:val="en-US"/>
            <w:rPrChange w:id="7598" w:author="Eric Allaix" w:date="2017-04-06T15:52:00Z">
              <w:rPr>
                <w:szCs w:val="22"/>
                <w:lang w:val="en-US"/>
              </w:rPr>
            </w:rPrChange>
          </w:rPr>
          <w:delText>use</w:delText>
        </w:r>
      </w:del>
      <w:ins w:id="7599" w:author="Eric Allaix" w:date="2017-02-06T14:06:00Z">
        <w:r w:rsidRPr="00AF7C83">
          <w:rPr>
            <w:sz w:val="22"/>
            <w:szCs w:val="22"/>
            <w:rPrChange w:id="7600" w:author="Eric Allaix" w:date="2017-04-06T15:52:00Z">
              <w:rPr>
                <w:sz w:val="22"/>
              </w:rPr>
            </w:rPrChange>
          </w:rPr>
          <w:t>both gaseous absorption and attenuation in precipitation (Fabry, 2015; Doviak, 1993).  The longer wavelength also benefits mitigation of range – Doppler ambiguity issues (Doviak, 1978 and 1979). However, cost is a factor in the choice of S-band because the longer wavelength requires larger hardware components and a larger antenna for given requirements for beamwidth and gain.</w:t>
        </w:r>
      </w:ins>
    </w:p>
    <w:p w14:paraId="118260D2" w14:textId="77777777" w:rsidR="00CD551E" w:rsidRPr="00AF7C83" w:rsidRDefault="00CD551E">
      <w:pPr>
        <w:tabs>
          <w:tab w:val="clear" w:pos="1134"/>
          <w:tab w:val="clear" w:pos="1871"/>
          <w:tab w:val="clear" w:pos="2268"/>
          <w:tab w:val="left" w:pos="794"/>
          <w:tab w:val="left" w:pos="1191"/>
          <w:tab w:val="left" w:pos="1588"/>
          <w:tab w:val="left" w:pos="1985"/>
        </w:tabs>
        <w:rPr>
          <w:sz w:val="22"/>
          <w:szCs w:val="22"/>
          <w:rPrChange w:id="7601" w:author="Eric Allaix" w:date="2017-04-06T15:52:00Z">
            <w:rPr>
              <w:lang w:val="en-US"/>
            </w:rPr>
          </w:rPrChange>
        </w:rPr>
        <w:pPrChange w:id="7602" w:author="Eric Allaix" w:date="2017-02-06T14:06:00Z">
          <w:pPr/>
        </w:pPrChange>
      </w:pPr>
      <w:ins w:id="7603" w:author="Eric Allaix" w:date="2017-02-06T14:06:00Z">
        <w:r w:rsidRPr="00AF7C83">
          <w:rPr>
            <w:sz w:val="22"/>
            <w:szCs w:val="22"/>
            <w:rPrChange w:id="7604" w:author="Eric Allaix" w:date="2017-04-06T15:52:00Z">
              <w:rPr>
                <w:sz w:val="22"/>
              </w:rPr>
            </w:rPrChange>
          </w:rPr>
          <w:t>The C-band (5</w:t>
        </w:r>
        <w:r w:rsidRPr="00AF7C83">
          <w:rPr>
            <w:bCs/>
            <w:sz w:val="22"/>
            <w:szCs w:val="22"/>
            <w:rPrChange w:id="7605" w:author="Eric Allaix" w:date="2017-04-06T15:52:00Z">
              <w:rPr>
                <w:bCs/>
                <w:sz w:val="22"/>
              </w:rPr>
            </w:rPrChange>
          </w:rPr>
          <w:t> </w:t>
        </w:r>
        <w:r w:rsidRPr="00AF7C83">
          <w:rPr>
            <w:sz w:val="22"/>
            <w:szCs w:val="22"/>
            <w:rPrChange w:id="7606" w:author="Eric Allaix" w:date="2017-04-06T15:52:00Z">
              <w:rPr>
                <w:sz w:val="22"/>
              </w:rPr>
            </w:rPrChange>
          </w:rPr>
          <w:t>250-5</w:t>
        </w:r>
        <w:r w:rsidRPr="00AF7C83">
          <w:rPr>
            <w:bCs/>
            <w:sz w:val="22"/>
            <w:szCs w:val="22"/>
            <w:rPrChange w:id="7607" w:author="Eric Allaix" w:date="2017-04-06T15:52:00Z">
              <w:rPr>
                <w:bCs/>
                <w:sz w:val="22"/>
              </w:rPr>
            </w:rPrChange>
          </w:rPr>
          <w:t> </w:t>
        </w:r>
        <w:r w:rsidR="000D09CB" w:rsidRPr="00AF7C83">
          <w:rPr>
            <w:sz w:val="22"/>
            <w:szCs w:val="22"/>
            <w:rPrChange w:id="7608" w:author="Eric Allaix" w:date="2017-04-06T15:52:00Z">
              <w:rPr>
                <w:sz w:val="22"/>
              </w:rPr>
            </w:rPrChange>
          </w:rPr>
          <w:t xml:space="preserve">725 </w:t>
        </w:r>
        <w:r w:rsidRPr="00AF7C83">
          <w:rPr>
            <w:sz w:val="22"/>
            <w:szCs w:val="22"/>
            <w:rPrChange w:id="7609" w:author="Eric Allaix" w:date="2017-04-06T15:52:00Z">
              <w:rPr>
                <w:sz w:val="22"/>
              </w:rPr>
            </w:rPrChange>
          </w:rPr>
          <w:t>MHz, 5.4 cm wavelength) is generally employed</w:t>
        </w:r>
      </w:ins>
      <w:r w:rsidRPr="00AF7C83">
        <w:rPr>
          <w:sz w:val="22"/>
          <w:szCs w:val="22"/>
          <w:rPrChange w:id="7610" w:author="Eric Allaix" w:date="2017-04-06T15:52:00Z">
            <w:rPr>
              <w:lang w:val="en-US"/>
            </w:rPr>
          </w:rPrChange>
        </w:rPr>
        <w:t xml:space="preserve"> in temperate climates</w:t>
      </w:r>
      <w:del w:id="7611" w:author="Eric Allaix" w:date="2017-02-06T14:06:00Z">
        <w:r w:rsidRPr="00AF7C83">
          <w:rPr>
            <w:sz w:val="22"/>
            <w:szCs w:val="22"/>
            <w:lang w:val="en-US"/>
            <w:rPrChange w:id="7612" w:author="Eric Allaix" w:date="2017-04-06T15:52:00Z">
              <w:rPr>
                <w:szCs w:val="22"/>
                <w:lang w:val="en-US"/>
              </w:rPr>
            </w:rPrChange>
          </w:rPr>
          <w:delText xml:space="preserve"> </w:delText>
        </w:r>
        <w:r w:rsidRPr="00AF7C83">
          <w:rPr>
            <w:noProof/>
            <w:sz w:val="22"/>
            <w:szCs w:val="22"/>
            <w:lang w:val="en-US"/>
            <w:rPrChange w:id="7613" w:author="Eric Allaix" w:date="2017-04-06T15:52:00Z">
              <w:rPr>
                <w:noProof/>
                <w:szCs w:val="22"/>
                <w:lang w:val="en-US"/>
              </w:rPr>
            </w:rPrChange>
          </w:rPr>
          <w:delText>since it represents</w:delText>
        </w:r>
      </w:del>
      <w:ins w:id="7614" w:author="Eric Allaix" w:date="2017-02-06T14:06:00Z">
        <w:r w:rsidRPr="00AF7C83">
          <w:rPr>
            <w:sz w:val="22"/>
            <w:szCs w:val="22"/>
            <w:rPrChange w:id="7615" w:author="Eric Allaix" w:date="2017-04-06T15:52:00Z">
              <w:rPr>
                <w:sz w:val="22"/>
              </w:rPr>
            </w:rPrChange>
          </w:rPr>
          <w:t>, and in countries with reasonably small geographic areas requiring coverage. It can be</w:t>
        </w:r>
      </w:ins>
      <w:r w:rsidRPr="00AF7C83">
        <w:rPr>
          <w:sz w:val="22"/>
          <w:szCs w:val="22"/>
          <w:rPrChange w:id="7616" w:author="Eric Allaix" w:date="2017-04-06T15:52:00Z">
            <w:rPr>
              <w:lang w:val="en-US"/>
            </w:rPr>
          </w:rPrChange>
        </w:rPr>
        <w:t xml:space="preserve"> a relevant compromise between the above-mentioned parameters, allowing rain detection at long ranges (up to 200 km) although its quantification would be in fact limited </w:t>
      </w:r>
      <w:del w:id="7617" w:author="Eric Allaix" w:date="2017-02-06T14:06:00Z">
        <w:r w:rsidRPr="00AF7C83">
          <w:rPr>
            <w:noProof/>
            <w:sz w:val="22"/>
            <w:szCs w:val="22"/>
            <w:lang w:val="en-US"/>
            <w:rPrChange w:id="7618" w:author="Eric Allaix" w:date="2017-04-06T15:52:00Z">
              <w:rPr>
                <w:noProof/>
                <w:szCs w:val="22"/>
                <w:lang w:val="en-US"/>
              </w:rPr>
            </w:rPrChange>
          </w:rPr>
          <w:delText>above</w:delText>
        </w:r>
      </w:del>
      <w:ins w:id="7619" w:author="Eric Allaix" w:date="2017-02-06T14:06:00Z">
        <w:r w:rsidRPr="00AF7C83">
          <w:rPr>
            <w:sz w:val="22"/>
            <w:szCs w:val="22"/>
            <w:rPrChange w:id="7620" w:author="Eric Allaix" w:date="2017-04-06T15:52:00Z">
              <w:rPr>
                <w:sz w:val="22"/>
              </w:rPr>
            </w:rPrChange>
          </w:rPr>
          <w:t>beyond</w:t>
        </w:r>
      </w:ins>
      <w:r w:rsidRPr="00AF7C83">
        <w:rPr>
          <w:sz w:val="22"/>
          <w:szCs w:val="22"/>
          <w:rPrChange w:id="7621" w:author="Eric Allaix" w:date="2017-04-06T15:52:00Z">
            <w:rPr>
              <w:lang w:val="en-US"/>
            </w:rPr>
          </w:rPrChange>
        </w:rPr>
        <w:t xml:space="preserve"> 100 km and offering the advantage of lower cost resulting from both lower power and smaller antenna size compared to lower-frequency radars having the same spatial resolution.</w:t>
      </w:r>
    </w:p>
    <w:p w14:paraId="51C91F3F" w14:textId="77777777" w:rsidR="00CD551E" w:rsidRPr="00AF7C83" w:rsidRDefault="00CD551E" w:rsidP="00CD551E">
      <w:pPr>
        <w:tabs>
          <w:tab w:val="clear" w:pos="1134"/>
          <w:tab w:val="clear" w:pos="1871"/>
          <w:tab w:val="clear" w:pos="2268"/>
          <w:tab w:val="left" w:pos="794"/>
          <w:tab w:val="left" w:pos="1191"/>
          <w:tab w:val="left" w:pos="1588"/>
          <w:tab w:val="left" w:pos="1985"/>
        </w:tabs>
        <w:rPr>
          <w:ins w:id="7622" w:author="Eric Allaix" w:date="2017-02-06T14:06:00Z"/>
          <w:sz w:val="22"/>
          <w:szCs w:val="22"/>
          <w:rPrChange w:id="7623" w:author="Eric Allaix" w:date="2017-04-06T15:52:00Z">
            <w:rPr>
              <w:ins w:id="7624" w:author="Eric Allaix" w:date="2017-02-06T14:06:00Z"/>
              <w:sz w:val="22"/>
            </w:rPr>
          </w:rPrChange>
        </w:rPr>
      </w:pPr>
      <w:r w:rsidRPr="00AF7C83">
        <w:rPr>
          <w:sz w:val="22"/>
          <w:szCs w:val="22"/>
          <w:rPrChange w:id="7625" w:author="Eric Allaix" w:date="2017-04-06T15:52:00Z">
            <w:rPr>
              <w:lang w:val="en-US"/>
            </w:rPr>
          </w:rPrChange>
        </w:rPr>
        <w:t>X</w:t>
      </w:r>
      <w:del w:id="7626" w:author="Eric Allaix" w:date="2017-02-06T14:06:00Z">
        <w:r w:rsidRPr="00AF7C83">
          <w:rPr>
            <w:bCs/>
            <w:noProof/>
            <w:sz w:val="22"/>
            <w:szCs w:val="22"/>
            <w:lang w:val="en-US"/>
            <w:rPrChange w:id="7627" w:author="Eric Allaix" w:date="2017-04-06T15:52:00Z">
              <w:rPr>
                <w:bCs/>
                <w:noProof/>
                <w:szCs w:val="22"/>
                <w:lang w:val="en-US"/>
              </w:rPr>
            </w:rPrChange>
          </w:rPr>
          <w:delText xml:space="preserve"> </w:delText>
        </w:r>
      </w:del>
      <w:ins w:id="7628" w:author="Eric Allaix" w:date="2017-02-06T14:06:00Z">
        <w:r w:rsidRPr="00AF7C83">
          <w:rPr>
            <w:bCs/>
            <w:sz w:val="22"/>
            <w:szCs w:val="22"/>
            <w:rPrChange w:id="7629" w:author="Eric Allaix" w:date="2017-04-06T15:52:00Z">
              <w:rPr>
                <w:bCs/>
                <w:sz w:val="22"/>
              </w:rPr>
            </w:rPrChange>
          </w:rPr>
          <w:t>-</w:t>
        </w:r>
      </w:ins>
      <w:r w:rsidRPr="00AF7C83">
        <w:rPr>
          <w:sz w:val="22"/>
          <w:szCs w:val="22"/>
          <w:rPrChange w:id="7630" w:author="Eric Allaix" w:date="2017-04-06T15:52:00Z">
            <w:rPr>
              <w:lang w:val="en-US"/>
            </w:rPr>
          </w:rPrChange>
        </w:rPr>
        <w:t>band (9 300</w:t>
      </w:r>
      <w:del w:id="7631" w:author="Eric Allaix" w:date="2017-02-06T14:06:00Z">
        <w:r w:rsidRPr="00AF7C83">
          <w:rPr>
            <w:bCs/>
            <w:noProof/>
            <w:sz w:val="22"/>
            <w:szCs w:val="22"/>
            <w:lang w:val="en-US"/>
            <w:rPrChange w:id="7632" w:author="Eric Allaix" w:date="2017-04-06T15:52:00Z">
              <w:rPr>
                <w:bCs/>
                <w:noProof/>
                <w:szCs w:val="22"/>
                <w:lang w:val="en-US"/>
              </w:rPr>
            </w:rPrChange>
          </w:rPr>
          <w:delText>-</w:delText>
        </w:r>
      </w:del>
      <w:ins w:id="7633" w:author="Eric Allaix" w:date="2017-02-06T14:06:00Z">
        <w:r w:rsidRPr="00AF7C83">
          <w:rPr>
            <w:bCs/>
            <w:sz w:val="22"/>
            <w:szCs w:val="22"/>
            <w:rPrChange w:id="7634" w:author="Eric Allaix" w:date="2017-04-06T15:52:00Z">
              <w:rPr>
                <w:bCs/>
                <w:sz w:val="22"/>
              </w:rPr>
            </w:rPrChange>
          </w:rPr>
          <w:t xml:space="preserve"> - </w:t>
        </w:r>
      </w:ins>
      <w:r w:rsidRPr="00AF7C83">
        <w:rPr>
          <w:sz w:val="22"/>
          <w:szCs w:val="22"/>
          <w:rPrChange w:id="7635" w:author="Eric Allaix" w:date="2017-04-06T15:52:00Z">
            <w:rPr>
              <w:lang w:val="en-US"/>
            </w:rPr>
          </w:rPrChange>
        </w:rPr>
        <w:t>9 500 MHz, 2.5-3.2 cm wavelength) weather radars are more sensitive and can detect smaller particles but, since experiencing higher attenuation, are used for only very short range weather observation (about 50 km). These radars are used for studies on cloud development because they can detect the tiny water particles and are also used to detect light precipitation such as snow. In addition, due to their small size, X</w:t>
      </w:r>
      <w:del w:id="7636" w:author="Eric Allaix" w:date="2017-02-06T14:06:00Z">
        <w:r w:rsidRPr="00AF7C83">
          <w:rPr>
            <w:noProof/>
            <w:sz w:val="22"/>
            <w:szCs w:val="22"/>
            <w:lang w:val="en-US"/>
            <w:rPrChange w:id="7637" w:author="Eric Allaix" w:date="2017-04-06T15:52:00Z">
              <w:rPr>
                <w:noProof/>
                <w:szCs w:val="22"/>
                <w:lang w:val="en-US"/>
              </w:rPr>
            </w:rPrChange>
          </w:rPr>
          <w:delText xml:space="preserve"> Band Weather Radars</w:delText>
        </w:r>
      </w:del>
      <w:ins w:id="7638" w:author="Eric Allaix" w:date="2017-02-06T14:06:00Z">
        <w:r w:rsidRPr="00AF7C83">
          <w:rPr>
            <w:sz w:val="22"/>
            <w:szCs w:val="22"/>
            <w:rPrChange w:id="7639" w:author="Eric Allaix" w:date="2017-04-06T15:52:00Z">
              <w:rPr>
                <w:sz w:val="22"/>
              </w:rPr>
            </w:rPrChange>
          </w:rPr>
          <w:t>-band weather radars</w:t>
        </w:r>
      </w:ins>
      <w:r w:rsidRPr="00AF7C83">
        <w:rPr>
          <w:sz w:val="22"/>
          <w:szCs w:val="22"/>
          <w:rPrChange w:id="7640" w:author="Eric Allaix" w:date="2017-04-06T15:52:00Z">
            <w:rPr>
              <w:lang w:val="en-US"/>
            </w:rPr>
          </w:rPrChange>
        </w:rPr>
        <w:t xml:space="preserve"> are often used as mobile portable units. </w:t>
      </w:r>
      <w:ins w:id="7641" w:author="Eric Allaix" w:date="2017-02-06T14:06:00Z">
        <w:r w:rsidRPr="00AF7C83">
          <w:rPr>
            <w:sz w:val="22"/>
            <w:szCs w:val="22"/>
            <w:rPrChange w:id="7642" w:author="Eric Allaix" w:date="2017-04-06T15:52:00Z">
              <w:rPr>
                <w:sz w:val="22"/>
              </w:rPr>
            </w:rPrChange>
          </w:rPr>
          <w:t>These radars are also used to detect wind variation in particular for aeronautical purposes (wind shear, vortex,</w:t>
        </w:r>
      </w:ins>
      <w:ins w:id="7643" w:author="Eric Allaix" w:date="2017-02-14T11:34:00Z">
        <w:r w:rsidR="000D09CB" w:rsidRPr="00AF7C83">
          <w:rPr>
            <w:sz w:val="22"/>
            <w:szCs w:val="22"/>
            <w:rPrChange w:id="7644" w:author="Eric Allaix" w:date="2017-04-06T15:52:00Z">
              <w:rPr>
                <w:sz w:val="22"/>
              </w:rPr>
            </w:rPrChange>
          </w:rPr>
          <w:t xml:space="preserve"> </w:t>
        </w:r>
      </w:ins>
      <w:ins w:id="7645" w:author="Eric Allaix" w:date="2017-02-06T14:06:00Z">
        <w:r w:rsidRPr="00AF7C83">
          <w:rPr>
            <w:sz w:val="22"/>
            <w:szCs w:val="22"/>
            <w:rPrChange w:id="7646" w:author="Eric Allaix" w:date="2017-04-06T15:52:00Z">
              <w:rPr>
                <w:sz w:val="22"/>
              </w:rPr>
            </w:rPrChange>
          </w:rPr>
          <w:t>…).</w:t>
        </w:r>
      </w:ins>
    </w:p>
    <w:p w14:paraId="2BC08E40" w14:textId="77777777" w:rsidR="00CD551E" w:rsidRPr="00D544D9" w:rsidRDefault="00CD551E">
      <w:pPr>
        <w:pStyle w:val="Heading4"/>
        <w:rPr>
          <w:ins w:id="7647" w:author="Eric Allaix" w:date="2017-02-06T14:06:00Z"/>
        </w:rPr>
        <w:pPrChange w:id="7648" w:author="Eric Allaix" w:date="2017-02-14T17:20:00Z">
          <w:pPr/>
        </w:pPrChange>
      </w:pPr>
      <w:bookmarkStart w:id="7649" w:name="_Toc474850400"/>
      <w:ins w:id="7650" w:author="Eric Allaix" w:date="2017-02-06T14:06:00Z">
        <w:r w:rsidRPr="00D544D9">
          <w:lastRenderedPageBreak/>
          <w:t>4.2.9.2</w:t>
        </w:r>
        <w:r w:rsidRPr="00D544D9">
          <w:tab/>
          <w:t>Attenuation</w:t>
        </w:r>
        <w:bookmarkEnd w:id="7649"/>
      </w:ins>
    </w:p>
    <w:p w14:paraId="151E0957" w14:textId="77777777" w:rsidR="00CD551E" w:rsidRPr="00AF7C83" w:rsidRDefault="00CD551E" w:rsidP="00CD551E">
      <w:pPr>
        <w:rPr>
          <w:ins w:id="7651" w:author="Eric Allaix" w:date="2017-02-06T14:06:00Z"/>
          <w:sz w:val="22"/>
          <w:szCs w:val="22"/>
          <w:rPrChange w:id="7652" w:author="Eric Allaix" w:date="2017-04-06T15:53:00Z">
            <w:rPr>
              <w:ins w:id="7653" w:author="Eric Allaix" w:date="2017-02-06T14:06:00Z"/>
            </w:rPr>
          </w:rPrChange>
        </w:rPr>
      </w:pPr>
      <w:ins w:id="7654" w:author="Eric Allaix" w:date="2017-02-06T14:06:00Z">
        <w:r w:rsidRPr="00AF7C83">
          <w:rPr>
            <w:sz w:val="22"/>
            <w:szCs w:val="22"/>
            <w:rPrChange w:id="7655" w:author="Eric Allaix" w:date="2017-04-06T15:53:00Z">
              <w:rPr/>
            </w:rPrChange>
          </w:rPr>
          <w:t xml:space="preserve">Electromagnetic waves are attenuated by water vapor, gaseous absorption, clouds, and </w:t>
        </w:r>
      </w:ins>
      <w:ins w:id="7656" w:author="Eric Allaix" w:date="2017-02-14T11:34:00Z">
        <w:r w:rsidR="000D09CB" w:rsidRPr="00AF7C83">
          <w:rPr>
            <w:sz w:val="22"/>
            <w:szCs w:val="22"/>
            <w:rPrChange w:id="7657" w:author="Eric Allaix" w:date="2017-04-06T15:53:00Z">
              <w:rPr/>
            </w:rPrChange>
          </w:rPr>
          <w:t>precipitation</w:t>
        </w:r>
      </w:ins>
      <w:ins w:id="7658" w:author="Eric Allaix" w:date="2017-02-06T14:06:00Z">
        <w:r w:rsidRPr="00AF7C83">
          <w:rPr>
            <w:sz w:val="22"/>
            <w:szCs w:val="22"/>
            <w:rPrChange w:id="7659" w:author="Eric Allaix" w:date="2017-04-06T15:53:00Z">
              <w:rPr/>
            </w:rPrChange>
          </w:rPr>
          <w:t xml:space="preserve"> when propagating through the atmosphere (Fabry, 2015).  By far the greatest attenuation is caused by </w:t>
        </w:r>
      </w:ins>
      <w:ins w:id="7660" w:author="Eric Allaix" w:date="2017-02-14T11:34:00Z">
        <w:r w:rsidR="000D09CB" w:rsidRPr="00AF7C83">
          <w:rPr>
            <w:sz w:val="22"/>
            <w:szCs w:val="22"/>
            <w:rPrChange w:id="7661" w:author="Eric Allaix" w:date="2017-04-06T15:53:00Z">
              <w:rPr/>
            </w:rPrChange>
          </w:rPr>
          <w:t>precipitation</w:t>
        </w:r>
      </w:ins>
      <w:ins w:id="7662" w:author="Eric Allaix" w:date="2017-02-06T14:06:00Z">
        <w:r w:rsidRPr="00AF7C83">
          <w:rPr>
            <w:sz w:val="22"/>
            <w:szCs w:val="22"/>
            <w:rPrChange w:id="7663" w:author="Eric Allaix" w:date="2017-04-06T15:53:00Z">
              <w:rPr/>
            </w:rPrChange>
          </w:rPr>
          <w:t xml:space="preserve">, especially heavy rain.  The propagation physics are such that the rate of attenuation (in dB per unit length) at </w:t>
        </w:r>
        <w:r w:rsidR="000D09CB" w:rsidRPr="00AF7C83">
          <w:rPr>
            <w:sz w:val="22"/>
            <w:szCs w:val="22"/>
            <w:rPrChange w:id="7664" w:author="Eric Allaix" w:date="2017-04-06T15:53:00Z">
              <w:rPr/>
            </w:rPrChange>
          </w:rPr>
          <w:t>C-band (5.0 cm) is about 6 to 8</w:t>
        </w:r>
        <w:r w:rsidRPr="00AF7C83">
          <w:rPr>
            <w:sz w:val="22"/>
            <w:szCs w:val="22"/>
            <w:rPrChange w:id="7665" w:author="Eric Allaix" w:date="2017-04-06T15:53:00Z">
              <w:rPr/>
            </w:rPrChange>
          </w:rPr>
          <w:t xml:space="preserve"> times that of S-band (10.0 cm) depending on rain rates (Bean and Dutton, 1966, Burrows and Attwood, 1949).  The attenuation problem for X-band is far worse, with attenuation rates of over 100 times those of S-band and over 15 times greater than C-band for rain rates of 6 mm/hr.</w:t>
        </w:r>
      </w:ins>
    </w:p>
    <w:p w14:paraId="3C590B26" w14:textId="77777777" w:rsidR="00CD551E" w:rsidRPr="00AF7C83" w:rsidRDefault="00CD551E" w:rsidP="00CD551E">
      <w:pPr>
        <w:rPr>
          <w:ins w:id="7666" w:author="Eric Allaix" w:date="2017-02-06T14:06:00Z"/>
          <w:sz w:val="22"/>
          <w:szCs w:val="22"/>
          <w:rPrChange w:id="7667" w:author="Eric Allaix" w:date="2017-04-06T15:53:00Z">
            <w:rPr>
              <w:ins w:id="7668" w:author="Eric Allaix" w:date="2017-02-06T14:06:00Z"/>
            </w:rPr>
          </w:rPrChange>
        </w:rPr>
      </w:pPr>
      <w:ins w:id="7669" w:author="Eric Allaix" w:date="2017-02-06T14:06:00Z">
        <w:r w:rsidRPr="00AF7C83">
          <w:rPr>
            <w:sz w:val="22"/>
            <w:szCs w:val="22"/>
            <w:rPrChange w:id="7670" w:author="Eric Allaix" w:date="2017-04-06T15:53:00Z">
              <w:rPr/>
            </w:rPrChange>
          </w:rPr>
          <w:t>The severe impact of attenuation at shorter wavelengths is well documented in the literature.  Direct comparisons of performance between 5 and 10 cm radars were done by the National Severe Storms Laboratory in the 1980’s and these tests demonstrated that use of 5 cm wavelengths in heavy rain could seriously impact severe storm forecasting and warning operations (Allen, 1981).</w:t>
        </w:r>
      </w:ins>
    </w:p>
    <w:p w14:paraId="3F0D81A7" w14:textId="77777777" w:rsidR="00CD551E" w:rsidRPr="00AF7C83" w:rsidRDefault="00CD551E" w:rsidP="00CD551E">
      <w:pPr>
        <w:tabs>
          <w:tab w:val="clear" w:pos="1134"/>
          <w:tab w:val="clear" w:pos="1871"/>
          <w:tab w:val="clear" w:pos="2268"/>
          <w:tab w:val="left" w:pos="794"/>
          <w:tab w:val="left" w:pos="1191"/>
          <w:tab w:val="left" w:pos="1588"/>
          <w:tab w:val="left" w:pos="1985"/>
        </w:tabs>
        <w:jc w:val="both"/>
        <w:rPr>
          <w:ins w:id="7671" w:author="Eric Allaix" w:date="2017-02-06T14:06:00Z"/>
          <w:noProof/>
          <w:sz w:val="22"/>
          <w:szCs w:val="22"/>
          <w:lang w:val="en-US"/>
          <w:rPrChange w:id="7672" w:author="Eric Allaix" w:date="2017-04-06T15:53:00Z">
            <w:rPr>
              <w:ins w:id="7673" w:author="Eric Allaix" w:date="2017-02-06T14:06:00Z"/>
              <w:noProof/>
              <w:sz w:val="22"/>
              <w:lang w:val="en-US"/>
            </w:rPr>
          </w:rPrChange>
        </w:rPr>
      </w:pPr>
      <w:ins w:id="7674" w:author="Eric Allaix" w:date="2017-02-06T14:06:00Z">
        <w:r w:rsidRPr="00AF7C83">
          <w:rPr>
            <w:sz w:val="22"/>
            <w:szCs w:val="22"/>
            <w:rPrChange w:id="7675" w:author="Eric Allaix" w:date="2017-04-06T15:53:00Z">
              <w:rPr/>
            </w:rPrChange>
          </w:rPr>
          <w:t>Attenuation correction becomes problematic for shorter wavelengths because very precise power measurement accuracy is required (Hitschfeld, 1954).  The reflectivity calibration accuracy requirements necessary for C and X-band to support attenuation correction algorithms exceed current requirements for the United States’ Next Generation Radar (NEXRAD) program and are difficult to achieve in practice.</w:t>
        </w:r>
        <w:r w:rsidRPr="00AF7C83">
          <w:rPr>
            <w:noProof/>
            <w:sz w:val="22"/>
            <w:szCs w:val="22"/>
            <w:lang w:val="en-US"/>
            <w:rPrChange w:id="7676" w:author="Eric Allaix" w:date="2017-04-06T15:53:00Z">
              <w:rPr>
                <w:noProof/>
                <w:sz w:val="22"/>
                <w:lang w:val="en-US"/>
              </w:rPr>
            </w:rPrChange>
          </w:rPr>
          <w:t xml:space="preserve"> The introduction of polarimetry to weather radars has changed the situation consideably because the differential phase provides estimates of the attenuation which do not depend on the reflectivity calibration accuracy.</w:t>
        </w:r>
      </w:ins>
    </w:p>
    <w:p w14:paraId="4FEB968B" w14:textId="77777777" w:rsidR="00CD551E" w:rsidRPr="00AF7C83" w:rsidRDefault="00CD551E" w:rsidP="00CD551E">
      <w:pPr>
        <w:rPr>
          <w:ins w:id="7677" w:author="Eric Allaix" w:date="2017-02-06T14:06:00Z"/>
          <w:sz w:val="22"/>
          <w:szCs w:val="22"/>
          <w:rPrChange w:id="7678" w:author="Eric Allaix" w:date="2017-04-06T15:53:00Z">
            <w:rPr>
              <w:ins w:id="7679" w:author="Eric Allaix" w:date="2017-02-06T14:06:00Z"/>
            </w:rPr>
          </w:rPrChange>
        </w:rPr>
      </w:pPr>
      <w:ins w:id="7680" w:author="Eric Allaix" w:date="2017-02-06T14:06:00Z">
        <w:r w:rsidRPr="00AF7C83">
          <w:rPr>
            <w:sz w:val="22"/>
            <w:szCs w:val="22"/>
            <w:rPrChange w:id="7681" w:author="Eric Allaix" w:date="2017-04-06T15:53:00Z">
              <w:rPr/>
            </w:rPrChange>
          </w:rPr>
          <w:t xml:space="preserve">A somewhat related issue with attenuation drives the need for meteorological radars to employ linear polarization.  At the start of the U.S. NEXRAD Weather Surveillance Radar – 1988 Doppler (WSR-88D) S-band radar deployment, the system featured elliptical polarization.  This was done in order for efficient and cost effective hardware design for the transmission and reception of the RF signal. However, system managers quickly discovered that depolarization in heavy rain </w:t>
        </w:r>
      </w:ins>
      <w:ins w:id="7682" w:author="Eric Allaix" w:date="2017-02-14T11:34:00Z">
        <w:r w:rsidR="000D09CB" w:rsidRPr="00AF7C83">
          <w:rPr>
            <w:sz w:val="22"/>
            <w:szCs w:val="22"/>
            <w:rPrChange w:id="7683" w:author="Eric Allaix" w:date="2017-04-06T15:53:00Z">
              <w:rPr/>
            </w:rPrChange>
          </w:rPr>
          <w:t>severely</w:t>
        </w:r>
      </w:ins>
      <w:ins w:id="7684" w:author="Eric Allaix" w:date="2017-02-06T14:06:00Z">
        <w:r w:rsidRPr="00AF7C83">
          <w:rPr>
            <w:sz w:val="22"/>
            <w:szCs w:val="22"/>
            <w:rPrChange w:id="7685" w:author="Eric Allaix" w:date="2017-04-06T15:53:00Z">
              <w:rPr/>
            </w:rPrChange>
          </w:rPr>
          <w:t xml:space="preserve"> impacted operations and the radar was modified to employ linear horizontal</w:t>
        </w:r>
        <w:r w:rsidR="00886A38" w:rsidRPr="00AF7C83">
          <w:rPr>
            <w:sz w:val="22"/>
            <w:szCs w:val="22"/>
            <w:rPrChange w:id="7686" w:author="Eric Allaix" w:date="2017-04-06T15:53:00Z">
              <w:rPr/>
            </w:rPrChange>
          </w:rPr>
          <w:t xml:space="preserve"> polarization (Sirmans, 1993). </w:t>
        </w:r>
        <w:r w:rsidRPr="00AF7C83">
          <w:rPr>
            <w:sz w:val="22"/>
            <w:szCs w:val="22"/>
            <w:rPrChange w:id="7687" w:author="Eric Allaix" w:date="2017-04-06T15:53:00Z">
              <w:rPr/>
            </w:rPrChange>
          </w:rPr>
          <w:t xml:space="preserve">Because polarization is a factor in considering </w:t>
        </w:r>
      </w:ins>
      <w:ins w:id="7688" w:author="Eric Allaix" w:date="2017-02-14T11:35:00Z">
        <w:r w:rsidR="000D09CB" w:rsidRPr="00AF7C83">
          <w:rPr>
            <w:sz w:val="22"/>
            <w:szCs w:val="22"/>
            <w:rPrChange w:id="7689" w:author="Eric Allaix" w:date="2017-04-06T15:53:00Z">
              <w:rPr/>
            </w:rPrChange>
          </w:rPr>
          <w:t>susceptibility</w:t>
        </w:r>
      </w:ins>
      <w:ins w:id="7690" w:author="Eric Allaix" w:date="2017-02-06T14:06:00Z">
        <w:r w:rsidRPr="00AF7C83">
          <w:rPr>
            <w:sz w:val="22"/>
            <w:szCs w:val="22"/>
            <w:rPrChange w:id="7691" w:author="Eric Allaix" w:date="2017-04-06T15:53:00Z">
              <w:rPr/>
            </w:rPrChange>
          </w:rPr>
          <w:t xml:space="preserve"> to interference, the current ability to use linear polarization (horizontal and/or vertical), should be preserved.</w:t>
        </w:r>
      </w:ins>
    </w:p>
    <w:p w14:paraId="1BFB407E" w14:textId="77777777" w:rsidR="00CD551E" w:rsidRPr="00D544D9" w:rsidRDefault="00CD551E">
      <w:pPr>
        <w:pStyle w:val="Heading4"/>
        <w:rPr>
          <w:ins w:id="7692" w:author="Eric Allaix" w:date="2017-02-06T14:06:00Z"/>
        </w:rPr>
        <w:pPrChange w:id="7693" w:author="Eric Allaix" w:date="2017-02-14T17:20:00Z">
          <w:pPr/>
        </w:pPrChange>
      </w:pPr>
      <w:bookmarkStart w:id="7694" w:name="_Toc474850401"/>
      <w:ins w:id="7695" w:author="Eric Allaix" w:date="2017-02-06T14:06:00Z">
        <w:r w:rsidRPr="00D544D9">
          <w:t>4.2.9.3</w:t>
        </w:r>
        <w:r w:rsidRPr="00D544D9">
          <w:tab/>
          <w:t>Maximum unambiguous range and velocity estimates</w:t>
        </w:r>
        <w:bookmarkEnd w:id="7694"/>
      </w:ins>
    </w:p>
    <w:p w14:paraId="10E5EE21" w14:textId="77777777" w:rsidR="00CD551E" w:rsidRPr="00AF7C83" w:rsidRDefault="00CD551E" w:rsidP="00CD551E">
      <w:pPr>
        <w:rPr>
          <w:sz w:val="22"/>
          <w:szCs w:val="22"/>
          <w:rPrChange w:id="7696" w:author="Eric Allaix" w:date="2017-04-06T15:53:00Z">
            <w:rPr>
              <w:lang w:val="en-US"/>
            </w:rPr>
          </w:rPrChange>
        </w:rPr>
      </w:pPr>
      <w:r w:rsidRPr="00AF7C83">
        <w:rPr>
          <w:sz w:val="22"/>
          <w:szCs w:val="22"/>
          <w:rPrChange w:id="7697" w:author="Eric Allaix" w:date="2017-04-06T15:53:00Z">
            <w:rPr>
              <w:lang w:val="en-US"/>
            </w:rPr>
          </w:rPrChange>
        </w:rPr>
        <w:t>The choice for frequency of meteorological radar also defines the performance characteristics of maximum measurable wind speed and maximum range. In pulsed radar, the time between pulses determines the maximum unambiguous</w:t>
      </w:r>
      <w:r w:rsidRPr="00AF7C83" w:rsidDel="008360FA">
        <w:rPr>
          <w:sz w:val="22"/>
          <w:szCs w:val="22"/>
          <w:rPrChange w:id="7698" w:author="Eric Allaix" w:date="2017-04-06T15:53:00Z">
            <w:rPr>
              <w:lang w:val="en-US"/>
            </w:rPr>
          </w:rPrChange>
        </w:rPr>
        <w:t xml:space="preserve"> </w:t>
      </w:r>
      <w:r w:rsidRPr="00AF7C83">
        <w:rPr>
          <w:sz w:val="22"/>
          <w:szCs w:val="22"/>
          <w:rPrChange w:id="7699" w:author="Eric Allaix" w:date="2017-04-06T15:53:00Z">
            <w:rPr>
              <w:lang w:val="en-US"/>
            </w:rPr>
          </w:rPrChange>
        </w:rPr>
        <w:t>range</w:t>
      </w:r>
      <w:r w:rsidRPr="00AF7C83">
        <w:rPr>
          <w:rStyle w:val="FootnoteReference"/>
          <w:sz w:val="22"/>
          <w:szCs w:val="22"/>
          <w:lang w:val="en-US"/>
          <w:rPrChange w:id="7700" w:author="Eric Allaix" w:date="2017-04-06T15:53:00Z">
            <w:rPr>
              <w:rStyle w:val="FootnoteReference"/>
              <w:szCs w:val="18"/>
              <w:lang w:val="en-US"/>
            </w:rPr>
          </w:rPrChange>
        </w:rPr>
        <w:footnoteReference w:id="6"/>
      </w:r>
      <w:r w:rsidRPr="00AF7C83">
        <w:rPr>
          <w:sz w:val="22"/>
          <w:szCs w:val="22"/>
          <w:rPrChange w:id="7702" w:author="Eric Allaix" w:date="2017-04-06T15:53:00Z">
            <w:rPr>
              <w:sz w:val="18"/>
              <w:lang w:val="en-US"/>
            </w:rPr>
          </w:rPrChange>
        </w:rPr>
        <w:t xml:space="preserve"> of the radar. The reflection from a pulse must return to the receiver before the next pulse is transmitted, or the received pulse becomes ambiguous. In Doppler radar systems, the pulse repetition frequency (PRF) determines the maximum unambiguous </w:t>
      </w:r>
      <w:ins w:id="7703" w:author="Eric Allaix" w:date="2017-02-06T14:06:00Z">
        <w:r w:rsidRPr="00AF7C83">
          <w:rPr>
            <w:sz w:val="22"/>
            <w:szCs w:val="22"/>
            <w:rPrChange w:id="7704" w:author="Eric Allaix" w:date="2017-04-06T15:53:00Z">
              <w:rPr/>
            </w:rPrChange>
          </w:rPr>
          <w:t xml:space="preserve">range and </w:t>
        </w:r>
      </w:ins>
      <w:r w:rsidRPr="00AF7C83">
        <w:rPr>
          <w:sz w:val="22"/>
          <w:szCs w:val="22"/>
          <w:rPrChange w:id="7705" w:author="Eric Allaix" w:date="2017-04-06T15:53:00Z">
            <w:rPr>
              <w:lang w:val="en-US"/>
            </w:rPr>
          </w:rPrChange>
        </w:rPr>
        <w:t>velocity that the radar can measure</w:t>
      </w:r>
      <w:del w:id="7706" w:author="Eric Allaix" w:date="2017-02-06T14:06:00Z">
        <w:r w:rsidRPr="00AF7C83">
          <w:rPr>
            <w:sz w:val="22"/>
            <w:szCs w:val="22"/>
            <w:lang w:val="en-US"/>
            <w:rPrChange w:id="7707" w:author="Eric Allaix" w:date="2017-04-06T15:53:00Z">
              <w:rPr>
                <w:szCs w:val="22"/>
                <w:lang w:val="en-US"/>
              </w:rPr>
            </w:rPrChange>
          </w:rPr>
          <w:delText>.</w:delText>
        </w:r>
      </w:del>
      <w:ins w:id="7708" w:author="Eric Allaix" w:date="2017-02-06T14:06:00Z">
        <w:r w:rsidRPr="00AF7C83">
          <w:rPr>
            <w:sz w:val="22"/>
            <w:szCs w:val="22"/>
            <w:rPrChange w:id="7709" w:author="Eric Allaix" w:date="2017-04-06T15:53:00Z">
              <w:rPr/>
            </w:rPrChange>
          </w:rPr>
          <w:t xml:space="preserve"> (Doviak, 1979).</w:t>
        </w:r>
      </w:ins>
      <w:r w:rsidRPr="00AF7C83">
        <w:rPr>
          <w:sz w:val="22"/>
          <w:szCs w:val="22"/>
          <w:rPrChange w:id="7710" w:author="Eric Allaix" w:date="2017-04-06T15:53:00Z">
            <w:rPr>
              <w:lang w:val="en-US"/>
            </w:rPr>
          </w:rPrChange>
        </w:rPr>
        <w:t xml:space="preserve"> In the design of the radar, the designer is limited by the unambiguous range-velocity product, a constant given by:</w:t>
      </w:r>
    </w:p>
    <w:p w14:paraId="5FED1EFC" w14:textId="77777777" w:rsidR="00CD551E" w:rsidRPr="00AF7C83" w:rsidRDefault="00CD551E" w:rsidP="00CD551E">
      <w:pPr>
        <w:pStyle w:val="Equation"/>
        <w:rPr>
          <w:sz w:val="22"/>
          <w:szCs w:val="22"/>
          <w:lang w:val="en-US"/>
          <w:rPrChange w:id="7711" w:author="Eric Allaix" w:date="2017-04-06T15:53:00Z">
            <w:rPr>
              <w:lang w:val="en-US"/>
            </w:rPr>
          </w:rPrChange>
        </w:rPr>
      </w:pPr>
      <w:r w:rsidRPr="00AF7C83">
        <w:rPr>
          <w:sz w:val="22"/>
          <w:szCs w:val="22"/>
          <w:lang w:val="en-US"/>
          <w:rPrChange w:id="7712" w:author="Eric Allaix" w:date="2017-04-06T15:53:00Z">
            <w:rPr>
              <w:lang w:val="en-US"/>
            </w:rPr>
          </w:rPrChange>
        </w:rPr>
        <w:tab/>
      </w:r>
      <w:r w:rsidRPr="00AF7C83">
        <w:rPr>
          <w:sz w:val="22"/>
          <w:szCs w:val="22"/>
          <w:lang w:val="en-US"/>
          <w:rPrChange w:id="7713" w:author="Eric Allaix" w:date="2017-04-06T15:53:00Z">
            <w:rPr>
              <w:lang w:val="en-US"/>
            </w:rPr>
          </w:rPrChange>
        </w:rPr>
        <w:tab/>
      </w:r>
      <w:r w:rsidRPr="00AF7C83">
        <w:rPr>
          <w:position w:val="-24"/>
          <w:sz w:val="22"/>
          <w:szCs w:val="22"/>
          <w:rPrChange w:id="7714" w:author="Eric Allaix" w:date="2017-04-06T15:53:00Z">
            <w:rPr>
              <w:position w:val="-24"/>
              <w:sz w:val="22"/>
              <w:szCs w:val="22"/>
            </w:rPr>
          </w:rPrChange>
        </w:rPr>
        <w:object w:dxaOrig="1359" w:dyaOrig="620" w14:anchorId="1CEE98E7">
          <v:shape id="_x0000_i1038" type="#_x0000_t75" style="width:67.95pt;height:31.1pt" o:ole="">
            <v:imagedata r:id="rId83" o:title=""/>
          </v:shape>
          <o:OLEObject Type="Embed" ProgID="Equation.3" ShapeID="_x0000_i1038" DrawAspect="Content" ObjectID="_1553342996" r:id="rId84"/>
        </w:object>
      </w:r>
      <w:r w:rsidRPr="00AF7C83">
        <w:rPr>
          <w:sz w:val="22"/>
          <w:szCs w:val="22"/>
          <w:lang w:val="en-US"/>
          <w:rPrChange w:id="7715" w:author="Eric Allaix" w:date="2017-04-06T15:53:00Z">
            <w:rPr>
              <w:lang w:val="en-US"/>
            </w:rPr>
          </w:rPrChange>
        </w:rPr>
        <w:tab/>
        <w:t>(4-11)</w:t>
      </w:r>
    </w:p>
    <w:p w14:paraId="26CA8FD3" w14:textId="77777777" w:rsidR="00CD551E" w:rsidRPr="00AF7C83" w:rsidRDefault="00CD551E">
      <w:pPr>
        <w:tabs>
          <w:tab w:val="clear" w:pos="1134"/>
          <w:tab w:val="clear" w:pos="1871"/>
          <w:tab w:val="clear" w:pos="2268"/>
          <w:tab w:val="left" w:pos="794"/>
          <w:tab w:val="left" w:pos="1191"/>
          <w:tab w:val="left" w:pos="1588"/>
          <w:tab w:val="left" w:pos="1985"/>
        </w:tabs>
        <w:jc w:val="both"/>
        <w:rPr>
          <w:sz w:val="22"/>
          <w:szCs w:val="22"/>
          <w:rPrChange w:id="7716" w:author="Eric Allaix" w:date="2017-04-06T15:53:00Z">
            <w:rPr>
              <w:lang w:val="en-US"/>
            </w:rPr>
          </w:rPrChange>
        </w:rPr>
        <w:pPrChange w:id="7717" w:author="Eric Allaix" w:date="2017-02-06T14:06:00Z">
          <w:pPr/>
        </w:pPrChange>
      </w:pPr>
      <w:r w:rsidRPr="00AF7C83">
        <w:rPr>
          <w:sz w:val="22"/>
          <w:szCs w:val="22"/>
          <w:rPrChange w:id="7718" w:author="Eric Allaix" w:date="2017-04-06T15:53:00Z">
            <w:rPr>
              <w:lang w:val="en-US"/>
            </w:rPr>
          </w:rPrChange>
        </w:rPr>
        <w:t>where:</w:t>
      </w:r>
    </w:p>
    <w:p w14:paraId="43FC692B" w14:textId="77777777" w:rsidR="00CD551E" w:rsidRPr="00AF7C83" w:rsidRDefault="00CD551E" w:rsidP="00CD551E">
      <w:pPr>
        <w:pStyle w:val="Equationlegend"/>
        <w:rPr>
          <w:sz w:val="22"/>
          <w:szCs w:val="22"/>
          <w:rPrChange w:id="7719" w:author="Eric Allaix" w:date="2017-04-06T15:53:00Z">
            <w:rPr/>
          </w:rPrChange>
        </w:rPr>
      </w:pPr>
      <w:r w:rsidRPr="00AF7C83">
        <w:rPr>
          <w:sz w:val="22"/>
          <w:szCs w:val="22"/>
          <w:rPrChange w:id="7720" w:author="Eric Allaix" w:date="2017-04-06T15:53:00Z">
            <w:rPr/>
          </w:rPrChange>
        </w:rPr>
        <w:tab/>
      </w:r>
      <w:r w:rsidRPr="00AF7C83">
        <w:rPr>
          <w:i/>
          <w:sz w:val="22"/>
          <w:szCs w:val="22"/>
          <w:rPrChange w:id="7721" w:author="Eric Allaix" w:date="2017-04-06T15:53:00Z">
            <w:rPr>
              <w:i/>
            </w:rPr>
          </w:rPrChange>
        </w:rPr>
        <w:t>R</w:t>
      </w:r>
      <w:r w:rsidRPr="00AF7C83">
        <w:rPr>
          <w:i/>
          <w:position w:val="-4"/>
          <w:sz w:val="22"/>
          <w:szCs w:val="22"/>
          <w:rPrChange w:id="7722" w:author="Eric Allaix" w:date="2017-04-06T15:53:00Z">
            <w:rPr>
              <w:i/>
              <w:position w:val="-4"/>
            </w:rPr>
          </w:rPrChange>
        </w:rPr>
        <w:t>m</w:t>
      </w:r>
      <w:r w:rsidRPr="00AF7C83">
        <w:rPr>
          <w:sz w:val="22"/>
          <w:szCs w:val="22"/>
          <w:rPrChange w:id="7723" w:author="Eric Allaix" w:date="2017-04-06T15:53:00Z">
            <w:rPr/>
          </w:rPrChange>
        </w:rPr>
        <w:t>:</w:t>
      </w:r>
      <w:r w:rsidRPr="00AF7C83">
        <w:rPr>
          <w:sz w:val="22"/>
          <w:szCs w:val="22"/>
          <w:rPrChange w:id="7724" w:author="Eric Allaix" w:date="2017-04-06T15:53:00Z">
            <w:rPr/>
          </w:rPrChange>
        </w:rPr>
        <w:tab/>
        <w:t>radar unambiguous range (maximum range the radar can make a measurement)</w:t>
      </w:r>
      <w:ins w:id="7725" w:author="Eric Allaix" w:date="2017-02-06T14:06:00Z">
        <w:r w:rsidRPr="00AF7C83">
          <w:rPr>
            <w:sz w:val="22"/>
            <w:szCs w:val="22"/>
            <w:rPrChange w:id="7726" w:author="Eric Allaix" w:date="2017-04-06T15:53:00Z">
              <w:rPr/>
            </w:rPrChange>
          </w:rPr>
          <w:t>;</w:t>
        </w:r>
      </w:ins>
    </w:p>
    <w:p w14:paraId="455B7674" w14:textId="77777777" w:rsidR="00CD551E" w:rsidRPr="00AF7C83" w:rsidRDefault="00CD551E" w:rsidP="00CD551E">
      <w:pPr>
        <w:pStyle w:val="Equationlegend"/>
        <w:rPr>
          <w:sz w:val="22"/>
          <w:szCs w:val="22"/>
          <w:rPrChange w:id="7727" w:author="Eric Allaix" w:date="2017-04-06T15:53:00Z">
            <w:rPr/>
          </w:rPrChange>
        </w:rPr>
      </w:pPr>
      <w:r w:rsidRPr="00AF7C83">
        <w:rPr>
          <w:sz w:val="22"/>
          <w:szCs w:val="22"/>
          <w:rPrChange w:id="7728" w:author="Eric Allaix" w:date="2017-04-06T15:53:00Z">
            <w:rPr/>
          </w:rPrChange>
        </w:rPr>
        <w:tab/>
      </w:r>
      <w:r w:rsidRPr="00AF7C83">
        <w:rPr>
          <w:i/>
          <w:sz w:val="22"/>
          <w:szCs w:val="22"/>
          <w:rPrChange w:id="7729" w:author="Eric Allaix" w:date="2017-04-06T15:53:00Z">
            <w:rPr>
              <w:i/>
            </w:rPr>
          </w:rPrChange>
        </w:rPr>
        <w:t>V</w:t>
      </w:r>
      <w:r w:rsidRPr="00AF7C83">
        <w:rPr>
          <w:i/>
          <w:position w:val="-4"/>
          <w:sz w:val="22"/>
          <w:szCs w:val="22"/>
          <w:rPrChange w:id="7730" w:author="Eric Allaix" w:date="2017-04-06T15:53:00Z">
            <w:rPr>
              <w:i/>
              <w:position w:val="-4"/>
            </w:rPr>
          </w:rPrChange>
        </w:rPr>
        <w:t>m</w:t>
      </w:r>
      <w:r w:rsidRPr="00AF7C83">
        <w:rPr>
          <w:sz w:val="22"/>
          <w:szCs w:val="22"/>
          <w:rPrChange w:id="7731" w:author="Eric Allaix" w:date="2017-04-06T15:53:00Z">
            <w:rPr/>
          </w:rPrChange>
        </w:rPr>
        <w:t>:</w:t>
      </w:r>
      <w:r w:rsidRPr="00AF7C83">
        <w:rPr>
          <w:sz w:val="22"/>
          <w:szCs w:val="22"/>
          <w:rPrChange w:id="7732" w:author="Eric Allaix" w:date="2017-04-06T15:53:00Z">
            <w:rPr/>
          </w:rPrChange>
        </w:rPr>
        <w:tab/>
        <w:t>radar unambiguous velocity (maximum velocity the radar can measure</w:t>
      </w:r>
      <w:del w:id="7733" w:author="Eric Allaix" w:date="2017-02-06T14:06:00Z">
        <w:r w:rsidRPr="00AF7C83">
          <w:rPr>
            <w:sz w:val="22"/>
            <w:szCs w:val="22"/>
            <w:rPrChange w:id="7734" w:author="Eric Allaix" w:date="2017-04-06T15:53:00Z">
              <w:rPr>
                <w:szCs w:val="22"/>
              </w:rPr>
            </w:rPrChange>
          </w:rPr>
          <w:delText>)</w:delText>
        </w:r>
      </w:del>
      <w:ins w:id="7735" w:author="Eric Allaix" w:date="2017-02-06T14:06:00Z">
        <w:r w:rsidRPr="00AF7C83">
          <w:rPr>
            <w:sz w:val="22"/>
            <w:szCs w:val="22"/>
            <w:rPrChange w:id="7736" w:author="Eric Allaix" w:date="2017-04-06T15:53:00Z">
              <w:rPr/>
            </w:rPrChange>
          </w:rPr>
          <w:t>);</w:t>
        </w:r>
      </w:ins>
    </w:p>
    <w:p w14:paraId="60DC2631" w14:textId="77777777" w:rsidR="00CD551E" w:rsidRPr="00AF7C83" w:rsidRDefault="00CD551E" w:rsidP="00CD551E">
      <w:pPr>
        <w:pStyle w:val="Equationlegend"/>
        <w:rPr>
          <w:sz w:val="22"/>
          <w:szCs w:val="22"/>
          <w:rPrChange w:id="7737" w:author="Eric Allaix" w:date="2017-04-06T15:53:00Z">
            <w:rPr/>
          </w:rPrChange>
        </w:rPr>
      </w:pPr>
      <w:r w:rsidRPr="00AF7C83">
        <w:rPr>
          <w:sz w:val="22"/>
          <w:szCs w:val="22"/>
          <w:rPrChange w:id="7738" w:author="Eric Allaix" w:date="2017-04-06T15:53:00Z">
            <w:rPr/>
          </w:rPrChange>
        </w:rPr>
        <w:tab/>
      </w:r>
      <w:r w:rsidRPr="00AF7C83">
        <w:rPr>
          <w:i/>
          <w:sz w:val="22"/>
          <w:szCs w:val="22"/>
          <w:rPrChange w:id="7739" w:author="Eric Allaix" w:date="2017-04-06T15:53:00Z">
            <w:rPr>
              <w:i/>
            </w:rPr>
          </w:rPrChange>
        </w:rPr>
        <w:t>c</w:t>
      </w:r>
      <w:r w:rsidRPr="00AF7C83">
        <w:rPr>
          <w:sz w:val="22"/>
          <w:szCs w:val="22"/>
          <w:rPrChange w:id="7740" w:author="Eric Allaix" w:date="2017-04-06T15:53:00Z">
            <w:rPr/>
          </w:rPrChange>
        </w:rPr>
        <w:t>:</w:t>
      </w:r>
      <w:r w:rsidRPr="00AF7C83">
        <w:rPr>
          <w:sz w:val="22"/>
          <w:szCs w:val="22"/>
          <w:rPrChange w:id="7741" w:author="Eric Allaix" w:date="2017-04-06T15:53:00Z">
            <w:rPr/>
          </w:rPrChange>
        </w:rPr>
        <w:tab/>
        <w:t>speed of light (3 </w:t>
      </w:r>
      <w:r w:rsidRPr="00AF7C83">
        <w:rPr>
          <w:rFonts w:ascii="Symbol" w:hAnsi="Symbol"/>
          <w:sz w:val="22"/>
          <w:szCs w:val="22"/>
          <w:rPrChange w:id="7742" w:author="Eric Allaix" w:date="2017-04-06T15:53:00Z">
            <w:rPr>
              <w:rFonts w:ascii="Symbol" w:hAnsi="Symbol"/>
            </w:rPr>
          </w:rPrChange>
        </w:rPr>
        <w:t></w:t>
      </w:r>
      <w:r w:rsidRPr="00AF7C83">
        <w:rPr>
          <w:sz w:val="22"/>
          <w:szCs w:val="22"/>
          <w:rPrChange w:id="7743" w:author="Eric Allaix" w:date="2017-04-06T15:53:00Z">
            <w:rPr/>
          </w:rPrChange>
        </w:rPr>
        <w:t> 10</w:t>
      </w:r>
      <w:r w:rsidRPr="00AF7C83">
        <w:rPr>
          <w:sz w:val="22"/>
          <w:szCs w:val="22"/>
          <w:vertAlign w:val="superscript"/>
          <w:rPrChange w:id="7744" w:author="Eric Allaix" w:date="2017-04-06T15:53:00Z">
            <w:rPr>
              <w:vertAlign w:val="superscript"/>
            </w:rPr>
          </w:rPrChange>
        </w:rPr>
        <w:t>8</w:t>
      </w:r>
      <w:r w:rsidRPr="00AF7C83">
        <w:rPr>
          <w:sz w:val="22"/>
          <w:szCs w:val="22"/>
          <w:rPrChange w:id="7745" w:author="Eric Allaix" w:date="2017-04-06T15:53:00Z">
            <w:rPr/>
          </w:rPrChange>
        </w:rPr>
        <w:t xml:space="preserve"> m/s)</w:t>
      </w:r>
      <w:ins w:id="7746" w:author="Eric Allaix" w:date="2017-02-06T14:06:00Z">
        <w:r w:rsidRPr="00AF7C83">
          <w:rPr>
            <w:sz w:val="22"/>
            <w:szCs w:val="22"/>
            <w:rPrChange w:id="7747" w:author="Eric Allaix" w:date="2017-04-06T15:53:00Z">
              <w:rPr/>
            </w:rPrChange>
          </w:rPr>
          <w:t>;</w:t>
        </w:r>
      </w:ins>
    </w:p>
    <w:p w14:paraId="78B20EC6" w14:textId="77777777" w:rsidR="00CD551E" w:rsidRPr="00AF7C83" w:rsidRDefault="00CD551E" w:rsidP="00CD551E">
      <w:pPr>
        <w:pStyle w:val="Equationlegend"/>
        <w:rPr>
          <w:sz w:val="22"/>
          <w:szCs w:val="22"/>
          <w:rPrChange w:id="7748" w:author="Eric Allaix" w:date="2017-04-06T15:53:00Z">
            <w:rPr/>
          </w:rPrChange>
        </w:rPr>
      </w:pPr>
      <w:r w:rsidRPr="00AF7C83">
        <w:rPr>
          <w:sz w:val="22"/>
          <w:szCs w:val="22"/>
          <w:rPrChange w:id="7749" w:author="Eric Allaix" w:date="2017-04-06T15:53:00Z">
            <w:rPr/>
          </w:rPrChange>
        </w:rPr>
        <w:tab/>
      </w:r>
      <w:r w:rsidRPr="00AF7C83">
        <w:rPr>
          <w:rFonts w:ascii="Symbol" w:hAnsi="Symbol"/>
          <w:sz w:val="22"/>
          <w:szCs w:val="22"/>
          <w:rPrChange w:id="7750" w:author="Eric Allaix" w:date="2017-04-06T15:53:00Z">
            <w:rPr>
              <w:rFonts w:ascii="Symbol" w:hAnsi="Symbol"/>
            </w:rPr>
          </w:rPrChange>
        </w:rPr>
        <w:sym w:font="Symbol" w:char="F06C"/>
      </w:r>
      <w:r w:rsidRPr="00AF7C83">
        <w:rPr>
          <w:sz w:val="22"/>
          <w:szCs w:val="22"/>
          <w:rPrChange w:id="7751" w:author="Eric Allaix" w:date="2017-04-06T15:53:00Z">
            <w:rPr/>
          </w:rPrChange>
        </w:rPr>
        <w:t>:</w:t>
      </w:r>
      <w:r w:rsidRPr="00AF7C83">
        <w:rPr>
          <w:sz w:val="22"/>
          <w:szCs w:val="22"/>
          <w:rPrChange w:id="7752" w:author="Eric Allaix" w:date="2017-04-06T15:53:00Z">
            <w:rPr/>
          </w:rPrChange>
        </w:rPr>
        <w:tab/>
        <w:t>radar signal wavelength.</w:t>
      </w:r>
    </w:p>
    <w:p w14:paraId="61EDAE20" w14:textId="77777777" w:rsidR="00CD551E" w:rsidRPr="00AF7C83" w:rsidRDefault="00CD551E" w:rsidP="00CD551E">
      <w:pPr>
        <w:rPr>
          <w:sz w:val="22"/>
          <w:szCs w:val="22"/>
          <w:rPrChange w:id="7753" w:author="Eric Allaix" w:date="2017-04-06T15:53:00Z">
            <w:rPr>
              <w:lang w:val="en-US"/>
            </w:rPr>
          </w:rPrChange>
        </w:rPr>
      </w:pPr>
      <w:r w:rsidRPr="00AF7C83">
        <w:rPr>
          <w:sz w:val="22"/>
          <w:szCs w:val="22"/>
          <w:rPrChange w:id="7754" w:author="Eric Allaix" w:date="2017-04-06T15:53:00Z">
            <w:rPr>
              <w:lang w:val="en-US"/>
            </w:rPr>
          </w:rPrChange>
        </w:rPr>
        <w:t xml:space="preserve">The wavelength of the signal, set by the radar frequency, is the only parameter at the discretion of the radar designer in order to maximize the maximum range and maximum velocity measurement of the radar. A </w:t>
      </w:r>
      <w:r w:rsidRPr="00AF7C83">
        <w:rPr>
          <w:sz w:val="22"/>
          <w:szCs w:val="22"/>
          <w:rPrChange w:id="7755" w:author="Eric Allaix" w:date="2017-04-06T15:53:00Z">
            <w:rPr>
              <w:lang w:val="en-US"/>
            </w:rPr>
          </w:rPrChange>
        </w:rPr>
        <w:lastRenderedPageBreak/>
        <w:t>reduction in wavelength requires a reduction in the effective range, effective velocity measurement capability, or a combination of both by the same magnitude as the increase in frequency. In order to limit ambiguity effect and improve the range-velocity product, modern weather radars, in particular in C-</w:t>
      </w:r>
      <w:del w:id="7756" w:author="Eric Allaix" w:date="2017-02-06T14:06:00Z">
        <w:r w:rsidRPr="00AF7C83">
          <w:rPr>
            <w:noProof/>
            <w:sz w:val="22"/>
            <w:szCs w:val="22"/>
            <w:lang w:val="en-US"/>
            <w:rPrChange w:id="7757" w:author="Eric Allaix" w:date="2017-04-06T15:53:00Z">
              <w:rPr>
                <w:noProof/>
                <w:szCs w:val="22"/>
                <w:lang w:val="en-US"/>
              </w:rPr>
            </w:rPrChange>
          </w:rPr>
          <w:delText>Band</w:delText>
        </w:r>
      </w:del>
      <w:ins w:id="7758" w:author="Eric Allaix" w:date="2017-02-06T14:06:00Z">
        <w:r w:rsidRPr="00AF7C83">
          <w:rPr>
            <w:sz w:val="22"/>
            <w:szCs w:val="22"/>
            <w:rPrChange w:id="7759" w:author="Eric Allaix" w:date="2017-04-06T15:53:00Z">
              <w:rPr/>
            </w:rPrChange>
          </w:rPr>
          <w:t>band</w:t>
        </w:r>
      </w:ins>
      <w:r w:rsidRPr="00AF7C83">
        <w:rPr>
          <w:sz w:val="22"/>
          <w:szCs w:val="22"/>
          <w:rPrChange w:id="7760" w:author="Eric Allaix" w:date="2017-04-06T15:53:00Z">
            <w:rPr>
              <w:lang w:val="en-US"/>
            </w:rPr>
          </w:rPrChange>
        </w:rPr>
        <w:t xml:space="preserve">, often make use of different emission schemes combining different </w:t>
      </w:r>
      <w:del w:id="7761" w:author="Eric Allaix" w:date="2017-02-06T14:06:00Z">
        <w:r w:rsidRPr="00AF7C83">
          <w:rPr>
            <w:noProof/>
            <w:sz w:val="22"/>
            <w:szCs w:val="22"/>
            <w:lang w:val="en-US"/>
            <w:rPrChange w:id="7762" w:author="Eric Allaix" w:date="2017-04-06T15:53:00Z">
              <w:rPr>
                <w:noProof/>
                <w:szCs w:val="22"/>
                <w:lang w:val="en-US"/>
              </w:rPr>
            </w:rPrChange>
          </w:rPr>
          <w:delText>PRF</w:delText>
        </w:r>
      </w:del>
      <w:ins w:id="7763" w:author="Eric Allaix" w:date="2017-02-06T14:06:00Z">
        <w:r w:rsidRPr="00AF7C83">
          <w:rPr>
            <w:sz w:val="22"/>
            <w:szCs w:val="22"/>
            <w:rPrChange w:id="7764" w:author="Eric Allaix" w:date="2017-04-06T15:53:00Z">
              <w:rPr/>
            </w:rPrChange>
          </w:rPr>
          <w:t>PRFs</w:t>
        </w:r>
      </w:ins>
      <w:r w:rsidRPr="00AF7C83">
        <w:rPr>
          <w:sz w:val="22"/>
          <w:szCs w:val="22"/>
          <w:rPrChange w:id="7765" w:author="Eric Allaix" w:date="2017-04-06T15:53:00Z">
            <w:rPr>
              <w:lang w:val="en-US"/>
            </w:rPr>
          </w:rPrChange>
        </w:rPr>
        <w:t xml:space="preserve"> (see § 4.2.4).</w:t>
      </w:r>
    </w:p>
    <w:p w14:paraId="763DE68D" w14:textId="77777777" w:rsidR="00CD551E" w:rsidRPr="00AF7C83" w:rsidRDefault="00CD551E" w:rsidP="00CD551E">
      <w:pPr>
        <w:rPr>
          <w:sz w:val="22"/>
          <w:szCs w:val="22"/>
          <w:rPrChange w:id="7766" w:author="Eric Allaix" w:date="2017-04-06T15:53:00Z">
            <w:rPr>
              <w:lang w:val="en-US"/>
            </w:rPr>
          </w:rPrChange>
        </w:rPr>
      </w:pPr>
      <w:r w:rsidRPr="00AF7C83">
        <w:rPr>
          <w:sz w:val="22"/>
          <w:szCs w:val="22"/>
          <w:rPrChange w:id="7767" w:author="Eric Allaix" w:date="2017-04-06T15:53:00Z">
            <w:rPr>
              <w:lang w:val="en-US"/>
            </w:rPr>
          </w:rPrChange>
        </w:rPr>
        <w:t xml:space="preserve">Values are given for </w:t>
      </w:r>
      <w:del w:id="7768" w:author="Eric Allaix" w:date="2017-02-06T14:06:00Z">
        <w:r w:rsidRPr="00AF7C83">
          <w:rPr>
            <w:sz w:val="22"/>
            <w:szCs w:val="22"/>
            <w:lang w:val="en-US"/>
            <w:rPrChange w:id="7769" w:author="Eric Allaix" w:date="2017-04-06T15:53:00Z">
              <w:rPr>
                <w:lang w:val="en-US"/>
              </w:rPr>
            </w:rPrChange>
          </w:rPr>
          <w:delText xml:space="preserve">two types of </w:delText>
        </w:r>
      </w:del>
      <w:r w:rsidRPr="00AF7C83">
        <w:rPr>
          <w:sz w:val="22"/>
          <w:szCs w:val="22"/>
          <w:rPrChange w:id="7770" w:author="Eric Allaix" w:date="2017-04-06T15:53:00Z">
            <w:rPr>
              <w:lang w:val="en-US"/>
            </w:rPr>
          </w:rPrChange>
        </w:rPr>
        <w:t>different technologies: magnetrons</w:t>
      </w:r>
      <w:del w:id="7771" w:author="Eric Allaix" w:date="2017-02-06T14:06:00Z">
        <w:r w:rsidRPr="00AF7C83">
          <w:rPr>
            <w:sz w:val="22"/>
            <w:szCs w:val="22"/>
            <w:lang w:val="en-US"/>
            <w:rPrChange w:id="7772" w:author="Eric Allaix" w:date="2017-04-06T15:53:00Z">
              <w:rPr>
                <w:lang w:val="en-US"/>
              </w:rPr>
            </w:rPrChange>
          </w:rPr>
          <w:delText xml:space="preserve"> and</w:delText>
        </w:r>
      </w:del>
      <w:ins w:id="7773" w:author="Eric Allaix" w:date="2017-02-06T14:06:00Z">
        <w:r w:rsidRPr="00AF7C83">
          <w:rPr>
            <w:sz w:val="22"/>
            <w:szCs w:val="22"/>
            <w:rPrChange w:id="7774" w:author="Eric Allaix" w:date="2017-04-06T15:53:00Z">
              <w:rPr/>
            </w:rPrChange>
          </w:rPr>
          <w:t>,</w:t>
        </w:r>
      </w:ins>
      <w:r w:rsidRPr="00AF7C83">
        <w:rPr>
          <w:sz w:val="22"/>
          <w:szCs w:val="22"/>
          <w:rPrChange w:id="7775" w:author="Eric Allaix" w:date="2017-04-06T15:53:00Z">
            <w:rPr>
              <w:lang w:val="en-US"/>
            </w:rPr>
          </w:rPrChange>
        </w:rPr>
        <w:t xml:space="preserve"> klystrons</w:t>
      </w:r>
      <w:del w:id="7776" w:author="Eric Allaix" w:date="2017-02-06T14:06:00Z">
        <w:r w:rsidRPr="00AF7C83">
          <w:rPr>
            <w:sz w:val="22"/>
            <w:szCs w:val="22"/>
            <w:lang w:val="en-US"/>
            <w:rPrChange w:id="7777" w:author="Eric Allaix" w:date="2017-04-06T15:53:00Z">
              <w:rPr>
                <w:lang w:val="en-US"/>
              </w:rPr>
            </w:rPrChange>
          </w:rPr>
          <w:delText xml:space="preserve"> or</w:delText>
        </w:r>
      </w:del>
      <w:ins w:id="7778" w:author="Eric Allaix" w:date="2017-02-06T14:06:00Z">
        <w:r w:rsidRPr="00AF7C83">
          <w:rPr>
            <w:sz w:val="22"/>
            <w:szCs w:val="22"/>
            <w:rPrChange w:id="7779" w:author="Eric Allaix" w:date="2017-04-06T15:53:00Z">
              <w:rPr/>
            </w:rPrChange>
          </w:rPr>
          <w:t>, and</w:t>
        </w:r>
      </w:ins>
      <w:r w:rsidRPr="00AF7C83">
        <w:rPr>
          <w:sz w:val="22"/>
          <w:szCs w:val="22"/>
          <w:rPrChange w:id="7780" w:author="Eric Allaix" w:date="2017-04-06T15:53:00Z">
            <w:rPr>
              <w:lang w:val="en-US"/>
            </w:rPr>
          </w:rPrChange>
        </w:rPr>
        <w:t xml:space="preserve"> TWTs, the latter having the capability to deliver short emitted pulses characterized by wider emission spectra. Some magnetrons show a frequency shift of less than 1 MHz over a wide range of ambient temperatures. Fast scanning radars require a large amount of spectrum, 10 MHz for example, due to the use of pulse compression.</w:t>
      </w:r>
    </w:p>
    <w:p w14:paraId="3FC2A2C3" w14:textId="77777777" w:rsidR="00CD551E" w:rsidRPr="00AF7C83" w:rsidRDefault="00CD551E" w:rsidP="00CD551E">
      <w:pPr>
        <w:rPr>
          <w:ins w:id="7781" w:author="Eric Allaix" w:date="2017-02-06T14:06:00Z"/>
          <w:sz w:val="22"/>
          <w:szCs w:val="22"/>
          <w:rPrChange w:id="7782" w:author="Eric Allaix" w:date="2017-04-06T15:53:00Z">
            <w:rPr>
              <w:ins w:id="7783" w:author="Eric Allaix" w:date="2017-02-06T14:06:00Z"/>
            </w:rPr>
          </w:rPrChange>
        </w:rPr>
      </w:pPr>
      <w:ins w:id="7784" w:author="Eric Allaix" w:date="2017-02-06T14:06:00Z">
        <w:r w:rsidRPr="00AF7C83">
          <w:rPr>
            <w:sz w:val="22"/>
            <w:szCs w:val="22"/>
            <w:rPrChange w:id="7785" w:author="Eric Allaix" w:date="2017-04-06T15:53:00Z">
              <w:rPr/>
            </w:rPrChange>
          </w:rPr>
          <w:t>Even at the longer wavelengths of S-band, it can be difficult to achieve acceptable radar performance over long ranges and large velocity spans.  For example, the U.S. NEXRAD program employs numerous mitigation methods such as multiple scans at the same elevation using different PRFs and systematic phase coding.  These issues become much more challenging at shorter wavelengths.</w:t>
        </w:r>
      </w:ins>
    </w:p>
    <w:p w14:paraId="28EAF047" w14:textId="77777777" w:rsidR="00CD551E" w:rsidRPr="00D544D9" w:rsidRDefault="00CD551E">
      <w:pPr>
        <w:pStyle w:val="Heading4"/>
        <w:rPr>
          <w:ins w:id="7786" w:author="Eric Allaix" w:date="2017-02-06T14:06:00Z"/>
        </w:rPr>
      </w:pPr>
      <w:bookmarkStart w:id="7787" w:name="_Toc474850402"/>
      <w:r w:rsidRPr="00D544D9">
        <w:t>4.2.9</w:t>
      </w:r>
      <w:ins w:id="7788" w:author="Eric Allaix" w:date="2017-02-06T14:06:00Z">
        <w:r w:rsidRPr="00D544D9">
          <w:t>.4</w:t>
        </w:r>
        <w:r w:rsidRPr="00D544D9">
          <w:tab/>
        </w:r>
        <w:r w:rsidRPr="00C755B5">
          <w:t>Echo</w:t>
        </w:r>
        <w:r w:rsidRPr="00D544D9">
          <w:t xml:space="preserve"> coherency</w:t>
        </w:r>
        <w:bookmarkEnd w:id="7787"/>
      </w:ins>
    </w:p>
    <w:p w14:paraId="58109AAD" w14:textId="77777777" w:rsidR="00CD551E" w:rsidRPr="00AF7C83" w:rsidRDefault="00CD551E" w:rsidP="00CD551E">
      <w:pPr>
        <w:rPr>
          <w:ins w:id="7789" w:author="Eric Allaix" w:date="2017-02-06T14:06:00Z"/>
          <w:sz w:val="22"/>
          <w:szCs w:val="22"/>
          <w:rPrChange w:id="7790" w:author="Eric Allaix" w:date="2017-04-06T15:53:00Z">
            <w:rPr>
              <w:ins w:id="7791" w:author="Eric Allaix" w:date="2017-02-06T14:06:00Z"/>
            </w:rPr>
          </w:rPrChange>
        </w:rPr>
      </w:pPr>
      <w:ins w:id="7792" w:author="Eric Allaix" w:date="2017-02-06T14:06:00Z">
        <w:r w:rsidRPr="00AF7C83">
          <w:rPr>
            <w:sz w:val="22"/>
            <w:szCs w:val="22"/>
            <w:rPrChange w:id="7793" w:author="Eric Allaix" w:date="2017-04-06T15:53:00Z">
              <w:rPr/>
            </w:rPrChange>
          </w:rPr>
          <w:t>The limit on unambiguous velocity (Nyquist Frequency) is determined by the relationship between PRF and wavelength.  The Nyquist co-interval (range of unambiguous velocities) is directly proportional to wavelength.  The relevant equation is given by:</w:t>
        </w:r>
      </w:ins>
    </w:p>
    <w:p w14:paraId="100AB23F" w14:textId="77F7806A" w:rsidR="00CD551E" w:rsidRPr="00D544D9" w:rsidRDefault="00CD551E" w:rsidP="00CD551E">
      <w:pPr>
        <w:pStyle w:val="Equation"/>
        <w:rPr>
          <w:ins w:id="7794" w:author="Eric Allaix" w:date="2017-02-06T14:06:00Z"/>
          <w:sz w:val="22"/>
        </w:rPr>
      </w:pPr>
      <w:ins w:id="7795" w:author="Eric Allaix" w:date="2017-02-06T14:06:00Z">
        <w:r>
          <w:tab/>
        </w:r>
        <w:r>
          <w:tab/>
        </w:r>
        <m:oMath>
          <m:sSub>
            <m:sSubPr>
              <m:ctrlPr>
                <w:rPr>
                  <w:rFonts w:ascii="Cambria Math" w:hAnsi="Cambria Math"/>
                </w:rPr>
              </m:ctrlPr>
            </m:sSubPr>
            <m:e>
              <m:r>
                <w:rPr>
                  <w:rFonts w:ascii="Cambria Math" w:hAnsi="Cambria Math"/>
                </w:rPr>
                <m:t>V</m:t>
              </m:r>
            </m:e>
            <m:sub>
              <m:r>
                <w:rPr>
                  <w:rFonts w:ascii="Cambria Math" w:hAnsi="Cambria Math"/>
                </w:rPr>
                <m:t>a</m:t>
              </m:r>
            </m:sub>
          </m:sSub>
          <m:r>
            <m:rPr>
              <m:sty m:val="p"/>
            </m:rPr>
            <w:rPr>
              <w:rFonts w:ascii="Cambria Math" w:hAnsi="Cambria Math"/>
            </w:rPr>
            <m:t>=</m:t>
          </m:r>
          <m:f>
            <m:fPr>
              <m:ctrlPr>
                <w:rPr>
                  <w:rFonts w:ascii="Cambria Math" w:hAnsi="Cambria Math"/>
                </w:rPr>
              </m:ctrlPr>
            </m:fPr>
            <m:num>
              <m:r>
                <w:rPr>
                  <w:rFonts w:ascii="Cambria Math" w:hAnsi="Cambria Math"/>
                </w:rPr>
                <m:t>λ</m:t>
              </m:r>
              <m:r>
                <m:rPr>
                  <m:sty m:val="p"/>
                </m:rPr>
                <w:rPr>
                  <w:rFonts w:ascii="Cambria Math" w:hAnsi="Cambria Math"/>
                </w:rPr>
                <m:t>∙</m:t>
              </m:r>
              <m:r>
                <w:rPr>
                  <w:rFonts w:ascii="Cambria Math" w:hAnsi="Cambria Math"/>
                </w:rPr>
                <m:t>PRF</m:t>
              </m:r>
            </m:num>
            <m:den>
              <m:r>
                <m:rPr>
                  <m:sty m:val="p"/>
                </m:rPr>
                <w:rPr>
                  <w:rFonts w:ascii="Cambria Math" w:hAnsi="Cambria Math"/>
                </w:rPr>
                <m:t>4</m:t>
              </m:r>
            </m:den>
          </m:f>
        </m:oMath>
      </w:ins>
    </w:p>
    <w:p w14:paraId="0564D4BC" w14:textId="77777777" w:rsidR="00CD551E" w:rsidRPr="00AF7C83" w:rsidRDefault="00CD551E" w:rsidP="00CD551E">
      <w:pPr>
        <w:rPr>
          <w:ins w:id="7796" w:author="Eric Allaix" w:date="2017-02-06T14:06:00Z"/>
          <w:sz w:val="22"/>
          <w:szCs w:val="22"/>
          <w:rPrChange w:id="7797" w:author="Eric Allaix" w:date="2017-04-06T15:53:00Z">
            <w:rPr>
              <w:ins w:id="7798" w:author="Eric Allaix" w:date="2017-02-06T14:06:00Z"/>
            </w:rPr>
          </w:rPrChange>
        </w:rPr>
      </w:pPr>
      <w:ins w:id="7799" w:author="Eric Allaix" w:date="2017-02-06T14:06:00Z">
        <w:r w:rsidRPr="00AF7C83">
          <w:rPr>
            <w:sz w:val="22"/>
            <w:szCs w:val="22"/>
            <w:rPrChange w:id="7800" w:author="Eric Allaix" w:date="2017-04-06T15:53:00Z">
              <w:rPr/>
            </w:rPrChange>
          </w:rPr>
          <w:t>Thus, for a given PRF, the wavelength establishes the Nyquist co-interval, which in turn limits the accuracy of Doppler estimates in terms of the width of the spectrum. When the spectrum width becomes large relative to the Nyquist co-interval, the radar samples become incoherent between pulses and estimate accuracy decreases. Spectrum width can increase (spectral broadening) and become a large portion of the spectrum due to several factors including turbulence, shear, and fall speeds (Fabry, 2015, Section 5.2).  If the spectrum width exceeds more than about (2π)</w:t>
        </w:r>
        <w:r w:rsidRPr="00AF7C83">
          <w:rPr>
            <w:sz w:val="22"/>
            <w:szCs w:val="22"/>
            <w:vertAlign w:val="superscript"/>
            <w:rPrChange w:id="7801" w:author="Eric Allaix" w:date="2017-04-06T15:53:00Z">
              <w:rPr>
                <w:vertAlign w:val="superscript"/>
              </w:rPr>
            </w:rPrChange>
          </w:rPr>
          <w:t>-1</w:t>
        </w:r>
        <w:r w:rsidRPr="00AF7C83">
          <w:rPr>
            <w:sz w:val="22"/>
            <w:szCs w:val="22"/>
            <w:rPrChange w:id="7802" w:author="Eric Allaix" w:date="2017-04-06T15:53:00Z">
              <w:rPr/>
            </w:rPrChange>
          </w:rPr>
          <w:t xml:space="preserve"> of the Nyquist co-interval, Doppler velocity estimate variance increases at an exponential rate (Doviak, 1978).</w:t>
        </w:r>
      </w:ins>
    </w:p>
    <w:p w14:paraId="0841EC78" w14:textId="77777777" w:rsidR="00CD551E" w:rsidRPr="00AF7C83" w:rsidRDefault="00CD551E" w:rsidP="00CD551E">
      <w:pPr>
        <w:rPr>
          <w:ins w:id="7803" w:author="Eric Allaix" w:date="2017-02-06T14:06:00Z"/>
          <w:sz w:val="22"/>
          <w:szCs w:val="22"/>
          <w:rPrChange w:id="7804" w:author="Eric Allaix" w:date="2017-04-06T15:53:00Z">
            <w:rPr>
              <w:ins w:id="7805" w:author="Eric Allaix" w:date="2017-02-06T14:06:00Z"/>
            </w:rPr>
          </w:rPrChange>
        </w:rPr>
      </w:pPr>
      <w:ins w:id="7806" w:author="Eric Allaix" w:date="2017-02-06T14:06:00Z">
        <w:r w:rsidRPr="00AF7C83">
          <w:rPr>
            <w:sz w:val="22"/>
            <w:szCs w:val="22"/>
            <w:rPrChange w:id="7807" w:author="Eric Allaix" w:date="2017-04-06T15:53:00Z">
              <w:rPr/>
            </w:rPrChange>
          </w:rPr>
          <w:t>Because the effects of turbulence and shear increase as the radar sample volume increases, spectrum width is a function of radar effective beamwidth and range.  The “coherency range” can be defined as the maximum range over which acceptable quality Doppler estimates can be obtained.  For a given beamwidth, the longer wavelengths (such as 10 cm, S-band) are preferred.</w:t>
        </w:r>
      </w:ins>
    </w:p>
    <w:p w14:paraId="64196599" w14:textId="77777777" w:rsidR="00CD551E" w:rsidRPr="00D544D9" w:rsidRDefault="00CD551E">
      <w:pPr>
        <w:pStyle w:val="Heading4"/>
        <w:rPr>
          <w:ins w:id="7808" w:author="Eric Allaix" w:date="2017-02-06T14:06:00Z"/>
        </w:rPr>
      </w:pPr>
      <w:bookmarkStart w:id="7809" w:name="_Toc474850403"/>
      <w:ins w:id="7810" w:author="Eric Allaix" w:date="2017-02-06T14:06:00Z">
        <w:r w:rsidRPr="00D544D9">
          <w:t>4.2.9.5</w:t>
        </w:r>
        <w:r w:rsidRPr="00D544D9">
          <w:tab/>
          <w:t>Resonance effects – quantitative intensity measurements</w:t>
        </w:r>
        <w:bookmarkEnd w:id="7809"/>
      </w:ins>
    </w:p>
    <w:p w14:paraId="3D5B8CA7" w14:textId="77777777" w:rsidR="00CD551E" w:rsidRPr="00AF7C83" w:rsidRDefault="00CD551E" w:rsidP="00CD551E">
      <w:pPr>
        <w:rPr>
          <w:ins w:id="7811" w:author="Eric Allaix" w:date="2017-02-06T14:06:00Z"/>
          <w:sz w:val="22"/>
          <w:szCs w:val="22"/>
          <w:rPrChange w:id="7812" w:author="Eric Allaix" w:date="2017-04-06T15:53:00Z">
            <w:rPr>
              <w:ins w:id="7813" w:author="Eric Allaix" w:date="2017-02-06T14:06:00Z"/>
            </w:rPr>
          </w:rPrChange>
        </w:rPr>
      </w:pPr>
      <w:ins w:id="7814" w:author="Eric Allaix" w:date="2017-02-06T14:06:00Z">
        <w:r w:rsidRPr="00AF7C83">
          <w:rPr>
            <w:sz w:val="22"/>
            <w:szCs w:val="22"/>
            <w:rPrChange w:id="7815" w:author="Eric Allaix" w:date="2017-04-06T15:53:00Z">
              <w:rPr/>
            </w:rPrChange>
          </w:rPr>
          <w:t xml:space="preserve">The effective backscatter cross section of spherical particles depends highly on the incident signal wavelength as well as the diameter of the sphere (Rheinstein, 1968).  For accurate reflectivity estimates, which are a measure of the backscatter cross sections, the power returned must be a linear function of drop size.  This dictates that the radar backscatter occurs in the Rayleigh region and the Mie region, which is very non-linear, should be avoided for normally expected rain drop diameters (Fabry, 2015).  Resonance effects, in addition to attenuation, can have negative effects on polarimetric variable estimates (Zrnic, 2000).  As Zrnic describes, at 5 cm wavelength, resonance occurs for drop sizes larger than about 5 mm and the polarimetric variable exhibit non-linear (non-monotonic) </w:t>
        </w:r>
      </w:ins>
      <w:ins w:id="7816" w:author="Eric Allaix" w:date="2017-02-14T13:22:00Z">
        <w:r w:rsidR="00D93B5F" w:rsidRPr="00AF7C83">
          <w:rPr>
            <w:sz w:val="22"/>
            <w:szCs w:val="22"/>
            <w:rPrChange w:id="7817" w:author="Eric Allaix" w:date="2017-04-06T15:53:00Z">
              <w:rPr/>
            </w:rPrChange>
          </w:rPr>
          <w:t>behaviour</w:t>
        </w:r>
      </w:ins>
      <w:ins w:id="7818" w:author="Eric Allaix" w:date="2017-02-06T14:06:00Z">
        <w:r w:rsidRPr="00AF7C83">
          <w:rPr>
            <w:sz w:val="22"/>
            <w:szCs w:val="22"/>
            <w:rPrChange w:id="7819" w:author="Eric Allaix" w:date="2017-04-06T15:53:00Z">
              <w:rPr/>
            </w:rPrChange>
          </w:rPr>
          <w:t xml:space="preserve"> making accurate quantitative estimates impossible.  Effects on correlation coefficient are quite obvious for C-band in particular for reflectivity values greater than 30 dB</w:t>
        </w:r>
      </w:ins>
      <w:ins w:id="7820" w:author="Eric Allaix" w:date="2017-02-14T17:24:00Z">
        <w:r w:rsidR="00886A38" w:rsidRPr="00AF7C83">
          <w:rPr>
            <w:sz w:val="22"/>
            <w:szCs w:val="22"/>
            <w:rPrChange w:id="7821" w:author="Eric Allaix" w:date="2017-04-06T15:53:00Z">
              <w:rPr/>
            </w:rPrChange>
          </w:rPr>
          <w:t>z</w:t>
        </w:r>
      </w:ins>
      <w:ins w:id="7822" w:author="Eric Allaix" w:date="2017-02-06T14:06:00Z">
        <w:r w:rsidRPr="00AF7C83">
          <w:rPr>
            <w:sz w:val="22"/>
            <w:szCs w:val="22"/>
            <w:rPrChange w:id="7823" w:author="Eric Allaix" w:date="2017-04-06T15:53:00Z">
              <w:rPr/>
            </w:rPrChange>
          </w:rPr>
          <w:t xml:space="preserve"> (Ryzhkov, 2005).</w:t>
        </w:r>
      </w:ins>
    </w:p>
    <w:p w14:paraId="7C2FB5FC" w14:textId="77777777" w:rsidR="00CD551E" w:rsidRPr="00AF7C83" w:rsidRDefault="00CD551E" w:rsidP="00CD551E">
      <w:pPr>
        <w:rPr>
          <w:ins w:id="7824" w:author="Eric Allaix" w:date="2017-02-06T14:06:00Z"/>
          <w:sz w:val="22"/>
          <w:szCs w:val="22"/>
          <w:rPrChange w:id="7825" w:author="Eric Allaix" w:date="2017-04-06T15:53:00Z">
            <w:rPr>
              <w:ins w:id="7826" w:author="Eric Allaix" w:date="2017-02-06T14:06:00Z"/>
            </w:rPr>
          </w:rPrChange>
        </w:rPr>
      </w:pPr>
      <w:ins w:id="7827" w:author="Eric Allaix" w:date="2017-02-06T14:06:00Z">
        <w:r w:rsidRPr="00AF7C83">
          <w:rPr>
            <w:sz w:val="22"/>
            <w:szCs w:val="22"/>
            <w:rPrChange w:id="7828" w:author="Eric Allaix" w:date="2017-04-06T15:53:00Z">
              <w:rPr/>
            </w:rPrChange>
          </w:rPr>
          <w:t>The uncertainty in the relationship between drop diameter and backscatter cross section in the Mie region can preclude acceptable reflectivity estimates for shorter wavelengths.  At attenuating wavelengths, small errors in radar calibration constants cause large errors in the estimated rain rates (Hitschfeld, 1954).</w:t>
        </w:r>
      </w:ins>
    </w:p>
    <w:p w14:paraId="4D658426" w14:textId="77777777" w:rsidR="00CD551E" w:rsidRPr="002065BA" w:rsidRDefault="00CD551E">
      <w:pPr>
        <w:pStyle w:val="Heading4"/>
        <w:rPr>
          <w:ins w:id="7829" w:author="Eric Allaix" w:date="2017-02-06T14:06:00Z"/>
        </w:rPr>
      </w:pPr>
      <w:bookmarkStart w:id="7830" w:name="_Toc474850404"/>
      <w:ins w:id="7831" w:author="Eric Allaix" w:date="2017-02-06T14:06:00Z">
        <w:r w:rsidRPr="002065BA">
          <w:t>4.2.9.6</w:t>
        </w:r>
        <w:r w:rsidRPr="002065BA">
          <w:tab/>
          <w:t>Conclusions</w:t>
        </w:r>
        <w:bookmarkEnd w:id="7830"/>
      </w:ins>
    </w:p>
    <w:p w14:paraId="4A8B8C88" w14:textId="77777777" w:rsidR="00CD551E" w:rsidRPr="00AF7C83" w:rsidRDefault="00CD551E" w:rsidP="00CD551E">
      <w:pPr>
        <w:rPr>
          <w:ins w:id="7832" w:author="Eric Allaix" w:date="2017-02-06T14:06:00Z"/>
          <w:sz w:val="22"/>
          <w:szCs w:val="22"/>
          <w:rPrChange w:id="7833" w:author="Eric Allaix" w:date="2017-04-06T15:53:00Z">
            <w:rPr>
              <w:ins w:id="7834" w:author="Eric Allaix" w:date="2017-02-06T14:06:00Z"/>
            </w:rPr>
          </w:rPrChange>
        </w:rPr>
      </w:pPr>
      <w:ins w:id="7835" w:author="Eric Allaix" w:date="2017-02-06T14:06:00Z">
        <w:r w:rsidRPr="00AF7C83">
          <w:rPr>
            <w:sz w:val="22"/>
            <w:szCs w:val="22"/>
            <w:rPrChange w:id="7836" w:author="Eric Allaix" w:date="2017-04-06T15:53:00Z">
              <w:rPr/>
            </w:rPrChange>
          </w:rPr>
          <w:t>The choice of the frequency range for meteorological radars is linked with the coverage range required.</w:t>
        </w:r>
      </w:ins>
      <w:ins w:id="7837" w:author="Eric Allaix" w:date="2017-02-14T09:55:00Z">
        <w:r w:rsidR="00FB52AE" w:rsidRPr="00AF7C83">
          <w:rPr>
            <w:sz w:val="22"/>
            <w:szCs w:val="22"/>
            <w:rPrChange w:id="7838" w:author="Eric Allaix" w:date="2017-04-06T15:53:00Z">
              <w:rPr/>
            </w:rPrChange>
          </w:rPr>
          <w:t xml:space="preserve"> </w:t>
        </w:r>
      </w:ins>
      <w:ins w:id="7839" w:author="Eric Allaix" w:date="2017-02-06T14:06:00Z">
        <w:r w:rsidRPr="00AF7C83">
          <w:rPr>
            <w:sz w:val="22"/>
            <w:szCs w:val="22"/>
            <w:rPrChange w:id="7840" w:author="Eric Allaix" w:date="2017-04-06T15:53:00Z">
              <w:rPr/>
            </w:rPrChange>
          </w:rPr>
          <w:t>If long coverage range is required or in geographical areas where heavy rains are typical, S-band permits higher quality estimates for intensity based parameters and for Doppler estimates. In other geographical areas or a</w:t>
        </w:r>
        <w:r w:rsidR="00D93B5F" w:rsidRPr="00AF7C83">
          <w:rPr>
            <w:sz w:val="22"/>
            <w:szCs w:val="22"/>
            <w:rPrChange w:id="7841" w:author="Eric Allaix" w:date="2017-04-06T15:53:00Z">
              <w:rPr/>
            </w:rPrChange>
          </w:rPr>
          <w:t xml:space="preserve">t </w:t>
        </w:r>
        <w:r w:rsidRPr="00AF7C83">
          <w:rPr>
            <w:sz w:val="22"/>
            <w:szCs w:val="22"/>
            <w:rPrChange w:id="7842" w:author="Eric Allaix" w:date="2017-04-06T15:53:00Z">
              <w:rPr/>
            </w:rPrChange>
          </w:rPr>
          <w:lastRenderedPageBreak/>
          <w:t>shorter ranges, C- and X-band radars are more adequate, respectively.   Other major considerations are the inability to sufficiently mitigate range and velocity ambiguities due to the shorter first trip ranges necessitated by PRFs that are high enough to permit processing of accurate Doppler estimates. Other data accuracy impacts are due to resonance effects (Mie versus Rayleigh scattering) resulting in non-linear relations between the return power (backscattered signal) and the drop size distributions of precipitation.  This precludes accurate rain rate estimation and seriously degrades particle identification algorithms.</w:t>
        </w:r>
      </w:ins>
    </w:p>
    <w:p w14:paraId="669B185E" w14:textId="77777777" w:rsidR="00CD551E" w:rsidRPr="00D544D9" w:rsidRDefault="00CD551E">
      <w:pPr>
        <w:pStyle w:val="Heading3"/>
      </w:pPr>
      <w:bookmarkStart w:id="7843" w:name="_Toc526571202"/>
      <w:bookmarkStart w:id="7844" w:name="_Toc474850405"/>
      <w:ins w:id="7845" w:author="Eric Allaix" w:date="2017-02-06T14:06:00Z">
        <w:r w:rsidRPr="00D544D9">
          <w:t>4.2.10</w:t>
        </w:r>
      </w:ins>
      <w:r w:rsidRPr="00D544D9">
        <w:tab/>
        <w:t>Vulnerabilities of weather radars</w:t>
      </w:r>
      <w:bookmarkEnd w:id="7843"/>
      <w:bookmarkEnd w:id="7844"/>
    </w:p>
    <w:p w14:paraId="6702BB9E" w14:textId="77777777" w:rsidR="00CD551E" w:rsidRPr="00AF7C83" w:rsidRDefault="00CD551E" w:rsidP="00CD551E">
      <w:pPr>
        <w:rPr>
          <w:sz w:val="22"/>
          <w:szCs w:val="22"/>
          <w:rPrChange w:id="7846" w:author="Eric Allaix" w:date="2017-04-06T15:53:00Z">
            <w:rPr>
              <w:lang w:val="en-US"/>
            </w:rPr>
          </w:rPrChange>
        </w:rPr>
      </w:pPr>
      <w:r w:rsidRPr="00AF7C83">
        <w:rPr>
          <w:sz w:val="22"/>
          <w:szCs w:val="22"/>
          <w:rPrChange w:id="7847" w:author="Eric Allaix" w:date="2017-04-06T15:53:00Z">
            <w:rPr>
              <w:lang w:val="en-US"/>
            </w:rPr>
          </w:rPrChange>
        </w:rPr>
        <w:t>A weather radar determines range to targets (weather) by measuring the time required for an emitted signal to travel from its transmitter to the target and return to the radar site. The travel time is a function of path length, and the accuracy with which it can be measured is critically dependent on the pulse rise- and fall</w:t>
      </w:r>
      <w:r w:rsidRPr="00AF7C83">
        <w:rPr>
          <w:sz w:val="22"/>
          <w:szCs w:val="22"/>
          <w:rPrChange w:id="7848" w:author="Eric Allaix" w:date="2017-04-06T15:53:00Z">
            <w:rPr>
              <w:lang w:val="en-US"/>
            </w:rPr>
          </w:rPrChange>
        </w:rPr>
        <w:noBreakHyphen/>
        <w:t xml:space="preserve">times. The leading or trailing edge of a pulse is the marker by which arrival time of a returned pulse is measured, and the shorter it is, the greater the possible precision of the measurement. </w:t>
      </w:r>
    </w:p>
    <w:p w14:paraId="6EE484B2" w14:textId="77777777" w:rsidR="00CD551E" w:rsidRPr="00AF7C83" w:rsidRDefault="00CD551E" w:rsidP="00CD551E">
      <w:pPr>
        <w:rPr>
          <w:sz w:val="22"/>
          <w:szCs w:val="22"/>
          <w:rPrChange w:id="7849" w:author="Eric Allaix" w:date="2017-04-06T15:53:00Z">
            <w:rPr>
              <w:lang w:val="en-US"/>
            </w:rPr>
          </w:rPrChange>
        </w:rPr>
      </w:pPr>
      <w:r w:rsidRPr="00AF7C83">
        <w:rPr>
          <w:sz w:val="22"/>
          <w:szCs w:val="22"/>
          <w:rPrChange w:id="7850" w:author="Eric Allaix" w:date="2017-04-06T15:53:00Z">
            <w:rPr>
              <w:lang w:val="en-US"/>
            </w:rPr>
          </w:rPrChange>
        </w:rPr>
        <w:t>The preservation of short pulse transition times requires phase linearity in the transmitter and receiver hardware over a relatively broad band. Required bandwidth is roughly proportional to the shorter of the two pulse transition times, and attempts to reduce the bandwidth of the emitted signal (by additional filtering, etc.) below the necessary value degrade system accuracy. The necessary bandwidth often surprises those not familiar with radar systems. Received interference within the radar’s necessary bandwidth also degrades performance.</w:t>
      </w:r>
    </w:p>
    <w:p w14:paraId="4FC39ADF" w14:textId="77777777" w:rsidR="00CD551E" w:rsidRPr="00AF7C83" w:rsidRDefault="00CD551E" w:rsidP="00CD551E">
      <w:pPr>
        <w:rPr>
          <w:ins w:id="7851" w:author="Eric Allaix" w:date="2017-02-06T14:06:00Z"/>
          <w:sz w:val="22"/>
          <w:szCs w:val="22"/>
          <w:rPrChange w:id="7852" w:author="Eric Allaix" w:date="2017-04-06T15:53:00Z">
            <w:rPr>
              <w:ins w:id="7853" w:author="Eric Allaix" w:date="2017-02-06T14:06:00Z"/>
            </w:rPr>
          </w:rPrChange>
        </w:rPr>
      </w:pPr>
      <w:r w:rsidRPr="00AF7C83">
        <w:rPr>
          <w:sz w:val="22"/>
          <w:szCs w:val="22"/>
          <w:rPrChange w:id="7854" w:author="Eric Allaix" w:date="2017-04-06T15:53:00Z">
            <w:rPr>
              <w:lang w:val="en-US"/>
            </w:rPr>
          </w:rPrChange>
        </w:rPr>
        <w:t xml:space="preserve">It must also be </w:t>
      </w:r>
      <w:del w:id="7855" w:author="Eric Allaix" w:date="2017-02-06T14:06:00Z">
        <w:r w:rsidRPr="00AF7C83">
          <w:rPr>
            <w:sz w:val="22"/>
            <w:szCs w:val="22"/>
            <w:lang w:val="en-US"/>
            <w:rPrChange w:id="7856" w:author="Eric Allaix" w:date="2017-04-06T15:53:00Z">
              <w:rPr>
                <w:lang w:val="en-US"/>
              </w:rPr>
            </w:rPrChange>
          </w:rPr>
          <w:delText>borne in mind</w:delText>
        </w:r>
      </w:del>
      <w:ins w:id="7857" w:author="Eric Allaix" w:date="2017-02-06T14:06:00Z">
        <w:r w:rsidRPr="00AF7C83">
          <w:rPr>
            <w:sz w:val="22"/>
            <w:szCs w:val="22"/>
            <w:rPrChange w:id="7858" w:author="Eric Allaix" w:date="2017-04-06T15:53:00Z">
              <w:rPr>
                <w:szCs w:val="22"/>
              </w:rPr>
            </w:rPrChange>
          </w:rPr>
          <w:t>reiterated</w:t>
        </w:r>
      </w:ins>
      <w:r w:rsidRPr="00AF7C83">
        <w:rPr>
          <w:sz w:val="22"/>
          <w:szCs w:val="22"/>
          <w:rPrChange w:id="7859" w:author="Eric Allaix" w:date="2017-04-06T15:53:00Z">
            <w:rPr>
              <w:lang w:val="en-US"/>
            </w:rPr>
          </w:rPrChange>
        </w:rPr>
        <w:t xml:space="preserve"> that while most radiocommunication transmissions involve a single traversal of a path between antennas having known characteristics, a radar signal must cover the path twice with an intervening reflection from objects (raindrops, hailstones, wind-borne debris) not designed for that purpose. The resulting received signals are extremely weak.</w:t>
      </w:r>
      <w:del w:id="7860" w:author="Eric Allaix" w:date="2017-02-06T14:06:00Z">
        <w:r w:rsidRPr="00AF7C83">
          <w:rPr>
            <w:sz w:val="22"/>
            <w:szCs w:val="22"/>
            <w:lang w:val="en-US"/>
            <w:rPrChange w:id="7861" w:author="Eric Allaix" w:date="2017-04-06T15:53:00Z">
              <w:rPr>
                <w:lang w:val="en-US"/>
              </w:rPr>
            </w:rPrChange>
          </w:rPr>
          <w:delText xml:space="preserve"> </w:delText>
        </w:r>
      </w:del>
    </w:p>
    <w:p w14:paraId="1E1940BE" w14:textId="77777777" w:rsidR="00CD551E" w:rsidRPr="00AF7C83" w:rsidRDefault="00CD551E" w:rsidP="00CD551E">
      <w:pPr>
        <w:rPr>
          <w:sz w:val="22"/>
          <w:szCs w:val="22"/>
          <w:rPrChange w:id="7862" w:author="Eric Allaix" w:date="2017-04-06T15:53:00Z">
            <w:rPr>
              <w:lang w:val="en-US"/>
            </w:rPr>
          </w:rPrChange>
        </w:rPr>
      </w:pPr>
      <w:r w:rsidRPr="00AF7C83">
        <w:rPr>
          <w:sz w:val="22"/>
          <w:szCs w:val="22"/>
          <w:rPrChange w:id="7863" w:author="Eric Allaix" w:date="2017-04-06T15:53:00Z">
            <w:rPr>
              <w:lang w:val="en-US"/>
            </w:rPr>
          </w:rPrChange>
        </w:rPr>
        <w:t>Despite frequently</w:t>
      </w:r>
      <w:ins w:id="7864" w:author="Eric Allaix" w:date="2017-02-06T14:06:00Z">
        <w:r w:rsidRPr="00AF7C83">
          <w:rPr>
            <w:sz w:val="22"/>
            <w:szCs w:val="22"/>
            <w:rPrChange w:id="7865" w:author="Eric Allaix" w:date="2017-04-06T15:53:00Z">
              <w:rPr/>
            </w:rPrChange>
          </w:rPr>
          <w:t xml:space="preserve"> using</w:t>
        </w:r>
      </w:ins>
      <w:r w:rsidRPr="00AF7C83">
        <w:rPr>
          <w:sz w:val="22"/>
          <w:szCs w:val="22"/>
          <w:rPrChange w:id="7866" w:author="Eric Allaix" w:date="2017-04-06T15:53:00Z">
            <w:rPr>
              <w:lang w:val="en-US"/>
            </w:rPr>
          </w:rPrChange>
        </w:rPr>
        <w:t xml:space="preserve"> large transmitter powers and highly sensitive receivers, radars are extremely vulnerable to noise and interference.</w:t>
      </w:r>
    </w:p>
    <w:p w14:paraId="49D589CC" w14:textId="77777777" w:rsidR="00CD551E" w:rsidRPr="002065BA" w:rsidRDefault="00CD551E">
      <w:pPr>
        <w:pStyle w:val="Heading4"/>
      </w:pPr>
      <w:bookmarkStart w:id="7867" w:name="_Toc204493218"/>
      <w:bookmarkStart w:id="7868" w:name="_Toc204498127"/>
      <w:bookmarkStart w:id="7869" w:name="_Toc474850406"/>
      <w:bookmarkStart w:id="7870" w:name="_Toc526571203"/>
      <w:r w:rsidRPr="002065BA">
        <w:t>4.2.</w:t>
      </w:r>
      <w:del w:id="7871" w:author="Eric Allaix" w:date="2017-02-06T14:06:00Z">
        <w:r w:rsidRPr="0081390F">
          <w:rPr>
            <w:noProof/>
          </w:rPr>
          <w:delText>9</w:delText>
        </w:r>
      </w:del>
      <w:ins w:id="7872" w:author="Eric Allaix" w:date="2017-02-06T14:06:00Z">
        <w:r w:rsidRPr="002065BA">
          <w:t>10</w:t>
        </w:r>
      </w:ins>
      <w:r w:rsidRPr="002065BA">
        <w:t>.1</w:t>
      </w:r>
      <w:r w:rsidRPr="002065BA">
        <w:tab/>
        <w:t>Types of possible interference</w:t>
      </w:r>
      <w:bookmarkEnd w:id="7867"/>
      <w:bookmarkEnd w:id="7868"/>
      <w:bookmarkEnd w:id="7869"/>
      <w:r w:rsidRPr="002065BA">
        <w:t xml:space="preserve"> </w:t>
      </w:r>
    </w:p>
    <w:p w14:paraId="2014299C" w14:textId="77777777" w:rsidR="00CD551E" w:rsidRPr="00AF7C83" w:rsidRDefault="00CD551E" w:rsidP="00CD551E">
      <w:pPr>
        <w:rPr>
          <w:sz w:val="22"/>
          <w:szCs w:val="22"/>
          <w:rPrChange w:id="7873" w:author="Eric Allaix" w:date="2017-04-06T15:54:00Z">
            <w:rPr>
              <w:rStyle w:val="Strong"/>
              <w:b w:val="0"/>
              <w:lang w:val="en-US"/>
            </w:rPr>
          </w:rPrChange>
        </w:rPr>
      </w:pPr>
      <w:r w:rsidRPr="00AF7C83">
        <w:rPr>
          <w:sz w:val="22"/>
          <w:szCs w:val="22"/>
          <w:rPrChange w:id="7874" w:author="Eric Allaix" w:date="2017-04-06T15:54:00Z">
            <w:rPr>
              <w:b/>
              <w:bCs/>
              <w:lang w:val="en-US"/>
            </w:rPr>
          </w:rPrChange>
        </w:rPr>
        <w:t xml:space="preserve">A weather radars ability to accurately depict the current status of atmospheric conditions can be degraded by various forms of interference which can limit, or in the worst case nullify, the radars ability to detect the speed and direction of the wind at various altitudes, </w:t>
      </w:r>
      <w:ins w:id="7875" w:author="Eric Allaix" w:date="2017-02-06T14:06:00Z">
        <w:r w:rsidRPr="00AF7C83">
          <w:rPr>
            <w:sz w:val="22"/>
            <w:szCs w:val="22"/>
            <w:rPrChange w:id="7876" w:author="Eric Allaix" w:date="2017-04-06T15:54:00Z">
              <w:rPr/>
            </w:rPrChange>
          </w:rPr>
          <w:t xml:space="preserve">provide relevant quantification of rain rates and accumulation, </w:t>
        </w:r>
      </w:ins>
      <w:r w:rsidRPr="00AF7C83">
        <w:rPr>
          <w:sz w:val="22"/>
          <w:szCs w:val="22"/>
          <w:rPrChange w:id="7877" w:author="Eric Allaix" w:date="2017-04-06T15:54:00Z">
            <w:rPr>
              <w:rStyle w:val="Strong"/>
            </w:rPr>
          </w:rPrChange>
        </w:rPr>
        <w:t>locate and track hurricanes, typhoons, tornadoes, gales, and other storm-related phenomena. Due to the sensitivity of the radars, interfering signals have the potential to significantly reduce the weather radar performance. As such, it is important to identify the types of interference that can degrade the radars operational capabilities.</w:t>
      </w:r>
    </w:p>
    <w:p w14:paraId="408CF8A0" w14:textId="77777777" w:rsidR="00CD551E" w:rsidRPr="00AF7C83" w:rsidRDefault="00CD551E" w:rsidP="00CD551E">
      <w:pPr>
        <w:rPr>
          <w:sz w:val="22"/>
          <w:szCs w:val="22"/>
          <w:rPrChange w:id="7878" w:author="Eric Allaix" w:date="2017-04-06T15:54:00Z">
            <w:rPr>
              <w:lang w:val="en-US"/>
            </w:rPr>
          </w:rPrChange>
        </w:rPr>
      </w:pPr>
      <w:r w:rsidRPr="00AF7C83">
        <w:rPr>
          <w:sz w:val="22"/>
          <w:szCs w:val="22"/>
          <w:rPrChange w:id="7879" w:author="Eric Allaix" w:date="2017-04-06T15:54:00Z">
            <w:rPr>
              <w:rStyle w:val="Strong"/>
            </w:rPr>
          </w:rPrChange>
        </w:rPr>
        <w:t>Constant, time varying and pulse like intrusive signals are the primary types of interference that can be experienced by weather radars. Once these forms of interference have been identified, one can then establish the maximum interference level that meteorological radar systems can withstand before their forecasting capability is compromised.</w:t>
      </w:r>
    </w:p>
    <w:p w14:paraId="7B2AD961" w14:textId="77777777" w:rsidR="00CD551E" w:rsidRPr="00AF7C83" w:rsidRDefault="00CD551E" w:rsidP="00CD551E">
      <w:pPr>
        <w:rPr>
          <w:sz w:val="22"/>
          <w:szCs w:val="22"/>
          <w:rPrChange w:id="7880" w:author="Eric Allaix" w:date="2017-04-06T15:54:00Z">
            <w:rPr>
              <w:lang w:val="en-US"/>
            </w:rPr>
          </w:rPrChange>
        </w:rPr>
      </w:pPr>
      <w:del w:id="7881" w:author="Eric Allaix" w:date="2017-02-06T14:06:00Z">
        <w:r w:rsidRPr="00AF7C83">
          <w:rPr>
            <w:noProof/>
            <w:sz w:val="22"/>
            <w:szCs w:val="22"/>
            <w:lang w:val="en-US"/>
            <w:rPrChange w:id="7882" w:author="Eric Allaix" w:date="2017-04-06T15:54:00Z">
              <w:rPr>
                <w:noProof/>
                <w:lang w:val="en-US"/>
              </w:rPr>
            </w:rPrChange>
          </w:rPr>
          <w:delText>Radar protection</w:delText>
        </w:r>
      </w:del>
      <w:ins w:id="7883" w:author="Eric Allaix" w:date="2017-02-06T14:06:00Z">
        <w:r w:rsidRPr="00AF7C83">
          <w:rPr>
            <w:sz w:val="22"/>
            <w:szCs w:val="22"/>
            <w:rPrChange w:id="7884" w:author="Eric Allaix" w:date="2017-04-06T15:54:00Z">
              <w:rPr/>
            </w:rPrChange>
          </w:rPr>
          <w:t>Protection</w:t>
        </w:r>
      </w:ins>
      <w:r w:rsidRPr="00AF7C83">
        <w:rPr>
          <w:sz w:val="22"/>
          <w:szCs w:val="22"/>
          <w:rPrChange w:id="7885" w:author="Eric Allaix" w:date="2017-04-06T15:54:00Z">
            <w:rPr>
              <w:lang w:val="en-US"/>
            </w:rPr>
          </w:rPrChange>
        </w:rPr>
        <w:t xml:space="preserve"> criteria levels for meteorological radars can be found in </w:t>
      </w:r>
      <w:del w:id="7886" w:author="Eric Allaix" w:date="2017-02-06T14:06:00Z">
        <w:r w:rsidRPr="00AF7C83">
          <w:rPr>
            <w:noProof/>
            <w:sz w:val="22"/>
            <w:szCs w:val="22"/>
            <w:lang w:val="en-US"/>
            <w:rPrChange w:id="7887" w:author="Eric Allaix" w:date="2017-04-06T15:54:00Z">
              <w:rPr>
                <w:noProof/>
                <w:lang w:val="en-US"/>
              </w:rPr>
            </w:rPrChange>
          </w:rPr>
          <w:delText xml:space="preserve">relevant </w:delText>
        </w:r>
      </w:del>
      <w:r w:rsidRPr="00AF7C83">
        <w:rPr>
          <w:sz w:val="22"/>
          <w:szCs w:val="22"/>
          <w:rPrChange w:id="7888" w:author="Eric Allaix" w:date="2017-04-06T15:54:00Z">
            <w:rPr>
              <w:lang w:val="en-US"/>
            </w:rPr>
          </w:rPrChange>
        </w:rPr>
        <w:t>ITU-R Recommendations</w:t>
      </w:r>
      <w:del w:id="7889" w:author="Eric Allaix" w:date="2017-02-06T14:06:00Z">
        <w:r w:rsidRPr="00AF7C83">
          <w:rPr>
            <w:noProof/>
            <w:sz w:val="22"/>
            <w:szCs w:val="22"/>
            <w:lang w:val="en-US"/>
            <w:rPrChange w:id="7890" w:author="Eric Allaix" w:date="2017-04-06T15:54:00Z">
              <w:rPr>
                <w:noProof/>
                <w:lang w:val="en-US"/>
              </w:rPr>
            </w:rPrChange>
          </w:rPr>
          <w:delText>, and in particular</w:delText>
        </w:r>
      </w:del>
      <w:ins w:id="7891" w:author="Eric Allaix" w:date="2017-02-06T14:06:00Z">
        <w:r w:rsidRPr="00AF7C83">
          <w:rPr>
            <w:sz w:val="22"/>
            <w:szCs w:val="22"/>
            <w:rPrChange w:id="7892" w:author="Eric Allaix" w:date="2017-04-06T15:54:00Z">
              <w:rPr/>
            </w:rPrChange>
          </w:rPr>
          <w:t xml:space="preserve"> M.1849-1 as</w:t>
        </w:r>
      </w:ins>
      <w:r w:rsidRPr="00AF7C83">
        <w:rPr>
          <w:sz w:val="22"/>
          <w:szCs w:val="22"/>
          <w:rPrChange w:id="7893" w:author="Eric Allaix" w:date="2017-04-06T15:54:00Z">
            <w:rPr>
              <w:lang w:val="en-US"/>
            </w:rPr>
          </w:rPrChange>
        </w:rPr>
        <w:t xml:space="preserve"> a maximum </w:t>
      </w:r>
      <w:r w:rsidRPr="00AF7C83">
        <w:rPr>
          <w:i/>
          <w:sz w:val="22"/>
          <w:szCs w:val="22"/>
          <w:rPrChange w:id="7894" w:author="Eric Allaix" w:date="2017-04-06T15:54:00Z">
            <w:rPr>
              <w:i/>
              <w:lang w:val="en-US"/>
            </w:rPr>
          </w:rPrChange>
        </w:rPr>
        <w:t>I</w:t>
      </w:r>
      <w:r w:rsidRPr="00AF7C83">
        <w:rPr>
          <w:sz w:val="22"/>
          <w:szCs w:val="22"/>
          <w:rPrChange w:id="7895" w:author="Eric Allaix" w:date="2017-04-06T15:54:00Z">
            <w:rPr>
              <w:lang w:val="en-US"/>
            </w:rPr>
          </w:rPrChange>
        </w:rPr>
        <w:t>/</w:t>
      </w:r>
      <w:r w:rsidRPr="00AF7C83">
        <w:rPr>
          <w:i/>
          <w:sz w:val="22"/>
          <w:szCs w:val="22"/>
          <w:rPrChange w:id="7896" w:author="Eric Allaix" w:date="2017-04-06T15:54:00Z">
            <w:rPr>
              <w:i/>
              <w:lang w:val="en-US"/>
            </w:rPr>
          </w:rPrChange>
        </w:rPr>
        <w:t>N</w:t>
      </w:r>
      <w:r w:rsidRPr="00AF7C83">
        <w:rPr>
          <w:sz w:val="22"/>
          <w:szCs w:val="22"/>
          <w:rPrChange w:id="7897" w:author="Eric Allaix" w:date="2017-04-06T15:54:00Z">
            <w:rPr>
              <w:lang w:val="en-US"/>
            </w:rPr>
          </w:rPrChange>
        </w:rPr>
        <w:t xml:space="preserve"> = </w:t>
      </w:r>
      <w:r w:rsidRPr="00AF7C83">
        <w:rPr>
          <w:sz w:val="22"/>
          <w:szCs w:val="22"/>
          <w:rPrChange w:id="7898" w:author="Eric Allaix" w:date="2017-04-06T15:54:00Z">
            <w:rPr>
              <w:lang w:val="en-US"/>
            </w:rPr>
          </w:rPrChange>
        </w:rPr>
        <w:sym w:font="Symbol" w:char="F02D"/>
      </w:r>
      <w:r w:rsidRPr="00AF7C83">
        <w:rPr>
          <w:sz w:val="22"/>
          <w:szCs w:val="22"/>
          <w:rPrChange w:id="7899" w:author="Eric Allaix" w:date="2017-04-06T15:54:00Z">
            <w:rPr>
              <w:lang w:val="en-US"/>
            </w:rPr>
          </w:rPrChange>
        </w:rPr>
        <w:t>10 dB for constant interference.</w:t>
      </w:r>
    </w:p>
    <w:p w14:paraId="35E2547A" w14:textId="77777777" w:rsidR="00CD551E" w:rsidRPr="002065BA" w:rsidRDefault="00CD551E">
      <w:pPr>
        <w:pStyle w:val="Heading4"/>
      </w:pPr>
      <w:bookmarkStart w:id="7900" w:name="_Toc204493219"/>
      <w:bookmarkStart w:id="7901" w:name="_Toc204498128"/>
      <w:bookmarkStart w:id="7902" w:name="_Toc474850407"/>
      <w:r w:rsidRPr="002065BA">
        <w:t>4.2.</w:t>
      </w:r>
      <w:del w:id="7903" w:author="Eric Allaix" w:date="2017-02-06T14:06:00Z">
        <w:r w:rsidRPr="0081390F">
          <w:rPr>
            <w:noProof/>
          </w:rPr>
          <w:delText>9</w:delText>
        </w:r>
      </w:del>
      <w:ins w:id="7904" w:author="Eric Allaix" w:date="2017-02-06T14:06:00Z">
        <w:r w:rsidRPr="002065BA">
          <w:t>10</w:t>
        </w:r>
      </w:ins>
      <w:r w:rsidRPr="002065BA">
        <w:t>.2</w:t>
      </w:r>
      <w:r w:rsidRPr="002065BA">
        <w:tab/>
        <w:t>Impact of constant interference</w:t>
      </w:r>
      <w:bookmarkEnd w:id="7900"/>
      <w:bookmarkEnd w:id="7901"/>
      <w:bookmarkEnd w:id="7902"/>
    </w:p>
    <w:p w14:paraId="46CF9813" w14:textId="74614E4B" w:rsidR="00CD551E" w:rsidRPr="002065BA" w:rsidRDefault="00CD551E">
      <w:pPr>
        <w:pStyle w:val="Heading5"/>
        <w:tabs>
          <w:tab w:val="clear" w:pos="2268"/>
          <w:tab w:val="left" w:pos="1560"/>
        </w:tabs>
        <w:pPrChange w:id="7905" w:author="Eric Allaix" w:date="2017-02-14T17:20:00Z">
          <w:pPr>
            <w:pStyle w:val="Heading5"/>
          </w:pPr>
        </w:pPrChange>
      </w:pPr>
      <w:bookmarkStart w:id="7906" w:name="_Toc204493220"/>
      <w:bookmarkStart w:id="7907" w:name="_Toc204498129"/>
      <w:r w:rsidRPr="002065BA">
        <w:t>4.2.</w:t>
      </w:r>
      <w:del w:id="7908" w:author="Eric Allaix" w:date="2017-02-06T14:06:00Z">
        <w:r w:rsidRPr="0081390F">
          <w:rPr>
            <w:noProof/>
          </w:rPr>
          <w:delText>9</w:delText>
        </w:r>
      </w:del>
      <w:ins w:id="7909" w:author="Eric Allaix" w:date="2017-02-06T14:06:00Z">
        <w:r w:rsidRPr="002065BA">
          <w:t>10</w:t>
        </w:r>
      </w:ins>
      <w:r w:rsidR="00F1090C">
        <w:t>.2.1</w:t>
      </w:r>
      <w:r w:rsidR="00F1090C">
        <w:tab/>
      </w:r>
      <w:r w:rsidRPr="002065BA">
        <w:t>Geographical coverage</w:t>
      </w:r>
      <w:bookmarkEnd w:id="7906"/>
      <w:bookmarkEnd w:id="7907"/>
    </w:p>
    <w:p w14:paraId="2509DCE2" w14:textId="77777777" w:rsidR="00CD551E" w:rsidRPr="00AF7C83" w:rsidRDefault="00CD551E" w:rsidP="00CD551E">
      <w:pPr>
        <w:rPr>
          <w:ins w:id="7910" w:author="Eric Allaix" w:date="2017-02-06T14:06:00Z"/>
          <w:sz w:val="22"/>
          <w:szCs w:val="22"/>
          <w:rPrChange w:id="7911" w:author="Eric Allaix" w:date="2017-04-06T15:54:00Z">
            <w:rPr>
              <w:ins w:id="7912" w:author="Eric Allaix" w:date="2017-02-06T14:06:00Z"/>
            </w:rPr>
          </w:rPrChange>
        </w:rPr>
      </w:pPr>
      <w:r w:rsidRPr="00AF7C83">
        <w:rPr>
          <w:sz w:val="22"/>
          <w:szCs w:val="22"/>
          <w:rPrChange w:id="7913" w:author="Eric Allaix" w:date="2017-04-06T15:54:00Z">
            <w:rPr>
              <w:lang w:val="en-US"/>
            </w:rPr>
          </w:rPrChange>
        </w:rPr>
        <w:t>Constant interference can decrease the</w:t>
      </w:r>
      <w:ins w:id="7914" w:author="Eric Allaix" w:date="2017-02-06T14:06:00Z">
        <w:r w:rsidRPr="00AF7C83">
          <w:rPr>
            <w:sz w:val="22"/>
            <w:szCs w:val="22"/>
            <w:rPrChange w:id="7915" w:author="Eric Allaix" w:date="2017-04-06T15:54:00Z">
              <w:rPr/>
            </w:rPrChange>
          </w:rPr>
          <w:t xml:space="preserve"> operational</w:t>
        </w:r>
      </w:ins>
      <w:r w:rsidRPr="00AF7C83">
        <w:rPr>
          <w:sz w:val="22"/>
          <w:szCs w:val="22"/>
          <w:rPrChange w:id="7916" w:author="Eric Allaix" w:date="2017-04-06T15:54:00Z">
            <w:rPr>
              <w:lang w:val="en-US"/>
            </w:rPr>
          </w:rPrChange>
        </w:rPr>
        <w:t xml:space="preserve"> range of the radar resulting in limiting the geographical area of coverage due to the corresponding noise increase. </w:t>
      </w:r>
    </w:p>
    <w:p w14:paraId="066B84A0" w14:textId="77777777" w:rsidR="00CD551E" w:rsidRPr="00AF7C83" w:rsidRDefault="00CD551E" w:rsidP="00CD551E">
      <w:pPr>
        <w:rPr>
          <w:ins w:id="7917" w:author="Eric Allaix" w:date="2017-02-06T14:06:00Z"/>
          <w:sz w:val="22"/>
          <w:szCs w:val="22"/>
          <w:rPrChange w:id="7918" w:author="Eric Allaix" w:date="2017-04-06T15:54:00Z">
            <w:rPr>
              <w:ins w:id="7919" w:author="Eric Allaix" w:date="2017-02-06T14:06:00Z"/>
            </w:rPr>
          </w:rPrChange>
        </w:rPr>
      </w:pPr>
      <w:ins w:id="7920" w:author="Eric Allaix" w:date="2017-02-06T14:06:00Z">
        <w:r w:rsidRPr="00AF7C83">
          <w:rPr>
            <w:sz w:val="22"/>
            <w:szCs w:val="22"/>
            <w:rPrChange w:id="7921" w:author="Eric Allaix" w:date="2017-04-06T15:54:00Z">
              <w:rPr/>
            </w:rPrChange>
          </w:rPr>
          <w:t xml:space="preserve">A protection criteria of </w:t>
        </w:r>
        <w:r w:rsidRPr="00AF7C83">
          <w:rPr>
            <w:i/>
            <w:sz w:val="22"/>
            <w:szCs w:val="22"/>
            <w:rPrChange w:id="7922" w:author="Eric Allaix" w:date="2017-04-06T15:54:00Z">
              <w:rPr>
                <w:i/>
              </w:rPr>
            </w:rPrChange>
          </w:rPr>
          <w:t>I/N</w:t>
        </w:r>
        <w:r w:rsidRPr="00AF7C83">
          <w:rPr>
            <w:sz w:val="22"/>
            <w:szCs w:val="22"/>
            <w:rPrChange w:id="7923" w:author="Eric Allaix" w:date="2017-04-06T15:54:00Z">
              <w:rPr/>
            </w:rPrChange>
          </w:rPr>
          <w:t xml:space="preserve"> = –10 dB corresponds to a noise or energy increase of 0.5 dB.</w:t>
        </w:r>
      </w:ins>
    </w:p>
    <w:p w14:paraId="65CB9C47" w14:textId="77777777" w:rsidR="00CD551E" w:rsidRPr="00AF7C83" w:rsidRDefault="00CD551E" w:rsidP="00CD551E">
      <w:pPr>
        <w:rPr>
          <w:ins w:id="7924" w:author="Eric Allaix" w:date="2017-02-06T14:06:00Z"/>
          <w:sz w:val="22"/>
          <w:szCs w:val="22"/>
          <w:rPrChange w:id="7925" w:author="Eric Allaix" w:date="2017-04-06T15:54:00Z">
            <w:rPr>
              <w:ins w:id="7926" w:author="Eric Allaix" w:date="2017-02-06T14:06:00Z"/>
            </w:rPr>
          </w:rPrChange>
        </w:rPr>
      </w:pPr>
      <w:ins w:id="7927" w:author="Eric Allaix" w:date="2017-02-06T14:06:00Z">
        <w:r w:rsidRPr="00AF7C83">
          <w:rPr>
            <w:sz w:val="22"/>
            <w:szCs w:val="22"/>
            <w:rPrChange w:id="7928" w:author="Eric Allaix" w:date="2017-04-06T15:54:00Z">
              <w:rPr/>
            </w:rPrChange>
          </w:rPr>
          <w:t>On the principle that radars are calibrated in order to coincide with the level of receiver noise (i.e. about –113 dBm) with the 0 dBz reflectivity level at 100 km, a noise increase changes the nominal conditions of the radar, decreasing its operational range.</w:t>
        </w:r>
      </w:ins>
    </w:p>
    <w:p w14:paraId="4F374BCC" w14:textId="77777777" w:rsidR="00CD551E" w:rsidRPr="00AF7C83" w:rsidRDefault="00CD551E" w:rsidP="00CD551E">
      <w:pPr>
        <w:rPr>
          <w:sz w:val="22"/>
          <w:szCs w:val="22"/>
          <w:rPrChange w:id="7929" w:author="Eric Allaix" w:date="2017-04-06T15:54:00Z">
            <w:rPr>
              <w:lang w:val="en-US"/>
            </w:rPr>
          </w:rPrChange>
        </w:rPr>
      </w:pPr>
      <w:r w:rsidRPr="00AF7C83">
        <w:rPr>
          <w:sz w:val="22"/>
          <w:szCs w:val="22"/>
          <w:rPrChange w:id="7930" w:author="Eric Allaix" w:date="2017-04-06T15:54:00Z">
            <w:rPr>
              <w:lang w:val="en-US"/>
            </w:rPr>
          </w:rPrChange>
        </w:rPr>
        <w:lastRenderedPageBreak/>
        <w:t>Current coverage of</w:t>
      </w:r>
      <w:ins w:id="7931" w:author="Eric Allaix" w:date="2017-02-06T14:06:00Z">
        <w:r w:rsidRPr="00AF7C83">
          <w:rPr>
            <w:sz w:val="22"/>
            <w:szCs w:val="22"/>
            <w:rPrChange w:id="7932" w:author="Eric Allaix" w:date="2017-04-06T15:54:00Z">
              <w:rPr/>
            </w:rPrChange>
          </w:rPr>
          <w:t xml:space="preserve"> typical C-Band</w:t>
        </w:r>
      </w:ins>
      <w:r w:rsidRPr="00AF7C83">
        <w:rPr>
          <w:sz w:val="22"/>
          <w:szCs w:val="22"/>
          <w:rPrChange w:id="7933" w:author="Eric Allaix" w:date="2017-04-06T15:54:00Z">
            <w:rPr>
              <w:lang w:val="en-US"/>
            </w:rPr>
          </w:rPrChange>
        </w:rPr>
        <w:t xml:space="preserve"> meteorological radars roughly extends up to 200 km. Table 4-3 summarizes the losses in range and coverage </w:t>
      </w:r>
      <w:del w:id="7934" w:author="Eric Allaix" w:date="2017-02-06T14:06:00Z">
        <w:r w:rsidRPr="00AF7C83">
          <w:rPr>
            <w:noProof/>
            <w:sz w:val="22"/>
            <w:szCs w:val="22"/>
            <w:lang w:val="en-US"/>
            <w:rPrChange w:id="7935" w:author="Eric Allaix" w:date="2017-04-06T15:54:00Z">
              <w:rPr>
                <w:noProof/>
                <w:lang w:val="en-US"/>
              </w:rPr>
            </w:rPrChange>
          </w:rPr>
          <w:delText>as</w:delText>
        </w:r>
      </w:del>
      <w:ins w:id="7936" w:author="Eric Allaix" w:date="2017-02-06T14:06:00Z">
        <w:r w:rsidRPr="00AF7C83">
          <w:rPr>
            <w:sz w:val="22"/>
            <w:szCs w:val="22"/>
            <w:rPrChange w:id="7937" w:author="Eric Allaix" w:date="2017-04-06T15:54:00Z">
              <w:rPr/>
            </w:rPrChange>
          </w:rPr>
          <w:t>versus</w:t>
        </w:r>
      </w:ins>
      <w:r w:rsidRPr="00AF7C83">
        <w:rPr>
          <w:sz w:val="22"/>
          <w:szCs w:val="22"/>
          <w:rPrChange w:id="7938" w:author="Eric Allaix" w:date="2017-04-06T15:54:00Z">
            <w:rPr>
              <w:lang w:val="en-US"/>
            </w:rPr>
          </w:rPrChange>
        </w:rPr>
        <w:t xml:space="preserve"> interference </w:t>
      </w:r>
      <w:del w:id="7939" w:author="Eric Allaix" w:date="2017-02-06T14:06:00Z">
        <w:r w:rsidRPr="00AF7C83">
          <w:rPr>
            <w:noProof/>
            <w:sz w:val="22"/>
            <w:szCs w:val="22"/>
            <w:lang w:val="en-US"/>
            <w:rPrChange w:id="7940" w:author="Eric Allaix" w:date="2017-04-06T15:54:00Z">
              <w:rPr>
                <w:noProof/>
                <w:lang w:val="en-US"/>
              </w:rPr>
            </w:rPrChange>
          </w:rPr>
          <w:delText>(</w:delText>
        </w:r>
      </w:del>
      <w:ins w:id="7941" w:author="Eric Allaix" w:date="2017-02-06T14:06:00Z">
        <w:r w:rsidRPr="00AF7C83">
          <w:rPr>
            <w:sz w:val="22"/>
            <w:szCs w:val="22"/>
            <w:rPrChange w:id="7942" w:author="Eric Allaix" w:date="2017-04-06T15:54:00Z">
              <w:rPr/>
            </w:rPrChange>
          </w:rPr>
          <w:t xml:space="preserve">and </w:t>
        </w:r>
      </w:ins>
      <w:r w:rsidRPr="00AF7C83">
        <w:rPr>
          <w:sz w:val="22"/>
          <w:szCs w:val="22"/>
          <w:rPrChange w:id="7943" w:author="Eric Allaix" w:date="2017-04-06T15:54:00Z">
            <w:rPr>
              <w:lang w:val="en-US"/>
            </w:rPr>
          </w:rPrChange>
        </w:rPr>
        <w:t>noise</w:t>
      </w:r>
      <w:del w:id="7944" w:author="Eric Allaix" w:date="2017-02-06T14:06:00Z">
        <w:r w:rsidRPr="00AF7C83">
          <w:rPr>
            <w:noProof/>
            <w:sz w:val="22"/>
            <w:szCs w:val="22"/>
            <w:lang w:val="en-US"/>
            <w:rPrChange w:id="7945" w:author="Eric Allaix" w:date="2017-04-06T15:54:00Z">
              <w:rPr>
                <w:noProof/>
                <w:lang w:val="en-US"/>
              </w:rPr>
            </w:rPrChange>
          </w:rPr>
          <w:delText>)</w:delText>
        </w:r>
      </w:del>
      <w:r w:rsidRPr="00AF7C83">
        <w:rPr>
          <w:sz w:val="22"/>
          <w:szCs w:val="22"/>
          <w:rPrChange w:id="7946" w:author="Eric Allaix" w:date="2017-04-06T15:54:00Z">
            <w:rPr>
              <w:lang w:val="en-US"/>
            </w:rPr>
          </w:rPrChange>
        </w:rPr>
        <w:t xml:space="preserve"> increases.</w:t>
      </w:r>
    </w:p>
    <w:p w14:paraId="1763C28E" w14:textId="77777777" w:rsidR="00CD551E" w:rsidRPr="00D544D9" w:rsidRDefault="00CD551E" w:rsidP="00CD551E">
      <w:pPr>
        <w:pStyle w:val="TableNo"/>
        <w:rPr>
          <w:ins w:id="7947" w:author="Eric Allaix" w:date="2017-02-06T14:06:00Z"/>
        </w:rPr>
      </w:pPr>
      <w:ins w:id="7948" w:author="Eric Allaix" w:date="2017-02-06T14:06:00Z">
        <w:r w:rsidRPr="002065BA">
          <w:t>TABLE</w:t>
        </w:r>
        <w:r w:rsidRPr="002065BA" w:rsidDel="00557455">
          <w:t xml:space="preserve"> </w:t>
        </w:r>
        <w:r w:rsidRPr="002065BA">
          <w:t>4-3</w:t>
        </w:r>
      </w:ins>
    </w:p>
    <w:p w14:paraId="692B7536" w14:textId="77777777" w:rsidR="00CD551E" w:rsidRPr="00D544D9" w:rsidRDefault="00CD551E" w:rsidP="00CD551E">
      <w:pPr>
        <w:pStyle w:val="Tabletitle"/>
        <w:rPr>
          <w:ins w:id="7949" w:author="Eric Allaix" w:date="2017-02-06T14:06:00Z"/>
        </w:rPr>
      </w:pPr>
      <w:ins w:id="7950" w:author="Eric Allaix" w:date="2017-02-06T14:06:00Z">
        <w:r w:rsidRPr="00D544D9">
          <w:t>Loss in range and coverage</w:t>
        </w:r>
      </w:ins>
    </w:p>
    <w:tbl>
      <w:tblPr>
        <w:tblW w:w="81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64"/>
        <w:gridCol w:w="1982"/>
        <w:gridCol w:w="1845"/>
        <w:gridCol w:w="2410"/>
      </w:tblGrid>
      <w:tr w:rsidR="00CD551E" w:rsidRPr="00D544D9" w14:paraId="563BB1A2" w14:textId="77777777" w:rsidTr="00D33B2A">
        <w:trPr>
          <w:jc w:val="center"/>
          <w:ins w:id="7951" w:author="Eric Allaix" w:date="2017-02-06T14:06:00Z"/>
        </w:trPr>
        <w:tc>
          <w:tcPr>
            <w:tcW w:w="1864" w:type="dxa"/>
          </w:tcPr>
          <w:p w14:paraId="433C783A" w14:textId="77777777" w:rsidR="00CD551E" w:rsidRPr="00D544D9" w:rsidRDefault="00CD551E">
            <w:pPr>
              <w:pStyle w:val="Tablehead"/>
              <w:rPr>
                <w:ins w:id="7952" w:author="Eric Allaix" w:date="2017-02-06T14:06:00Z"/>
              </w:rPr>
              <w:pPrChange w:id="7953" w:author="Eric Allaix" w:date="2017-02-06T14:06:00Z">
                <w:pPr>
                  <w:pStyle w:val="Tablehead"/>
                  <w:framePr w:hSpace="181" w:wrap="around" w:vAnchor="text" w:hAnchor="margin" w:xAlign="center" w:y="1"/>
                </w:pPr>
              </w:pPrChange>
            </w:pPr>
            <w:ins w:id="7954" w:author="Eric Allaix" w:date="2017-02-06T14:06:00Z">
              <w:r w:rsidRPr="00D544D9">
                <w:t xml:space="preserve">Noise increase </w:t>
              </w:r>
              <w:r w:rsidRPr="00D544D9">
                <w:br/>
                <w:t>(dB)</w:t>
              </w:r>
            </w:ins>
          </w:p>
        </w:tc>
        <w:tc>
          <w:tcPr>
            <w:tcW w:w="1982" w:type="dxa"/>
          </w:tcPr>
          <w:p w14:paraId="01DD1A39" w14:textId="77777777" w:rsidR="00CD551E" w:rsidRPr="00D544D9" w:rsidRDefault="00CD551E">
            <w:pPr>
              <w:pStyle w:val="Tablehead"/>
              <w:rPr>
                <w:ins w:id="7955" w:author="Eric Allaix" w:date="2017-02-06T14:06:00Z"/>
              </w:rPr>
              <w:pPrChange w:id="7956" w:author="Eric Allaix" w:date="2017-02-06T14:06:00Z">
                <w:pPr>
                  <w:pStyle w:val="Tablehead"/>
                  <w:framePr w:hSpace="181" w:wrap="around" w:vAnchor="text" w:hAnchor="margin" w:xAlign="center" w:y="1"/>
                </w:pPr>
              </w:pPrChange>
            </w:pPr>
            <w:ins w:id="7957" w:author="Eric Allaix" w:date="2017-02-06T14:06:00Z">
              <w:r w:rsidRPr="00D544D9">
                <w:t xml:space="preserve">Corresponding </w:t>
              </w:r>
              <w:r w:rsidRPr="00D544D9">
                <w:rPr>
                  <w:i/>
                </w:rPr>
                <w:t>I</w:t>
              </w:r>
              <w:r w:rsidRPr="00D544D9">
                <w:t>/</w:t>
              </w:r>
              <w:r w:rsidRPr="00D544D9">
                <w:rPr>
                  <w:i/>
                </w:rPr>
                <w:t>N</w:t>
              </w:r>
              <w:r w:rsidRPr="00D544D9">
                <w:t xml:space="preserve"> (dB)</w:t>
              </w:r>
            </w:ins>
          </w:p>
        </w:tc>
        <w:tc>
          <w:tcPr>
            <w:tcW w:w="1845" w:type="dxa"/>
          </w:tcPr>
          <w:p w14:paraId="1A43A552" w14:textId="77777777" w:rsidR="00CD551E" w:rsidRPr="00D544D9" w:rsidRDefault="00CD551E">
            <w:pPr>
              <w:pStyle w:val="Tablehead"/>
              <w:rPr>
                <w:ins w:id="7958" w:author="Eric Allaix" w:date="2017-02-06T14:06:00Z"/>
              </w:rPr>
              <w:pPrChange w:id="7959" w:author="Eric Allaix" w:date="2017-02-06T14:06:00Z">
                <w:pPr>
                  <w:pStyle w:val="Tablehead"/>
                  <w:framePr w:hSpace="181" w:wrap="around" w:vAnchor="text" w:hAnchor="margin" w:xAlign="center" w:y="1"/>
                </w:pPr>
              </w:pPrChange>
            </w:pPr>
            <w:ins w:id="7960" w:author="Eric Allaix" w:date="2017-02-06T14:06:00Z">
              <w:r w:rsidRPr="00D544D9">
                <w:t>Loss in coverage (km)</w:t>
              </w:r>
            </w:ins>
          </w:p>
        </w:tc>
        <w:tc>
          <w:tcPr>
            <w:tcW w:w="2410" w:type="dxa"/>
          </w:tcPr>
          <w:p w14:paraId="3029FF80" w14:textId="77777777" w:rsidR="00CD551E" w:rsidRPr="00D544D9" w:rsidRDefault="00CD551E">
            <w:pPr>
              <w:pStyle w:val="Tablehead"/>
              <w:rPr>
                <w:ins w:id="7961" w:author="Eric Allaix" w:date="2017-02-06T14:06:00Z"/>
              </w:rPr>
              <w:pPrChange w:id="7962" w:author="Eric Allaix" w:date="2017-02-06T14:06:00Z">
                <w:pPr>
                  <w:pStyle w:val="Tablehead"/>
                  <w:framePr w:hSpace="181" w:wrap="around" w:vAnchor="text" w:hAnchor="margin" w:xAlign="center" w:y="1"/>
                </w:pPr>
              </w:pPrChange>
            </w:pPr>
            <w:ins w:id="7963" w:author="Eric Allaix" w:date="2017-02-06T14:06:00Z">
              <w:r w:rsidRPr="00D544D9">
                <w:t xml:space="preserve">Loss in coverage </w:t>
              </w:r>
              <w:r w:rsidRPr="00D544D9">
                <w:br/>
                <w:t>(% relative to surface)</w:t>
              </w:r>
            </w:ins>
          </w:p>
        </w:tc>
      </w:tr>
      <w:tr w:rsidR="00CD551E" w:rsidRPr="00D544D9" w14:paraId="521D6CB0" w14:textId="77777777" w:rsidTr="00D33B2A">
        <w:trPr>
          <w:jc w:val="center"/>
          <w:ins w:id="7964" w:author="Eric Allaix" w:date="2017-02-06T14:06:00Z"/>
        </w:trPr>
        <w:tc>
          <w:tcPr>
            <w:tcW w:w="1864" w:type="dxa"/>
          </w:tcPr>
          <w:p w14:paraId="4B1A6F6A" w14:textId="77777777" w:rsidR="00CD551E" w:rsidRPr="00D544D9" w:rsidRDefault="00CD551E">
            <w:pPr>
              <w:pStyle w:val="Tabletext"/>
              <w:jc w:val="center"/>
              <w:rPr>
                <w:ins w:id="7965" w:author="Eric Allaix" w:date="2017-02-06T14:06:00Z"/>
              </w:rPr>
              <w:pPrChange w:id="7966" w:author="Eric Allaix" w:date="2017-02-06T14:06:00Z">
                <w:pPr>
                  <w:pStyle w:val="Tabletext"/>
                  <w:framePr w:hSpace="181" w:wrap="around" w:vAnchor="text" w:hAnchor="margin" w:xAlign="center" w:y="1"/>
                  <w:jc w:val="center"/>
                </w:pPr>
              </w:pPrChange>
            </w:pPr>
            <w:ins w:id="7967" w:author="Eric Allaix" w:date="2017-02-06T14:06:00Z">
              <w:r w:rsidRPr="00D544D9">
                <w:t>0.5</w:t>
              </w:r>
            </w:ins>
          </w:p>
        </w:tc>
        <w:tc>
          <w:tcPr>
            <w:tcW w:w="1982" w:type="dxa"/>
          </w:tcPr>
          <w:p w14:paraId="50310DFF" w14:textId="77777777" w:rsidR="00CD551E" w:rsidRPr="00D544D9" w:rsidRDefault="00CD551E">
            <w:pPr>
              <w:pStyle w:val="Tabletext"/>
              <w:jc w:val="center"/>
              <w:rPr>
                <w:ins w:id="7968" w:author="Eric Allaix" w:date="2017-02-06T14:06:00Z"/>
              </w:rPr>
              <w:pPrChange w:id="7969" w:author="Eric Allaix" w:date="2017-02-06T14:06:00Z">
                <w:pPr>
                  <w:pStyle w:val="Tabletext"/>
                  <w:framePr w:hSpace="181" w:wrap="around" w:vAnchor="text" w:hAnchor="margin" w:xAlign="center" w:y="1"/>
                  <w:jc w:val="center"/>
                </w:pPr>
              </w:pPrChange>
            </w:pPr>
            <w:ins w:id="7970" w:author="Eric Allaix" w:date="2017-02-06T14:06:00Z">
              <w:r w:rsidRPr="00D544D9">
                <w:t>–10</w:t>
              </w:r>
            </w:ins>
          </w:p>
        </w:tc>
        <w:tc>
          <w:tcPr>
            <w:tcW w:w="1845" w:type="dxa"/>
          </w:tcPr>
          <w:p w14:paraId="04F2DD56" w14:textId="77777777" w:rsidR="00CD551E" w:rsidRPr="00D544D9" w:rsidRDefault="00CD551E">
            <w:pPr>
              <w:pStyle w:val="Tabletext"/>
              <w:jc w:val="center"/>
              <w:rPr>
                <w:ins w:id="7971" w:author="Eric Allaix" w:date="2017-02-06T14:06:00Z"/>
              </w:rPr>
              <w:pPrChange w:id="7972" w:author="Eric Allaix" w:date="2017-02-06T14:06:00Z">
                <w:pPr>
                  <w:pStyle w:val="Tabletext"/>
                  <w:framePr w:hSpace="181" w:wrap="around" w:vAnchor="text" w:hAnchor="margin" w:xAlign="center" w:y="1"/>
                  <w:jc w:val="center"/>
                </w:pPr>
              </w:pPrChange>
            </w:pPr>
            <w:ins w:id="7973" w:author="Eric Allaix" w:date="2017-02-06T14:06:00Z">
              <w:r w:rsidRPr="00D544D9">
                <w:t>11</w:t>
              </w:r>
            </w:ins>
          </w:p>
        </w:tc>
        <w:tc>
          <w:tcPr>
            <w:tcW w:w="2410" w:type="dxa"/>
            <w:vAlign w:val="bottom"/>
          </w:tcPr>
          <w:p w14:paraId="7421DCB8" w14:textId="77777777" w:rsidR="00CD551E" w:rsidRPr="00D544D9" w:rsidRDefault="00CD551E">
            <w:pPr>
              <w:pStyle w:val="Tabletext"/>
              <w:jc w:val="center"/>
              <w:rPr>
                <w:ins w:id="7974" w:author="Eric Allaix" w:date="2017-02-06T14:06:00Z"/>
              </w:rPr>
              <w:pPrChange w:id="7975" w:author="Eric Allaix" w:date="2017-02-06T14:06:00Z">
                <w:pPr>
                  <w:pStyle w:val="Tabletext"/>
                  <w:framePr w:hSpace="181" w:wrap="around" w:vAnchor="text" w:hAnchor="margin" w:xAlign="center" w:y="1"/>
                  <w:jc w:val="center"/>
                </w:pPr>
              </w:pPrChange>
            </w:pPr>
            <w:ins w:id="7976" w:author="Eric Allaix" w:date="2017-02-06T14:06:00Z">
              <w:r w:rsidRPr="00D544D9">
                <w:t>11%</w:t>
              </w:r>
            </w:ins>
          </w:p>
        </w:tc>
      </w:tr>
      <w:tr w:rsidR="00CD551E" w:rsidRPr="00D544D9" w14:paraId="358309C6" w14:textId="77777777" w:rsidTr="00D33B2A">
        <w:trPr>
          <w:jc w:val="center"/>
          <w:ins w:id="7977" w:author="Eric Allaix" w:date="2017-02-06T14:06:00Z"/>
        </w:trPr>
        <w:tc>
          <w:tcPr>
            <w:tcW w:w="1864" w:type="dxa"/>
          </w:tcPr>
          <w:p w14:paraId="4DDF80DE" w14:textId="77777777" w:rsidR="00CD551E" w:rsidRPr="00D544D9" w:rsidRDefault="00CD551E">
            <w:pPr>
              <w:pStyle w:val="Tabletext"/>
              <w:jc w:val="center"/>
              <w:rPr>
                <w:ins w:id="7978" w:author="Eric Allaix" w:date="2017-02-06T14:06:00Z"/>
              </w:rPr>
              <w:pPrChange w:id="7979" w:author="Eric Allaix" w:date="2017-02-06T14:06:00Z">
                <w:pPr>
                  <w:pStyle w:val="Tabletext"/>
                  <w:framePr w:hSpace="181" w:wrap="around" w:vAnchor="text" w:hAnchor="margin" w:xAlign="center" w:y="1"/>
                  <w:jc w:val="center"/>
                </w:pPr>
              </w:pPrChange>
            </w:pPr>
            <w:ins w:id="7980" w:author="Eric Allaix" w:date="2017-02-06T14:06:00Z">
              <w:r w:rsidRPr="00D544D9">
                <w:t>1</w:t>
              </w:r>
            </w:ins>
          </w:p>
        </w:tc>
        <w:tc>
          <w:tcPr>
            <w:tcW w:w="1982" w:type="dxa"/>
          </w:tcPr>
          <w:p w14:paraId="125F91D4" w14:textId="77777777" w:rsidR="00CD551E" w:rsidRPr="00D544D9" w:rsidRDefault="00CD551E">
            <w:pPr>
              <w:pStyle w:val="Tabletext"/>
              <w:jc w:val="center"/>
              <w:rPr>
                <w:ins w:id="7981" w:author="Eric Allaix" w:date="2017-02-06T14:06:00Z"/>
              </w:rPr>
              <w:pPrChange w:id="7982" w:author="Eric Allaix" w:date="2017-02-06T14:06:00Z">
                <w:pPr>
                  <w:pStyle w:val="Tabletext"/>
                  <w:framePr w:hSpace="181" w:wrap="around" w:vAnchor="text" w:hAnchor="margin" w:xAlign="center" w:y="1"/>
                  <w:jc w:val="center"/>
                </w:pPr>
              </w:pPrChange>
            </w:pPr>
            <w:ins w:id="7983" w:author="Eric Allaix" w:date="2017-02-06T14:06:00Z">
              <w:r w:rsidRPr="00D544D9">
                <w:t>–6</w:t>
              </w:r>
            </w:ins>
          </w:p>
        </w:tc>
        <w:tc>
          <w:tcPr>
            <w:tcW w:w="1845" w:type="dxa"/>
          </w:tcPr>
          <w:p w14:paraId="776A28EF" w14:textId="77777777" w:rsidR="00CD551E" w:rsidRPr="00D544D9" w:rsidRDefault="00CD551E">
            <w:pPr>
              <w:pStyle w:val="Tabletext"/>
              <w:jc w:val="center"/>
              <w:rPr>
                <w:ins w:id="7984" w:author="Eric Allaix" w:date="2017-02-06T14:06:00Z"/>
              </w:rPr>
              <w:pPrChange w:id="7985" w:author="Eric Allaix" w:date="2017-02-06T14:06:00Z">
                <w:pPr>
                  <w:pStyle w:val="Tabletext"/>
                  <w:framePr w:hSpace="181" w:wrap="around" w:vAnchor="text" w:hAnchor="margin" w:xAlign="center" w:y="1"/>
                  <w:jc w:val="center"/>
                </w:pPr>
              </w:pPrChange>
            </w:pPr>
            <w:ins w:id="7986" w:author="Eric Allaix" w:date="2017-02-06T14:06:00Z">
              <w:r w:rsidRPr="00D544D9">
                <w:t>22</w:t>
              </w:r>
            </w:ins>
          </w:p>
        </w:tc>
        <w:tc>
          <w:tcPr>
            <w:tcW w:w="2410" w:type="dxa"/>
            <w:vAlign w:val="bottom"/>
          </w:tcPr>
          <w:p w14:paraId="3EB15E7F" w14:textId="77777777" w:rsidR="00CD551E" w:rsidRPr="00D544D9" w:rsidRDefault="00CD551E">
            <w:pPr>
              <w:pStyle w:val="Tabletext"/>
              <w:jc w:val="center"/>
              <w:rPr>
                <w:ins w:id="7987" w:author="Eric Allaix" w:date="2017-02-06T14:06:00Z"/>
                <w:rFonts w:eastAsia="Arial Unicode MS"/>
              </w:rPr>
              <w:pPrChange w:id="7988" w:author="Eric Allaix" w:date="2017-02-06T14:06:00Z">
                <w:pPr>
                  <w:pStyle w:val="Tabletext"/>
                  <w:framePr w:hSpace="181" w:wrap="around" w:vAnchor="text" w:hAnchor="margin" w:xAlign="center" w:y="1"/>
                  <w:jc w:val="center"/>
                </w:pPr>
              </w:pPrChange>
            </w:pPr>
            <w:ins w:id="7989" w:author="Eric Allaix" w:date="2017-02-06T14:06:00Z">
              <w:r w:rsidRPr="00D544D9">
                <w:t>21%</w:t>
              </w:r>
            </w:ins>
          </w:p>
        </w:tc>
      </w:tr>
      <w:tr w:rsidR="00CD551E" w:rsidRPr="00D544D9" w14:paraId="3F4E9F18" w14:textId="77777777" w:rsidTr="00D33B2A">
        <w:trPr>
          <w:jc w:val="center"/>
          <w:ins w:id="7990" w:author="Eric Allaix" w:date="2017-02-06T14:06:00Z"/>
        </w:trPr>
        <w:tc>
          <w:tcPr>
            <w:tcW w:w="1864" w:type="dxa"/>
          </w:tcPr>
          <w:p w14:paraId="7F1AD063" w14:textId="77777777" w:rsidR="00CD551E" w:rsidRPr="00D544D9" w:rsidRDefault="00CD551E">
            <w:pPr>
              <w:pStyle w:val="Tabletext"/>
              <w:jc w:val="center"/>
              <w:rPr>
                <w:ins w:id="7991" w:author="Eric Allaix" w:date="2017-02-06T14:06:00Z"/>
              </w:rPr>
              <w:pPrChange w:id="7992" w:author="Eric Allaix" w:date="2017-02-06T14:06:00Z">
                <w:pPr>
                  <w:pStyle w:val="Tabletext"/>
                  <w:framePr w:hSpace="181" w:wrap="around" w:vAnchor="text" w:hAnchor="margin" w:xAlign="center" w:y="1"/>
                  <w:jc w:val="center"/>
                </w:pPr>
              </w:pPrChange>
            </w:pPr>
            <w:ins w:id="7993" w:author="Eric Allaix" w:date="2017-02-06T14:06:00Z">
              <w:r w:rsidRPr="00D544D9">
                <w:t>2</w:t>
              </w:r>
            </w:ins>
          </w:p>
        </w:tc>
        <w:tc>
          <w:tcPr>
            <w:tcW w:w="1982" w:type="dxa"/>
          </w:tcPr>
          <w:p w14:paraId="42B94F8A" w14:textId="77777777" w:rsidR="00CD551E" w:rsidRPr="00D544D9" w:rsidRDefault="00CD551E">
            <w:pPr>
              <w:pStyle w:val="Tabletext"/>
              <w:jc w:val="center"/>
              <w:rPr>
                <w:ins w:id="7994" w:author="Eric Allaix" w:date="2017-02-06T14:06:00Z"/>
              </w:rPr>
              <w:pPrChange w:id="7995" w:author="Eric Allaix" w:date="2017-02-06T14:06:00Z">
                <w:pPr>
                  <w:pStyle w:val="Tabletext"/>
                  <w:framePr w:hSpace="181" w:wrap="around" w:vAnchor="text" w:hAnchor="margin" w:xAlign="center" w:y="1"/>
                  <w:jc w:val="center"/>
                </w:pPr>
              </w:pPrChange>
            </w:pPr>
            <w:ins w:id="7996" w:author="Eric Allaix" w:date="2017-02-06T14:06:00Z">
              <w:r w:rsidRPr="00D544D9">
                <w:t>–2.3</w:t>
              </w:r>
            </w:ins>
          </w:p>
        </w:tc>
        <w:tc>
          <w:tcPr>
            <w:tcW w:w="1845" w:type="dxa"/>
          </w:tcPr>
          <w:p w14:paraId="5A2D386C" w14:textId="77777777" w:rsidR="00CD551E" w:rsidRPr="00D544D9" w:rsidRDefault="00CD551E">
            <w:pPr>
              <w:pStyle w:val="Tabletext"/>
              <w:jc w:val="center"/>
              <w:rPr>
                <w:ins w:id="7997" w:author="Eric Allaix" w:date="2017-02-06T14:06:00Z"/>
              </w:rPr>
              <w:pPrChange w:id="7998" w:author="Eric Allaix" w:date="2017-02-06T14:06:00Z">
                <w:pPr>
                  <w:pStyle w:val="Tabletext"/>
                  <w:framePr w:hSpace="181" w:wrap="around" w:vAnchor="text" w:hAnchor="margin" w:xAlign="center" w:y="1"/>
                  <w:jc w:val="center"/>
                </w:pPr>
              </w:pPrChange>
            </w:pPr>
            <w:ins w:id="7999" w:author="Eric Allaix" w:date="2017-02-06T14:06:00Z">
              <w:r w:rsidRPr="00D544D9">
                <w:t>42</w:t>
              </w:r>
            </w:ins>
          </w:p>
        </w:tc>
        <w:tc>
          <w:tcPr>
            <w:tcW w:w="2410" w:type="dxa"/>
            <w:vAlign w:val="bottom"/>
          </w:tcPr>
          <w:p w14:paraId="13DA7887" w14:textId="77777777" w:rsidR="00CD551E" w:rsidRPr="00D544D9" w:rsidRDefault="00CD551E">
            <w:pPr>
              <w:pStyle w:val="Tabletext"/>
              <w:jc w:val="center"/>
              <w:rPr>
                <w:ins w:id="8000" w:author="Eric Allaix" w:date="2017-02-06T14:06:00Z"/>
                <w:rFonts w:eastAsia="Arial Unicode MS"/>
              </w:rPr>
              <w:pPrChange w:id="8001" w:author="Eric Allaix" w:date="2017-02-06T14:06:00Z">
                <w:pPr>
                  <w:pStyle w:val="Tabletext"/>
                  <w:framePr w:hSpace="181" w:wrap="around" w:vAnchor="text" w:hAnchor="margin" w:xAlign="center" w:y="1"/>
                  <w:jc w:val="center"/>
                </w:pPr>
              </w:pPrChange>
            </w:pPr>
            <w:ins w:id="8002" w:author="Eric Allaix" w:date="2017-02-06T14:06:00Z">
              <w:r w:rsidRPr="00D544D9">
                <w:t>38%</w:t>
              </w:r>
            </w:ins>
          </w:p>
        </w:tc>
      </w:tr>
      <w:tr w:rsidR="00CD551E" w:rsidRPr="00D544D9" w14:paraId="1A43E373" w14:textId="77777777" w:rsidTr="00D33B2A">
        <w:trPr>
          <w:jc w:val="center"/>
          <w:ins w:id="8003" w:author="Eric Allaix" w:date="2017-02-06T14:06:00Z"/>
        </w:trPr>
        <w:tc>
          <w:tcPr>
            <w:tcW w:w="1864" w:type="dxa"/>
          </w:tcPr>
          <w:p w14:paraId="463A4392" w14:textId="77777777" w:rsidR="00CD551E" w:rsidRPr="00D544D9" w:rsidRDefault="00CD551E">
            <w:pPr>
              <w:pStyle w:val="Tabletext"/>
              <w:jc w:val="center"/>
              <w:rPr>
                <w:ins w:id="8004" w:author="Eric Allaix" w:date="2017-02-06T14:06:00Z"/>
              </w:rPr>
              <w:pPrChange w:id="8005" w:author="Eric Allaix" w:date="2017-02-06T14:06:00Z">
                <w:pPr>
                  <w:pStyle w:val="Tabletext"/>
                  <w:framePr w:hSpace="181" w:wrap="around" w:vAnchor="text" w:hAnchor="margin" w:xAlign="center" w:y="1"/>
                  <w:jc w:val="center"/>
                </w:pPr>
              </w:pPrChange>
            </w:pPr>
            <w:ins w:id="8006" w:author="Eric Allaix" w:date="2017-02-06T14:06:00Z">
              <w:r w:rsidRPr="00D544D9">
                <w:t>3</w:t>
              </w:r>
            </w:ins>
          </w:p>
        </w:tc>
        <w:tc>
          <w:tcPr>
            <w:tcW w:w="1982" w:type="dxa"/>
          </w:tcPr>
          <w:p w14:paraId="443F0870" w14:textId="77777777" w:rsidR="00CD551E" w:rsidRPr="00D544D9" w:rsidRDefault="00CD551E">
            <w:pPr>
              <w:pStyle w:val="Tabletext"/>
              <w:jc w:val="center"/>
              <w:rPr>
                <w:ins w:id="8007" w:author="Eric Allaix" w:date="2017-02-06T14:06:00Z"/>
              </w:rPr>
              <w:pPrChange w:id="8008" w:author="Eric Allaix" w:date="2017-02-06T14:06:00Z">
                <w:pPr>
                  <w:pStyle w:val="Tabletext"/>
                  <w:framePr w:hSpace="181" w:wrap="around" w:vAnchor="text" w:hAnchor="margin" w:xAlign="center" w:y="1"/>
                  <w:jc w:val="center"/>
                </w:pPr>
              </w:pPrChange>
            </w:pPr>
            <w:ins w:id="8009" w:author="Eric Allaix" w:date="2017-02-06T14:06:00Z">
              <w:r w:rsidRPr="00D544D9">
                <w:t>0</w:t>
              </w:r>
            </w:ins>
          </w:p>
        </w:tc>
        <w:tc>
          <w:tcPr>
            <w:tcW w:w="1845" w:type="dxa"/>
          </w:tcPr>
          <w:p w14:paraId="413386B5" w14:textId="77777777" w:rsidR="00CD551E" w:rsidRPr="00D544D9" w:rsidRDefault="00CD551E">
            <w:pPr>
              <w:pStyle w:val="Tabletext"/>
              <w:jc w:val="center"/>
              <w:rPr>
                <w:ins w:id="8010" w:author="Eric Allaix" w:date="2017-02-06T14:06:00Z"/>
              </w:rPr>
              <w:pPrChange w:id="8011" w:author="Eric Allaix" w:date="2017-02-06T14:06:00Z">
                <w:pPr>
                  <w:pStyle w:val="Tabletext"/>
                  <w:framePr w:hSpace="181" w:wrap="around" w:vAnchor="text" w:hAnchor="margin" w:xAlign="center" w:y="1"/>
                  <w:jc w:val="center"/>
                </w:pPr>
              </w:pPrChange>
            </w:pPr>
            <w:ins w:id="8012" w:author="Eric Allaix" w:date="2017-02-06T14:06:00Z">
              <w:r w:rsidRPr="00D544D9">
                <w:t>59</w:t>
              </w:r>
            </w:ins>
          </w:p>
        </w:tc>
        <w:tc>
          <w:tcPr>
            <w:tcW w:w="2410" w:type="dxa"/>
            <w:vAlign w:val="bottom"/>
          </w:tcPr>
          <w:p w14:paraId="70C3954F" w14:textId="77777777" w:rsidR="00CD551E" w:rsidRPr="00D544D9" w:rsidRDefault="00CD551E">
            <w:pPr>
              <w:pStyle w:val="Tabletext"/>
              <w:jc w:val="center"/>
              <w:rPr>
                <w:ins w:id="8013" w:author="Eric Allaix" w:date="2017-02-06T14:06:00Z"/>
                <w:rFonts w:eastAsia="Arial Unicode MS"/>
              </w:rPr>
              <w:pPrChange w:id="8014" w:author="Eric Allaix" w:date="2017-02-06T14:06:00Z">
                <w:pPr>
                  <w:pStyle w:val="Tabletext"/>
                  <w:framePr w:hSpace="181" w:wrap="around" w:vAnchor="text" w:hAnchor="margin" w:xAlign="center" w:y="1"/>
                  <w:jc w:val="center"/>
                </w:pPr>
              </w:pPrChange>
            </w:pPr>
            <w:ins w:id="8015" w:author="Eric Allaix" w:date="2017-02-06T14:06:00Z">
              <w:r w:rsidRPr="00D544D9">
                <w:t>50%</w:t>
              </w:r>
            </w:ins>
          </w:p>
        </w:tc>
      </w:tr>
      <w:tr w:rsidR="00CD551E" w:rsidRPr="00D544D9" w14:paraId="168C8638" w14:textId="77777777" w:rsidTr="00D33B2A">
        <w:trPr>
          <w:jc w:val="center"/>
          <w:ins w:id="8016" w:author="Eric Allaix" w:date="2017-02-06T14:06:00Z"/>
        </w:trPr>
        <w:tc>
          <w:tcPr>
            <w:tcW w:w="1864" w:type="dxa"/>
          </w:tcPr>
          <w:p w14:paraId="39796E0C" w14:textId="77777777" w:rsidR="00CD551E" w:rsidRPr="00D544D9" w:rsidRDefault="00CD551E">
            <w:pPr>
              <w:pStyle w:val="Tabletext"/>
              <w:jc w:val="center"/>
              <w:rPr>
                <w:ins w:id="8017" w:author="Eric Allaix" w:date="2017-02-06T14:06:00Z"/>
              </w:rPr>
              <w:pPrChange w:id="8018" w:author="Eric Allaix" w:date="2017-02-06T14:06:00Z">
                <w:pPr>
                  <w:pStyle w:val="Tabletext"/>
                  <w:framePr w:hSpace="181" w:wrap="around" w:vAnchor="text" w:hAnchor="margin" w:xAlign="center" w:y="1"/>
                  <w:jc w:val="center"/>
                </w:pPr>
              </w:pPrChange>
            </w:pPr>
            <w:ins w:id="8019" w:author="Eric Allaix" w:date="2017-02-06T14:06:00Z">
              <w:r w:rsidRPr="00D544D9">
                <w:t>4</w:t>
              </w:r>
            </w:ins>
          </w:p>
        </w:tc>
        <w:tc>
          <w:tcPr>
            <w:tcW w:w="1982" w:type="dxa"/>
          </w:tcPr>
          <w:p w14:paraId="027F8FD7" w14:textId="77777777" w:rsidR="00CD551E" w:rsidRPr="00D544D9" w:rsidRDefault="00CD551E">
            <w:pPr>
              <w:pStyle w:val="Tabletext"/>
              <w:jc w:val="center"/>
              <w:rPr>
                <w:ins w:id="8020" w:author="Eric Allaix" w:date="2017-02-06T14:06:00Z"/>
              </w:rPr>
              <w:pPrChange w:id="8021" w:author="Eric Allaix" w:date="2017-02-06T14:06:00Z">
                <w:pPr>
                  <w:pStyle w:val="Tabletext"/>
                  <w:framePr w:hSpace="181" w:wrap="around" w:vAnchor="text" w:hAnchor="margin" w:xAlign="center" w:y="1"/>
                  <w:jc w:val="center"/>
                </w:pPr>
              </w:pPrChange>
            </w:pPr>
            <w:ins w:id="8022" w:author="Eric Allaix" w:date="2017-02-06T14:06:00Z">
              <w:r w:rsidRPr="00D544D9">
                <w:t>1.8</w:t>
              </w:r>
            </w:ins>
          </w:p>
        </w:tc>
        <w:tc>
          <w:tcPr>
            <w:tcW w:w="1845" w:type="dxa"/>
          </w:tcPr>
          <w:p w14:paraId="72BDD789" w14:textId="77777777" w:rsidR="00CD551E" w:rsidRPr="00D544D9" w:rsidRDefault="00CD551E">
            <w:pPr>
              <w:pStyle w:val="Tabletext"/>
              <w:jc w:val="center"/>
              <w:rPr>
                <w:ins w:id="8023" w:author="Eric Allaix" w:date="2017-02-06T14:06:00Z"/>
              </w:rPr>
              <w:pPrChange w:id="8024" w:author="Eric Allaix" w:date="2017-02-06T14:06:00Z">
                <w:pPr>
                  <w:pStyle w:val="Tabletext"/>
                  <w:framePr w:hSpace="181" w:wrap="around" w:vAnchor="text" w:hAnchor="margin" w:xAlign="center" w:y="1"/>
                  <w:jc w:val="center"/>
                </w:pPr>
              </w:pPrChange>
            </w:pPr>
            <w:ins w:id="8025" w:author="Eric Allaix" w:date="2017-02-06T14:06:00Z">
              <w:r w:rsidRPr="00D544D9">
                <w:t>75</w:t>
              </w:r>
            </w:ins>
          </w:p>
        </w:tc>
        <w:tc>
          <w:tcPr>
            <w:tcW w:w="2410" w:type="dxa"/>
            <w:vAlign w:val="bottom"/>
          </w:tcPr>
          <w:p w14:paraId="780297F5" w14:textId="77777777" w:rsidR="00CD551E" w:rsidRPr="00D544D9" w:rsidRDefault="00CD551E">
            <w:pPr>
              <w:pStyle w:val="Tabletext"/>
              <w:jc w:val="center"/>
              <w:rPr>
                <w:ins w:id="8026" w:author="Eric Allaix" w:date="2017-02-06T14:06:00Z"/>
                <w:rFonts w:eastAsia="Arial Unicode MS"/>
              </w:rPr>
              <w:pPrChange w:id="8027" w:author="Eric Allaix" w:date="2017-02-06T14:06:00Z">
                <w:pPr>
                  <w:pStyle w:val="Tabletext"/>
                  <w:framePr w:hSpace="181" w:wrap="around" w:vAnchor="text" w:hAnchor="margin" w:xAlign="center" w:y="1"/>
                  <w:jc w:val="center"/>
                </w:pPr>
              </w:pPrChange>
            </w:pPr>
            <w:ins w:id="8028" w:author="Eric Allaix" w:date="2017-02-06T14:06:00Z">
              <w:r w:rsidRPr="00D544D9">
                <w:t>61%</w:t>
              </w:r>
            </w:ins>
          </w:p>
        </w:tc>
      </w:tr>
      <w:tr w:rsidR="00CD551E" w:rsidRPr="00D544D9" w14:paraId="149B426A" w14:textId="77777777" w:rsidTr="00D33B2A">
        <w:trPr>
          <w:jc w:val="center"/>
          <w:ins w:id="8029" w:author="Eric Allaix" w:date="2017-02-06T14:06:00Z"/>
        </w:trPr>
        <w:tc>
          <w:tcPr>
            <w:tcW w:w="1864" w:type="dxa"/>
          </w:tcPr>
          <w:p w14:paraId="2805E1B2" w14:textId="77777777" w:rsidR="00CD551E" w:rsidRPr="00D544D9" w:rsidRDefault="00CD551E">
            <w:pPr>
              <w:pStyle w:val="Tabletext"/>
              <w:jc w:val="center"/>
              <w:rPr>
                <w:ins w:id="8030" w:author="Eric Allaix" w:date="2017-02-06T14:06:00Z"/>
              </w:rPr>
              <w:pPrChange w:id="8031" w:author="Eric Allaix" w:date="2017-02-06T14:06:00Z">
                <w:pPr>
                  <w:pStyle w:val="Tabletext"/>
                  <w:framePr w:hSpace="181" w:wrap="around" w:vAnchor="text" w:hAnchor="margin" w:xAlign="center" w:y="1"/>
                  <w:jc w:val="center"/>
                </w:pPr>
              </w:pPrChange>
            </w:pPr>
            <w:ins w:id="8032" w:author="Eric Allaix" w:date="2017-02-06T14:06:00Z">
              <w:r w:rsidRPr="00D544D9">
                <w:t>5</w:t>
              </w:r>
            </w:ins>
          </w:p>
        </w:tc>
        <w:tc>
          <w:tcPr>
            <w:tcW w:w="1982" w:type="dxa"/>
          </w:tcPr>
          <w:p w14:paraId="04B02ADB" w14:textId="77777777" w:rsidR="00CD551E" w:rsidRPr="00D544D9" w:rsidRDefault="00CD551E">
            <w:pPr>
              <w:pStyle w:val="Tabletext"/>
              <w:jc w:val="center"/>
              <w:rPr>
                <w:ins w:id="8033" w:author="Eric Allaix" w:date="2017-02-06T14:06:00Z"/>
              </w:rPr>
              <w:pPrChange w:id="8034" w:author="Eric Allaix" w:date="2017-02-06T14:06:00Z">
                <w:pPr>
                  <w:pStyle w:val="Tabletext"/>
                  <w:framePr w:hSpace="181" w:wrap="around" w:vAnchor="text" w:hAnchor="margin" w:xAlign="center" w:y="1"/>
                  <w:jc w:val="center"/>
                </w:pPr>
              </w:pPrChange>
            </w:pPr>
            <w:ins w:id="8035" w:author="Eric Allaix" w:date="2017-02-06T14:06:00Z">
              <w:r w:rsidRPr="00D544D9">
                <w:t>3.3</w:t>
              </w:r>
            </w:ins>
          </w:p>
        </w:tc>
        <w:tc>
          <w:tcPr>
            <w:tcW w:w="1845" w:type="dxa"/>
          </w:tcPr>
          <w:p w14:paraId="7568C815" w14:textId="77777777" w:rsidR="00CD551E" w:rsidRPr="00D544D9" w:rsidRDefault="00CD551E">
            <w:pPr>
              <w:pStyle w:val="Tabletext"/>
              <w:jc w:val="center"/>
              <w:rPr>
                <w:ins w:id="8036" w:author="Eric Allaix" w:date="2017-02-06T14:06:00Z"/>
              </w:rPr>
              <w:pPrChange w:id="8037" w:author="Eric Allaix" w:date="2017-02-06T14:06:00Z">
                <w:pPr>
                  <w:pStyle w:val="Tabletext"/>
                  <w:framePr w:hSpace="181" w:wrap="around" w:vAnchor="text" w:hAnchor="margin" w:xAlign="center" w:y="1"/>
                  <w:jc w:val="center"/>
                </w:pPr>
              </w:pPrChange>
            </w:pPr>
            <w:ins w:id="8038" w:author="Eric Allaix" w:date="2017-02-06T14:06:00Z">
              <w:r w:rsidRPr="00D544D9">
                <w:t>88</w:t>
              </w:r>
            </w:ins>
          </w:p>
        </w:tc>
        <w:tc>
          <w:tcPr>
            <w:tcW w:w="2410" w:type="dxa"/>
            <w:vAlign w:val="bottom"/>
          </w:tcPr>
          <w:p w14:paraId="4FD0B421" w14:textId="77777777" w:rsidR="00CD551E" w:rsidRPr="00D544D9" w:rsidRDefault="00CD551E">
            <w:pPr>
              <w:pStyle w:val="Tabletext"/>
              <w:jc w:val="center"/>
              <w:rPr>
                <w:ins w:id="8039" w:author="Eric Allaix" w:date="2017-02-06T14:06:00Z"/>
                <w:rFonts w:eastAsia="Arial Unicode MS"/>
              </w:rPr>
              <w:pPrChange w:id="8040" w:author="Eric Allaix" w:date="2017-02-06T14:06:00Z">
                <w:pPr>
                  <w:pStyle w:val="Tabletext"/>
                  <w:framePr w:hSpace="181" w:wrap="around" w:vAnchor="text" w:hAnchor="margin" w:xAlign="center" w:y="1"/>
                  <w:jc w:val="center"/>
                </w:pPr>
              </w:pPrChange>
            </w:pPr>
            <w:ins w:id="8041" w:author="Eric Allaix" w:date="2017-02-06T14:06:00Z">
              <w:r w:rsidRPr="00D544D9">
                <w:t>69%</w:t>
              </w:r>
            </w:ins>
          </w:p>
        </w:tc>
      </w:tr>
      <w:tr w:rsidR="00CD551E" w:rsidRPr="00D544D9" w14:paraId="614FBD11" w14:textId="77777777" w:rsidTr="00D33B2A">
        <w:trPr>
          <w:jc w:val="center"/>
          <w:ins w:id="8042" w:author="Eric Allaix" w:date="2017-02-06T14:06:00Z"/>
        </w:trPr>
        <w:tc>
          <w:tcPr>
            <w:tcW w:w="1864" w:type="dxa"/>
          </w:tcPr>
          <w:p w14:paraId="234F899E" w14:textId="77777777" w:rsidR="00CD551E" w:rsidRPr="00D544D9" w:rsidRDefault="00CD551E">
            <w:pPr>
              <w:pStyle w:val="Tabletext"/>
              <w:jc w:val="center"/>
              <w:rPr>
                <w:ins w:id="8043" w:author="Eric Allaix" w:date="2017-02-06T14:06:00Z"/>
              </w:rPr>
              <w:pPrChange w:id="8044" w:author="Eric Allaix" w:date="2017-02-06T14:06:00Z">
                <w:pPr>
                  <w:pStyle w:val="Tabletext"/>
                  <w:framePr w:hSpace="181" w:wrap="around" w:vAnchor="text" w:hAnchor="margin" w:xAlign="center" w:y="1"/>
                  <w:jc w:val="center"/>
                </w:pPr>
              </w:pPrChange>
            </w:pPr>
            <w:ins w:id="8045" w:author="Eric Allaix" w:date="2017-02-06T14:06:00Z">
              <w:r w:rsidRPr="00D544D9">
                <w:t>6</w:t>
              </w:r>
            </w:ins>
          </w:p>
        </w:tc>
        <w:tc>
          <w:tcPr>
            <w:tcW w:w="1982" w:type="dxa"/>
          </w:tcPr>
          <w:p w14:paraId="3D5F3336" w14:textId="77777777" w:rsidR="00CD551E" w:rsidRPr="00D544D9" w:rsidRDefault="00CD551E">
            <w:pPr>
              <w:pStyle w:val="Tabletext"/>
              <w:jc w:val="center"/>
              <w:rPr>
                <w:ins w:id="8046" w:author="Eric Allaix" w:date="2017-02-06T14:06:00Z"/>
              </w:rPr>
              <w:pPrChange w:id="8047" w:author="Eric Allaix" w:date="2017-02-06T14:06:00Z">
                <w:pPr>
                  <w:pStyle w:val="Tabletext"/>
                  <w:framePr w:hSpace="181" w:wrap="around" w:vAnchor="text" w:hAnchor="margin" w:xAlign="center" w:y="1"/>
                  <w:jc w:val="center"/>
                </w:pPr>
              </w:pPrChange>
            </w:pPr>
            <w:ins w:id="8048" w:author="Eric Allaix" w:date="2017-02-06T14:06:00Z">
              <w:r w:rsidRPr="00D544D9">
                <w:t>4.7</w:t>
              </w:r>
            </w:ins>
          </w:p>
        </w:tc>
        <w:tc>
          <w:tcPr>
            <w:tcW w:w="1845" w:type="dxa"/>
          </w:tcPr>
          <w:p w14:paraId="083C7D08" w14:textId="77777777" w:rsidR="00CD551E" w:rsidRPr="00D544D9" w:rsidRDefault="00CD551E">
            <w:pPr>
              <w:pStyle w:val="Tabletext"/>
              <w:jc w:val="center"/>
              <w:rPr>
                <w:ins w:id="8049" w:author="Eric Allaix" w:date="2017-02-06T14:06:00Z"/>
              </w:rPr>
              <w:pPrChange w:id="8050" w:author="Eric Allaix" w:date="2017-02-06T14:06:00Z">
                <w:pPr>
                  <w:pStyle w:val="Tabletext"/>
                  <w:framePr w:hSpace="181" w:wrap="around" w:vAnchor="text" w:hAnchor="margin" w:xAlign="center" w:y="1"/>
                  <w:jc w:val="center"/>
                </w:pPr>
              </w:pPrChange>
            </w:pPr>
            <w:ins w:id="8051" w:author="Eric Allaix" w:date="2017-02-06T14:06:00Z">
              <w:r w:rsidRPr="00D544D9">
                <w:t>100</w:t>
              </w:r>
            </w:ins>
          </w:p>
        </w:tc>
        <w:tc>
          <w:tcPr>
            <w:tcW w:w="2410" w:type="dxa"/>
            <w:vAlign w:val="bottom"/>
          </w:tcPr>
          <w:p w14:paraId="13954A4A" w14:textId="77777777" w:rsidR="00CD551E" w:rsidRPr="00D544D9" w:rsidRDefault="00CD551E">
            <w:pPr>
              <w:pStyle w:val="Tabletext"/>
              <w:jc w:val="center"/>
              <w:rPr>
                <w:ins w:id="8052" w:author="Eric Allaix" w:date="2017-02-06T14:06:00Z"/>
                <w:rFonts w:eastAsia="Arial Unicode MS"/>
              </w:rPr>
              <w:pPrChange w:id="8053" w:author="Eric Allaix" w:date="2017-02-06T14:06:00Z">
                <w:pPr>
                  <w:pStyle w:val="Tabletext"/>
                  <w:framePr w:hSpace="181" w:wrap="around" w:vAnchor="text" w:hAnchor="margin" w:xAlign="center" w:y="1"/>
                  <w:jc w:val="center"/>
                </w:pPr>
              </w:pPrChange>
            </w:pPr>
            <w:ins w:id="8054" w:author="Eric Allaix" w:date="2017-02-06T14:06:00Z">
              <w:r w:rsidRPr="00D544D9">
                <w:t>75%</w:t>
              </w:r>
            </w:ins>
          </w:p>
        </w:tc>
      </w:tr>
      <w:tr w:rsidR="00CD551E" w:rsidRPr="00D544D9" w14:paraId="0A4E5E51" w14:textId="77777777" w:rsidTr="00D33B2A">
        <w:trPr>
          <w:jc w:val="center"/>
          <w:ins w:id="8055" w:author="Eric Allaix" w:date="2017-02-06T14:06:00Z"/>
        </w:trPr>
        <w:tc>
          <w:tcPr>
            <w:tcW w:w="1864" w:type="dxa"/>
          </w:tcPr>
          <w:p w14:paraId="4B151A41" w14:textId="77777777" w:rsidR="00CD551E" w:rsidRPr="00D544D9" w:rsidRDefault="00CD551E">
            <w:pPr>
              <w:pStyle w:val="Tabletext"/>
              <w:jc w:val="center"/>
              <w:rPr>
                <w:ins w:id="8056" w:author="Eric Allaix" w:date="2017-02-06T14:06:00Z"/>
              </w:rPr>
              <w:pPrChange w:id="8057" w:author="Eric Allaix" w:date="2017-02-06T14:06:00Z">
                <w:pPr>
                  <w:pStyle w:val="Tabletext"/>
                  <w:framePr w:hSpace="181" w:wrap="around" w:vAnchor="text" w:hAnchor="margin" w:xAlign="center" w:y="1"/>
                  <w:jc w:val="center"/>
                </w:pPr>
              </w:pPrChange>
            </w:pPr>
            <w:ins w:id="8058" w:author="Eric Allaix" w:date="2017-02-06T14:06:00Z">
              <w:r w:rsidRPr="00D544D9">
                <w:t>7</w:t>
              </w:r>
            </w:ins>
          </w:p>
        </w:tc>
        <w:tc>
          <w:tcPr>
            <w:tcW w:w="1982" w:type="dxa"/>
          </w:tcPr>
          <w:p w14:paraId="039D0ABB" w14:textId="77777777" w:rsidR="00CD551E" w:rsidRPr="00D544D9" w:rsidRDefault="00CD551E">
            <w:pPr>
              <w:pStyle w:val="Tabletext"/>
              <w:jc w:val="center"/>
              <w:rPr>
                <w:ins w:id="8059" w:author="Eric Allaix" w:date="2017-02-06T14:06:00Z"/>
              </w:rPr>
              <w:pPrChange w:id="8060" w:author="Eric Allaix" w:date="2017-02-06T14:06:00Z">
                <w:pPr>
                  <w:pStyle w:val="Tabletext"/>
                  <w:framePr w:hSpace="181" w:wrap="around" w:vAnchor="text" w:hAnchor="margin" w:xAlign="center" w:y="1"/>
                  <w:jc w:val="center"/>
                </w:pPr>
              </w:pPrChange>
            </w:pPr>
            <w:ins w:id="8061" w:author="Eric Allaix" w:date="2017-02-06T14:06:00Z">
              <w:r w:rsidRPr="00D544D9">
                <w:t>6</w:t>
              </w:r>
            </w:ins>
          </w:p>
        </w:tc>
        <w:tc>
          <w:tcPr>
            <w:tcW w:w="1845" w:type="dxa"/>
          </w:tcPr>
          <w:p w14:paraId="3AB1569D" w14:textId="77777777" w:rsidR="00CD551E" w:rsidRPr="00D544D9" w:rsidRDefault="00CD551E">
            <w:pPr>
              <w:pStyle w:val="Tabletext"/>
              <w:jc w:val="center"/>
              <w:rPr>
                <w:ins w:id="8062" w:author="Eric Allaix" w:date="2017-02-06T14:06:00Z"/>
              </w:rPr>
              <w:pPrChange w:id="8063" w:author="Eric Allaix" w:date="2017-02-06T14:06:00Z">
                <w:pPr>
                  <w:pStyle w:val="Tabletext"/>
                  <w:framePr w:hSpace="181" w:wrap="around" w:vAnchor="text" w:hAnchor="margin" w:xAlign="center" w:y="1"/>
                  <w:jc w:val="center"/>
                </w:pPr>
              </w:pPrChange>
            </w:pPr>
            <w:ins w:id="8064" w:author="Eric Allaix" w:date="2017-02-06T14:06:00Z">
              <w:r w:rsidRPr="00D544D9">
                <w:t>111</w:t>
              </w:r>
            </w:ins>
          </w:p>
        </w:tc>
        <w:tc>
          <w:tcPr>
            <w:tcW w:w="2410" w:type="dxa"/>
            <w:vAlign w:val="bottom"/>
          </w:tcPr>
          <w:p w14:paraId="4054A518" w14:textId="77777777" w:rsidR="00CD551E" w:rsidRPr="00D544D9" w:rsidRDefault="00CD551E">
            <w:pPr>
              <w:pStyle w:val="Tabletext"/>
              <w:jc w:val="center"/>
              <w:rPr>
                <w:ins w:id="8065" w:author="Eric Allaix" w:date="2017-02-06T14:06:00Z"/>
                <w:rFonts w:eastAsia="Arial Unicode MS"/>
              </w:rPr>
              <w:pPrChange w:id="8066" w:author="Eric Allaix" w:date="2017-02-06T14:06:00Z">
                <w:pPr>
                  <w:pStyle w:val="Tabletext"/>
                  <w:framePr w:hSpace="181" w:wrap="around" w:vAnchor="text" w:hAnchor="margin" w:xAlign="center" w:y="1"/>
                  <w:jc w:val="center"/>
                </w:pPr>
              </w:pPrChange>
            </w:pPr>
            <w:ins w:id="8067" w:author="Eric Allaix" w:date="2017-02-06T14:06:00Z">
              <w:r w:rsidRPr="00D544D9">
                <w:t>80%</w:t>
              </w:r>
            </w:ins>
          </w:p>
        </w:tc>
      </w:tr>
      <w:tr w:rsidR="00CD551E" w:rsidRPr="00D544D9" w14:paraId="158D42D6" w14:textId="77777777" w:rsidTr="00D33B2A">
        <w:trPr>
          <w:jc w:val="center"/>
          <w:ins w:id="8068" w:author="Eric Allaix" w:date="2017-02-06T14:06:00Z"/>
        </w:trPr>
        <w:tc>
          <w:tcPr>
            <w:tcW w:w="1864" w:type="dxa"/>
          </w:tcPr>
          <w:p w14:paraId="7B84FFAC" w14:textId="77777777" w:rsidR="00CD551E" w:rsidRPr="00D544D9" w:rsidRDefault="00CD551E">
            <w:pPr>
              <w:pStyle w:val="Tabletext"/>
              <w:jc w:val="center"/>
              <w:rPr>
                <w:ins w:id="8069" w:author="Eric Allaix" w:date="2017-02-06T14:06:00Z"/>
              </w:rPr>
              <w:pPrChange w:id="8070" w:author="Eric Allaix" w:date="2017-02-06T14:06:00Z">
                <w:pPr>
                  <w:pStyle w:val="Tabletext"/>
                  <w:framePr w:hSpace="181" w:wrap="around" w:vAnchor="text" w:hAnchor="margin" w:xAlign="center" w:y="1"/>
                  <w:jc w:val="center"/>
                </w:pPr>
              </w:pPrChange>
            </w:pPr>
            <w:ins w:id="8071" w:author="Eric Allaix" w:date="2017-02-06T14:06:00Z">
              <w:r w:rsidRPr="00D544D9">
                <w:t>8</w:t>
              </w:r>
            </w:ins>
          </w:p>
        </w:tc>
        <w:tc>
          <w:tcPr>
            <w:tcW w:w="1982" w:type="dxa"/>
          </w:tcPr>
          <w:p w14:paraId="385156CE" w14:textId="77777777" w:rsidR="00CD551E" w:rsidRPr="00D544D9" w:rsidRDefault="00CD551E">
            <w:pPr>
              <w:pStyle w:val="Tabletext"/>
              <w:jc w:val="center"/>
              <w:rPr>
                <w:ins w:id="8072" w:author="Eric Allaix" w:date="2017-02-06T14:06:00Z"/>
              </w:rPr>
              <w:pPrChange w:id="8073" w:author="Eric Allaix" w:date="2017-02-06T14:06:00Z">
                <w:pPr>
                  <w:pStyle w:val="Tabletext"/>
                  <w:framePr w:hSpace="181" w:wrap="around" w:vAnchor="text" w:hAnchor="margin" w:xAlign="center" w:y="1"/>
                  <w:jc w:val="center"/>
                </w:pPr>
              </w:pPrChange>
            </w:pPr>
            <w:ins w:id="8074" w:author="Eric Allaix" w:date="2017-02-06T14:06:00Z">
              <w:r w:rsidRPr="00D544D9">
                <w:t>7.3</w:t>
              </w:r>
            </w:ins>
          </w:p>
        </w:tc>
        <w:tc>
          <w:tcPr>
            <w:tcW w:w="1845" w:type="dxa"/>
          </w:tcPr>
          <w:p w14:paraId="237BF747" w14:textId="77777777" w:rsidR="00CD551E" w:rsidRPr="00D544D9" w:rsidRDefault="00CD551E">
            <w:pPr>
              <w:pStyle w:val="Tabletext"/>
              <w:jc w:val="center"/>
              <w:rPr>
                <w:ins w:id="8075" w:author="Eric Allaix" w:date="2017-02-06T14:06:00Z"/>
              </w:rPr>
              <w:pPrChange w:id="8076" w:author="Eric Allaix" w:date="2017-02-06T14:06:00Z">
                <w:pPr>
                  <w:pStyle w:val="Tabletext"/>
                  <w:framePr w:hSpace="181" w:wrap="around" w:vAnchor="text" w:hAnchor="margin" w:xAlign="center" w:y="1"/>
                  <w:jc w:val="center"/>
                </w:pPr>
              </w:pPrChange>
            </w:pPr>
            <w:ins w:id="8077" w:author="Eric Allaix" w:date="2017-02-06T14:06:00Z">
              <w:r w:rsidRPr="00D544D9">
                <w:t>121</w:t>
              </w:r>
            </w:ins>
          </w:p>
        </w:tc>
        <w:tc>
          <w:tcPr>
            <w:tcW w:w="2410" w:type="dxa"/>
            <w:vAlign w:val="bottom"/>
          </w:tcPr>
          <w:p w14:paraId="65CA1B7C" w14:textId="77777777" w:rsidR="00CD551E" w:rsidRPr="00D544D9" w:rsidRDefault="00CD551E">
            <w:pPr>
              <w:pStyle w:val="Tabletext"/>
              <w:jc w:val="center"/>
              <w:rPr>
                <w:ins w:id="8078" w:author="Eric Allaix" w:date="2017-02-06T14:06:00Z"/>
                <w:rFonts w:eastAsia="Arial Unicode MS"/>
              </w:rPr>
              <w:pPrChange w:id="8079" w:author="Eric Allaix" w:date="2017-02-06T14:06:00Z">
                <w:pPr>
                  <w:pStyle w:val="Tabletext"/>
                  <w:framePr w:hSpace="181" w:wrap="around" w:vAnchor="text" w:hAnchor="margin" w:xAlign="center" w:y="1"/>
                  <w:jc w:val="center"/>
                </w:pPr>
              </w:pPrChange>
            </w:pPr>
            <w:ins w:id="8080" w:author="Eric Allaix" w:date="2017-02-06T14:06:00Z">
              <w:r w:rsidRPr="00D544D9">
                <w:t>84%</w:t>
              </w:r>
            </w:ins>
          </w:p>
        </w:tc>
      </w:tr>
      <w:tr w:rsidR="00CD551E" w:rsidRPr="00D544D9" w14:paraId="683833FB" w14:textId="77777777" w:rsidTr="00D33B2A">
        <w:trPr>
          <w:jc w:val="center"/>
          <w:ins w:id="8081" w:author="Eric Allaix" w:date="2017-02-06T14:06:00Z"/>
        </w:trPr>
        <w:tc>
          <w:tcPr>
            <w:tcW w:w="1864" w:type="dxa"/>
          </w:tcPr>
          <w:p w14:paraId="6749B699" w14:textId="77777777" w:rsidR="00CD551E" w:rsidRPr="00D544D9" w:rsidRDefault="00CD551E">
            <w:pPr>
              <w:pStyle w:val="Tabletext"/>
              <w:jc w:val="center"/>
              <w:rPr>
                <w:ins w:id="8082" w:author="Eric Allaix" w:date="2017-02-06T14:06:00Z"/>
              </w:rPr>
              <w:pPrChange w:id="8083" w:author="Eric Allaix" w:date="2017-02-06T14:06:00Z">
                <w:pPr>
                  <w:pStyle w:val="Tabletext"/>
                  <w:framePr w:hSpace="181" w:wrap="around" w:vAnchor="text" w:hAnchor="margin" w:xAlign="center" w:y="1"/>
                  <w:jc w:val="center"/>
                </w:pPr>
              </w:pPrChange>
            </w:pPr>
            <w:ins w:id="8084" w:author="Eric Allaix" w:date="2017-02-06T14:06:00Z">
              <w:r w:rsidRPr="00D544D9">
                <w:t>9</w:t>
              </w:r>
            </w:ins>
          </w:p>
        </w:tc>
        <w:tc>
          <w:tcPr>
            <w:tcW w:w="1982" w:type="dxa"/>
          </w:tcPr>
          <w:p w14:paraId="11EF07E4" w14:textId="77777777" w:rsidR="00CD551E" w:rsidRPr="00D544D9" w:rsidRDefault="00CD551E">
            <w:pPr>
              <w:pStyle w:val="Tabletext"/>
              <w:jc w:val="center"/>
              <w:rPr>
                <w:ins w:id="8085" w:author="Eric Allaix" w:date="2017-02-06T14:06:00Z"/>
              </w:rPr>
              <w:pPrChange w:id="8086" w:author="Eric Allaix" w:date="2017-02-06T14:06:00Z">
                <w:pPr>
                  <w:pStyle w:val="Tabletext"/>
                  <w:framePr w:hSpace="181" w:wrap="around" w:vAnchor="text" w:hAnchor="margin" w:xAlign="center" w:y="1"/>
                  <w:jc w:val="center"/>
                </w:pPr>
              </w:pPrChange>
            </w:pPr>
            <w:ins w:id="8087" w:author="Eric Allaix" w:date="2017-02-06T14:06:00Z">
              <w:r w:rsidRPr="00D544D9">
                <w:t>8.4</w:t>
              </w:r>
            </w:ins>
          </w:p>
        </w:tc>
        <w:tc>
          <w:tcPr>
            <w:tcW w:w="1845" w:type="dxa"/>
          </w:tcPr>
          <w:p w14:paraId="1A0E766B" w14:textId="77777777" w:rsidR="00CD551E" w:rsidRPr="00D544D9" w:rsidRDefault="00CD551E">
            <w:pPr>
              <w:pStyle w:val="Tabletext"/>
              <w:jc w:val="center"/>
              <w:rPr>
                <w:ins w:id="8088" w:author="Eric Allaix" w:date="2017-02-06T14:06:00Z"/>
              </w:rPr>
              <w:pPrChange w:id="8089" w:author="Eric Allaix" w:date="2017-02-06T14:06:00Z">
                <w:pPr>
                  <w:pStyle w:val="Tabletext"/>
                  <w:framePr w:hSpace="181" w:wrap="around" w:vAnchor="text" w:hAnchor="margin" w:xAlign="center" w:y="1"/>
                  <w:jc w:val="center"/>
                </w:pPr>
              </w:pPrChange>
            </w:pPr>
            <w:ins w:id="8090" w:author="Eric Allaix" w:date="2017-02-06T14:06:00Z">
              <w:r w:rsidRPr="00D544D9">
                <w:t>130</w:t>
              </w:r>
            </w:ins>
          </w:p>
        </w:tc>
        <w:tc>
          <w:tcPr>
            <w:tcW w:w="2410" w:type="dxa"/>
            <w:vAlign w:val="bottom"/>
          </w:tcPr>
          <w:p w14:paraId="37E1B060" w14:textId="77777777" w:rsidR="00CD551E" w:rsidRPr="00D544D9" w:rsidRDefault="00CD551E">
            <w:pPr>
              <w:pStyle w:val="Tabletext"/>
              <w:jc w:val="center"/>
              <w:rPr>
                <w:ins w:id="8091" w:author="Eric Allaix" w:date="2017-02-06T14:06:00Z"/>
                <w:rFonts w:eastAsia="Arial Unicode MS"/>
              </w:rPr>
              <w:pPrChange w:id="8092" w:author="Eric Allaix" w:date="2017-02-06T14:06:00Z">
                <w:pPr>
                  <w:pStyle w:val="Tabletext"/>
                  <w:framePr w:hSpace="181" w:wrap="around" w:vAnchor="text" w:hAnchor="margin" w:xAlign="center" w:y="1"/>
                  <w:jc w:val="center"/>
                </w:pPr>
              </w:pPrChange>
            </w:pPr>
            <w:ins w:id="8093" w:author="Eric Allaix" w:date="2017-02-06T14:06:00Z">
              <w:r w:rsidRPr="00D544D9">
                <w:t>88%</w:t>
              </w:r>
            </w:ins>
          </w:p>
        </w:tc>
      </w:tr>
      <w:tr w:rsidR="00CD551E" w:rsidRPr="00D544D9" w14:paraId="64551858" w14:textId="77777777" w:rsidTr="00D33B2A">
        <w:trPr>
          <w:jc w:val="center"/>
          <w:ins w:id="8094" w:author="Eric Allaix" w:date="2017-02-06T14:06:00Z"/>
        </w:trPr>
        <w:tc>
          <w:tcPr>
            <w:tcW w:w="1864" w:type="dxa"/>
          </w:tcPr>
          <w:p w14:paraId="4F2F0D9B" w14:textId="77777777" w:rsidR="00CD551E" w:rsidRPr="00D544D9" w:rsidRDefault="00CD551E">
            <w:pPr>
              <w:pStyle w:val="Tabletext"/>
              <w:jc w:val="center"/>
              <w:rPr>
                <w:ins w:id="8095" w:author="Eric Allaix" w:date="2017-02-06T14:06:00Z"/>
              </w:rPr>
              <w:pPrChange w:id="8096" w:author="Eric Allaix" w:date="2017-02-06T14:06:00Z">
                <w:pPr>
                  <w:pStyle w:val="Tabletext"/>
                  <w:framePr w:hSpace="181" w:wrap="around" w:vAnchor="text" w:hAnchor="margin" w:xAlign="center" w:y="1"/>
                  <w:jc w:val="center"/>
                </w:pPr>
              </w:pPrChange>
            </w:pPr>
            <w:ins w:id="8097" w:author="Eric Allaix" w:date="2017-02-06T14:06:00Z">
              <w:r w:rsidRPr="00D544D9">
                <w:t>10</w:t>
              </w:r>
            </w:ins>
          </w:p>
        </w:tc>
        <w:tc>
          <w:tcPr>
            <w:tcW w:w="1982" w:type="dxa"/>
          </w:tcPr>
          <w:p w14:paraId="5B29E2F3" w14:textId="77777777" w:rsidR="00CD551E" w:rsidRPr="00D544D9" w:rsidRDefault="00CD551E">
            <w:pPr>
              <w:pStyle w:val="Tabletext"/>
              <w:jc w:val="center"/>
              <w:rPr>
                <w:ins w:id="8098" w:author="Eric Allaix" w:date="2017-02-06T14:06:00Z"/>
              </w:rPr>
              <w:pPrChange w:id="8099" w:author="Eric Allaix" w:date="2017-02-06T14:06:00Z">
                <w:pPr>
                  <w:pStyle w:val="Tabletext"/>
                  <w:framePr w:hSpace="181" w:wrap="around" w:vAnchor="text" w:hAnchor="margin" w:xAlign="center" w:y="1"/>
                  <w:jc w:val="center"/>
                </w:pPr>
              </w:pPrChange>
            </w:pPr>
            <w:ins w:id="8100" w:author="Eric Allaix" w:date="2017-02-06T14:06:00Z">
              <w:r w:rsidRPr="00D544D9">
                <w:t>9.5</w:t>
              </w:r>
            </w:ins>
          </w:p>
        </w:tc>
        <w:tc>
          <w:tcPr>
            <w:tcW w:w="1845" w:type="dxa"/>
          </w:tcPr>
          <w:p w14:paraId="70F476D7" w14:textId="77777777" w:rsidR="00CD551E" w:rsidRPr="00D544D9" w:rsidRDefault="00CD551E">
            <w:pPr>
              <w:pStyle w:val="Tabletext"/>
              <w:jc w:val="center"/>
              <w:rPr>
                <w:ins w:id="8101" w:author="Eric Allaix" w:date="2017-02-06T14:06:00Z"/>
              </w:rPr>
              <w:pPrChange w:id="8102" w:author="Eric Allaix" w:date="2017-02-06T14:06:00Z">
                <w:pPr>
                  <w:pStyle w:val="Tabletext"/>
                  <w:framePr w:hSpace="181" w:wrap="around" w:vAnchor="text" w:hAnchor="margin" w:xAlign="center" w:y="1"/>
                  <w:jc w:val="center"/>
                </w:pPr>
              </w:pPrChange>
            </w:pPr>
            <w:ins w:id="8103" w:author="Eric Allaix" w:date="2017-02-06T14:06:00Z">
              <w:r w:rsidRPr="00D544D9">
                <w:t>137</w:t>
              </w:r>
            </w:ins>
          </w:p>
        </w:tc>
        <w:tc>
          <w:tcPr>
            <w:tcW w:w="2410" w:type="dxa"/>
            <w:vAlign w:val="bottom"/>
          </w:tcPr>
          <w:p w14:paraId="6D800BE4" w14:textId="77777777" w:rsidR="00CD551E" w:rsidRPr="00D544D9" w:rsidRDefault="00CD551E">
            <w:pPr>
              <w:pStyle w:val="Tabletext"/>
              <w:jc w:val="center"/>
              <w:rPr>
                <w:ins w:id="8104" w:author="Eric Allaix" w:date="2017-02-06T14:06:00Z"/>
                <w:rFonts w:eastAsia="Arial Unicode MS"/>
              </w:rPr>
              <w:pPrChange w:id="8105" w:author="Eric Allaix" w:date="2017-02-06T14:06:00Z">
                <w:pPr>
                  <w:pStyle w:val="Tabletext"/>
                  <w:framePr w:hSpace="181" w:wrap="around" w:vAnchor="text" w:hAnchor="margin" w:xAlign="center" w:y="1"/>
                  <w:jc w:val="center"/>
                </w:pPr>
              </w:pPrChange>
            </w:pPr>
            <w:ins w:id="8106" w:author="Eric Allaix" w:date="2017-02-06T14:06:00Z">
              <w:r w:rsidRPr="00D544D9">
                <w:t>90%</w:t>
              </w:r>
            </w:ins>
          </w:p>
        </w:tc>
      </w:tr>
    </w:tbl>
    <w:p w14:paraId="2F93E52D" w14:textId="77777777" w:rsidR="00CD551E" w:rsidRPr="00D544D9" w:rsidRDefault="00CD551E" w:rsidP="00CD551E">
      <w:pPr>
        <w:pStyle w:val="Tablefin"/>
        <w:rPr>
          <w:ins w:id="8107" w:author="Eric Allaix" w:date="2017-02-06T14:06:00Z"/>
          <w:rPrChange w:id="8108" w:author="Eric Allaix" w:date="2017-02-06T14:06:00Z">
            <w:rPr>
              <w:ins w:id="8109" w:author="Eric Allaix" w:date="2017-02-06T14:06:00Z"/>
              <w:sz w:val="10"/>
            </w:rPr>
          </w:rPrChange>
        </w:rPr>
      </w:pPr>
    </w:p>
    <w:p w14:paraId="57CBB6D4" w14:textId="6C2B5812" w:rsidR="00CD551E" w:rsidRPr="00D544D9" w:rsidRDefault="00CD551E">
      <w:pPr>
        <w:pStyle w:val="Heading5"/>
      </w:pPr>
      <w:r w:rsidRPr="00D544D9">
        <w:t>4</w:t>
      </w:r>
      <w:del w:id="8110" w:author="Eric Allaix" w:date="2017-02-06T14:06:00Z">
        <w:r w:rsidRPr="0081390F">
          <w:rPr>
            <w:noProof/>
          </w:rPr>
          <w:delText>.2.9.2</w:delText>
        </w:r>
      </w:del>
      <w:r w:rsidRPr="00D544D9">
        <w:t>.2</w:t>
      </w:r>
      <w:del w:id="8111" w:author="Eric Allaix" w:date="2017-02-06T14:06:00Z">
        <w:r w:rsidRPr="0081390F">
          <w:rPr>
            <w:noProof/>
          </w:rPr>
          <w:delText xml:space="preserve"> </w:delText>
        </w:r>
      </w:del>
      <w:ins w:id="8112" w:author="Eric Allaix" w:date="2017-02-06T14:06:00Z">
        <w:r w:rsidRPr="00D544D9">
          <w:t>.10</w:t>
        </w:r>
        <w:r>
          <w:t>.2.2</w:t>
        </w:r>
        <w:r>
          <w:tab/>
        </w:r>
      </w:ins>
      <w:r w:rsidRPr="00D544D9">
        <w:t>Rain rate</w:t>
      </w:r>
    </w:p>
    <w:p w14:paraId="3D31C7CB" w14:textId="77777777" w:rsidR="00CD551E" w:rsidRPr="00AF7C83" w:rsidRDefault="00CD551E" w:rsidP="00CD551E">
      <w:pPr>
        <w:rPr>
          <w:sz w:val="22"/>
          <w:szCs w:val="22"/>
          <w:rPrChange w:id="8113" w:author="Eric Allaix" w:date="2017-04-06T15:54:00Z">
            <w:rPr>
              <w:lang w:val="en-US"/>
            </w:rPr>
          </w:rPrChange>
        </w:rPr>
      </w:pPr>
      <w:r w:rsidRPr="00AF7C83">
        <w:rPr>
          <w:sz w:val="22"/>
          <w:szCs w:val="22"/>
          <w:rPrChange w:id="8114" w:author="Eric Allaix" w:date="2017-04-06T15:54:00Z">
            <w:rPr>
              <w:lang w:val="en-US"/>
            </w:rPr>
          </w:rPrChange>
        </w:rPr>
        <w:t>Constant interference also creates an increase of the energy received by the radar that can impact the reflectivity measurement that is associated with various types of precipitation. (e.g. rain, snow and hail). Table 4-4 summarizes the percentage increase for several precipitation events as interference (noise) increases.</w:t>
      </w:r>
    </w:p>
    <w:p w14:paraId="39CA9C59" w14:textId="77777777" w:rsidR="00CD551E" w:rsidRPr="00AF7C83" w:rsidRDefault="00CD551E" w:rsidP="00CD551E">
      <w:pPr>
        <w:rPr>
          <w:ins w:id="8115" w:author="Eric Allaix" w:date="2017-02-06T14:06:00Z"/>
          <w:sz w:val="22"/>
          <w:szCs w:val="22"/>
          <w:rPrChange w:id="8116" w:author="Eric Allaix" w:date="2017-04-06T15:54:00Z">
            <w:rPr>
              <w:ins w:id="8117" w:author="Eric Allaix" w:date="2017-02-06T14:06:00Z"/>
            </w:rPr>
          </w:rPrChange>
        </w:rPr>
      </w:pPr>
      <w:ins w:id="8118" w:author="Eric Allaix" w:date="2017-02-06T14:06:00Z">
        <w:r w:rsidRPr="00AF7C83">
          <w:rPr>
            <w:sz w:val="22"/>
            <w:szCs w:val="22"/>
            <w:rPrChange w:id="8119" w:author="Eric Allaix" w:date="2017-04-06T15:54:00Z">
              <w:rPr/>
            </w:rPrChange>
          </w:rPr>
          <w:t>Following the description in section 4.1.2, the precipitation rate corresponding to a certain reflectivity level (dB) is given by:</w:t>
        </w:r>
      </w:ins>
    </w:p>
    <w:p w14:paraId="2CDCE7DD" w14:textId="77777777" w:rsidR="00CD551E" w:rsidRPr="00AF7C83" w:rsidRDefault="00CD551E" w:rsidP="00CD551E">
      <w:pPr>
        <w:pStyle w:val="Equation"/>
        <w:rPr>
          <w:ins w:id="8120" w:author="Eric Allaix" w:date="2017-02-06T14:06:00Z"/>
          <w:sz w:val="22"/>
          <w:szCs w:val="22"/>
          <w:rPrChange w:id="8121" w:author="Eric Allaix" w:date="2017-04-06T15:54:00Z">
            <w:rPr>
              <w:ins w:id="8122" w:author="Eric Allaix" w:date="2017-02-06T14:06:00Z"/>
            </w:rPr>
          </w:rPrChange>
        </w:rPr>
      </w:pPr>
      <w:ins w:id="8123" w:author="Eric Allaix" w:date="2017-02-06T14:06:00Z">
        <w:r w:rsidRPr="00AF7C83">
          <w:rPr>
            <w:sz w:val="22"/>
            <w:szCs w:val="22"/>
            <w:rPrChange w:id="8124" w:author="Eric Allaix" w:date="2017-04-06T15:54:00Z">
              <w:rPr/>
            </w:rPrChange>
          </w:rPr>
          <w:tab/>
        </w:r>
        <w:r w:rsidRPr="00AF7C83">
          <w:rPr>
            <w:sz w:val="22"/>
            <w:szCs w:val="22"/>
            <w:rPrChange w:id="8125" w:author="Eric Allaix" w:date="2017-04-06T15:54:00Z">
              <w:rPr/>
            </w:rPrChange>
          </w:rPr>
          <w:tab/>
          <w:t>z = AR^B</w:t>
        </w:r>
      </w:ins>
    </w:p>
    <w:p w14:paraId="31B7C17C" w14:textId="77777777" w:rsidR="00CD551E" w:rsidRPr="00AF7C83" w:rsidRDefault="00CD551E" w:rsidP="00CD551E">
      <w:pPr>
        <w:rPr>
          <w:ins w:id="8126" w:author="Eric Allaix" w:date="2017-02-06T14:06:00Z"/>
          <w:sz w:val="22"/>
          <w:szCs w:val="22"/>
          <w:rPrChange w:id="8127" w:author="Eric Allaix" w:date="2017-04-06T15:54:00Z">
            <w:rPr>
              <w:ins w:id="8128" w:author="Eric Allaix" w:date="2017-02-06T14:06:00Z"/>
              <w:lang w:val="en-US"/>
            </w:rPr>
          </w:rPrChange>
        </w:rPr>
      </w:pPr>
      <w:ins w:id="8129" w:author="Eric Allaix" w:date="2017-02-06T14:06:00Z">
        <w:r w:rsidRPr="00AF7C83">
          <w:rPr>
            <w:sz w:val="22"/>
            <w:szCs w:val="22"/>
            <w:rPrChange w:id="8130" w:author="Eric Allaix" w:date="2017-04-06T15:54:00Z">
              <w:rPr>
                <w:lang w:val="en-US"/>
              </w:rPr>
            </w:rPrChange>
          </w:rPr>
          <w:t>where:</w:t>
        </w:r>
      </w:ins>
    </w:p>
    <w:p w14:paraId="71866E5D" w14:textId="77777777" w:rsidR="00CD551E" w:rsidRPr="00AF7C83" w:rsidRDefault="00CD551E" w:rsidP="00CD551E">
      <w:pPr>
        <w:pStyle w:val="Equationlegend"/>
        <w:rPr>
          <w:ins w:id="8131" w:author="Eric Allaix" w:date="2017-02-06T14:06:00Z"/>
          <w:sz w:val="22"/>
          <w:szCs w:val="22"/>
          <w:rPrChange w:id="8132" w:author="Eric Allaix" w:date="2017-04-06T15:54:00Z">
            <w:rPr>
              <w:ins w:id="8133" w:author="Eric Allaix" w:date="2017-02-06T14:06:00Z"/>
            </w:rPr>
          </w:rPrChange>
        </w:rPr>
      </w:pPr>
      <w:ins w:id="8134" w:author="Eric Allaix" w:date="2017-02-06T14:06:00Z">
        <w:r w:rsidRPr="00AF7C83">
          <w:rPr>
            <w:sz w:val="22"/>
            <w:szCs w:val="22"/>
            <w:rPrChange w:id="8135" w:author="Eric Allaix" w:date="2017-04-06T15:54:00Z">
              <w:rPr/>
            </w:rPrChange>
          </w:rPr>
          <w:tab/>
          <w:t xml:space="preserve">z: </w:t>
        </w:r>
        <w:r w:rsidRPr="00AF7C83">
          <w:rPr>
            <w:sz w:val="22"/>
            <w:szCs w:val="22"/>
            <w:rPrChange w:id="8136" w:author="Eric Allaix" w:date="2017-04-06T15:54:00Z">
              <w:rPr/>
            </w:rPrChange>
          </w:rPr>
          <w:tab/>
          <w:t>reflectivity;</w:t>
        </w:r>
      </w:ins>
    </w:p>
    <w:p w14:paraId="4D44C817" w14:textId="77777777" w:rsidR="00CD551E" w:rsidRPr="00AF7C83" w:rsidRDefault="00CD551E" w:rsidP="00CD551E">
      <w:pPr>
        <w:pStyle w:val="Equationlegend"/>
        <w:rPr>
          <w:ins w:id="8137" w:author="Eric Allaix" w:date="2017-02-06T14:06:00Z"/>
          <w:sz w:val="22"/>
          <w:szCs w:val="22"/>
          <w:rPrChange w:id="8138" w:author="Eric Allaix" w:date="2017-04-06T15:54:00Z">
            <w:rPr>
              <w:ins w:id="8139" w:author="Eric Allaix" w:date="2017-02-06T14:06:00Z"/>
            </w:rPr>
          </w:rPrChange>
        </w:rPr>
      </w:pPr>
      <w:ins w:id="8140" w:author="Eric Allaix" w:date="2017-02-06T14:06:00Z">
        <w:r w:rsidRPr="00AF7C83">
          <w:rPr>
            <w:sz w:val="22"/>
            <w:szCs w:val="22"/>
            <w:rPrChange w:id="8141" w:author="Eric Allaix" w:date="2017-04-06T15:54:00Z">
              <w:rPr/>
            </w:rPrChange>
          </w:rPr>
          <w:tab/>
        </w:r>
        <w:r w:rsidRPr="00AF7C83">
          <w:rPr>
            <w:i/>
            <w:iCs/>
            <w:sz w:val="22"/>
            <w:szCs w:val="22"/>
            <w:rPrChange w:id="8142" w:author="Eric Allaix" w:date="2017-04-06T15:54:00Z">
              <w:rPr>
                <w:i/>
                <w:iCs/>
              </w:rPr>
            </w:rPrChange>
          </w:rPr>
          <w:t>A</w:t>
        </w:r>
        <w:r w:rsidRPr="00AF7C83">
          <w:rPr>
            <w:sz w:val="22"/>
            <w:szCs w:val="22"/>
            <w:rPrChange w:id="8143" w:author="Eric Allaix" w:date="2017-04-06T15:54:00Z">
              <w:rPr/>
            </w:rPrChange>
          </w:rPr>
          <w:t xml:space="preserve">: </w:t>
        </w:r>
        <w:r w:rsidRPr="00AF7C83">
          <w:rPr>
            <w:sz w:val="22"/>
            <w:szCs w:val="22"/>
            <w:rPrChange w:id="8144" w:author="Eric Allaix" w:date="2017-04-06T15:54:00Z">
              <w:rPr/>
            </w:rPrChange>
          </w:rPr>
          <w:tab/>
          <w:t>scattering constant;</w:t>
        </w:r>
      </w:ins>
    </w:p>
    <w:p w14:paraId="62BD002E" w14:textId="77777777" w:rsidR="00CD551E" w:rsidRPr="00AF7C83" w:rsidRDefault="00CD551E" w:rsidP="00CD551E">
      <w:pPr>
        <w:pStyle w:val="Equationlegend"/>
        <w:rPr>
          <w:ins w:id="8145" w:author="Eric Allaix" w:date="2017-02-06T14:06:00Z"/>
          <w:sz w:val="22"/>
          <w:szCs w:val="22"/>
          <w:rPrChange w:id="8146" w:author="Eric Allaix" w:date="2017-04-06T15:54:00Z">
            <w:rPr>
              <w:ins w:id="8147" w:author="Eric Allaix" w:date="2017-02-06T14:06:00Z"/>
            </w:rPr>
          </w:rPrChange>
        </w:rPr>
      </w:pPr>
      <w:ins w:id="8148" w:author="Eric Allaix" w:date="2017-02-06T14:06:00Z">
        <w:r w:rsidRPr="00AF7C83">
          <w:rPr>
            <w:sz w:val="22"/>
            <w:szCs w:val="22"/>
            <w:rPrChange w:id="8149" w:author="Eric Allaix" w:date="2017-04-06T15:54:00Z">
              <w:rPr/>
            </w:rPrChange>
          </w:rPr>
          <w:tab/>
        </w:r>
        <w:r w:rsidRPr="00AF7C83">
          <w:rPr>
            <w:i/>
            <w:iCs/>
            <w:sz w:val="22"/>
            <w:szCs w:val="22"/>
            <w:rPrChange w:id="8150" w:author="Eric Allaix" w:date="2017-04-06T15:54:00Z">
              <w:rPr>
                <w:i/>
                <w:iCs/>
              </w:rPr>
            </w:rPrChange>
          </w:rPr>
          <w:t>B</w:t>
        </w:r>
        <w:r w:rsidRPr="00AF7C83">
          <w:rPr>
            <w:sz w:val="22"/>
            <w:szCs w:val="22"/>
            <w:rPrChange w:id="8151" w:author="Eric Allaix" w:date="2017-04-06T15:54:00Z">
              <w:rPr/>
            </w:rPrChange>
          </w:rPr>
          <w:t xml:space="preserve">: </w:t>
        </w:r>
        <w:r w:rsidRPr="00AF7C83">
          <w:rPr>
            <w:sz w:val="22"/>
            <w:szCs w:val="22"/>
            <w:rPrChange w:id="8152" w:author="Eric Allaix" w:date="2017-04-06T15:54:00Z">
              <w:rPr/>
            </w:rPrChange>
          </w:rPr>
          <w:tab/>
          <w:t>rate multiplier;</w:t>
        </w:r>
      </w:ins>
    </w:p>
    <w:p w14:paraId="07BCDF26" w14:textId="77777777" w:rsidR="00CD551E" w:rsidRPr="00AF7C83" w:rsidRDefault="00CD551E" w:rsidP="00CD551E">
      <w:pPr>
        <w:tabs>
          <w:tab w:val="clear" w:pos="1134"/>
          <w:tab w:val="clear" w:pos="1871"/>
          <w:tab w:val="clear" w:pos="2268"/>
          <w:tab w:val="left" w:pos="794"/>
          <w:tab w:val="left" w:pos="1191"/>
          <w:tab w:val="left" w:pos="1588"/>
          <w:tab w:val="left" w:pos="1985"/>
        </w:tabs>
        <w:jc w:val="both"/>
        <w:rPr>
          <w:ins w:id="8153" w:author="Eric Allaix" w:date="2017-02-06T14:06:00Z"/>
          <w:sz w:val="22"/>
          <w:szCs w:val="22"/>
          <w:lang w:val="de-CH"/>
          <w:rPrChange w:id="8154" w:author="Eric Allaix" w:date="2017-04-06T15:54:00Z">
            <w:rPr>
              <w:ins w:id="8155" w:author="Eric Allaix" w:date="2017-02-06T14:06:00Z"/>
              <w:sz w:val="22"/>
              <w:lang w:val="de-CH"/>
            </w:rPr>
          </w:rPrChange>
        </w:rPr>
      </w:pPr>
      <w:ins w:id="8156" w:author="Eric Allaix" w:date="2017-02-06T14:06:00Z">
        <w:r w:rsidRPr="00AF7C83">
          <w:rPr>
            <w:sz w:val="22"/>
            <w:szCs w:val="22"/>
            <w:lang w:val="de-CH"/>
            <w:rPrChange w:id="8157" w:author="Eric Allaix" w:date="2017-04-06T15:54:00Z">
              <w:rPr>
                <w:sz w:val="22"/>
                <w:lang w:val="de-CH"/>
              </w:rPr>
            </w:rPrChange>
          </w:rPr>
          <w:t>and</w:t>
        </w:r>
      </w:ins>
    </w:p>
    <w:p w14:paraId="73C960A3" w14:textId="77777777" w:rsidR="00CD551E" w:rsidRPr="00AF7C83" w:rsidRDefault="00CD551E" w:rsidP="00CD551E">
      <w:pPr>
        <w:pStyle w:val="Equationlegend"/>
        <w:rPr>
          <w:ins w:id="8158" w:author="Eric Allaix" w:date="2017-02-06T14:06:00Z"/>
          <w:sz w:val="22"/>
          <w:szCs w:val="22"/>
          <w:lang w:val="de-CH"/>
          <w:rPrChange w:id="8159" w:author="Eric Allaix" w:date="2017-04-06T15:54:00Z">
            <w:rPr>
              <w:ins w:id="8160" w:author="Eric Allaix" w:date="2017-02-06T14:06:00Z"/>
              <w:lang w:val="de-CH"/>
            </w:rPr>
          </w:rPrChange>
        </w:rPr>
      </w:pPr>
      <w:ins w:id="8161" w:author="Eric Allaix" w:date="2017-02-06T14:06:00Z">
        <w:r w:rsidRPr="00AF7C83">
          <w:rPr>
            <w:sz w:val="22"/>
            <w:szCs w:val="22"/>
            <w:lang w:val="de-CH"/>
            <w:rPrChange w:id="8162" w:author="Eric Allaix" w:date="2017-04-06T15:54:00Z">
              <w:rPr>
                <w:lang w:val="de-CH"/>
              </w:rPr>
            </w:rPrChange>
          </w:rPr>
          <w:tab/>
          <w:t>z</w:t>
        </w:r>
        <w:r w:rsidRPr="00AF7C83">
          <w:rPr>
            <w:sz w:val="22"/>
            <w:szCs w:val="22"/>
            <w:lang w:val="de-CH"/>
            <w:rPrChange w:id="8163" w:author="Eric Allaix" w:date="2017-04-06T15:54:00Z">
              <w:rPr>
                <w:lang w:val="de-CH"/>
              </w:rPr>
            </w:rPrChange>
          </w:rPr>
          <w:tab/>
          <w:t>= 10 log z (dBz);</w:t>
        </w:r>
      </w:ins>
    </w:p>
    <w:p w14:paraId="0F8D3106" w14:textId="77777777" w:rsidR="00CD551E" w:rsidRPr="00AF7C83" w:rsidRDefault="00CD551E">
      <w:pPr>
        <w:keepNext/>
        <w:tabs>
          <w:tab w:val="clear" w:pos="1134"/>
          <w:tab w:val="clear" w:pos="1871"/>
          <w:tab w:val="clear" w:pos="2268"/>
          <w:tab w:val="left" w:pos="794"/>
          <w:tab w:val="left" w:pos="1191"/>
          <w:tab w:val="left" w:pos="1588"/>
          <w:tab w:val="left" w:pos="1985"/>
        </w:tabs>
        <w:jc w:val="both"/>
        <w:rPr>
          <w:ins w:id="8164" w:author="Eric Allaix" w:date="2017-02-06T14:06:00Z"/>
          <w:sz w:val="22"/>
          <w:szCs w:val="22"/>
          <w:rPrChange w:id="8165" w:author="Eric Allaix" w:date="2017-04-06T15:54:00Z">
            <w:rPr>
              <w:ins w:id="8166" w:author="Eric Allaix" w:date="2017-02-06T14:06:00Z"/>
              <w:lang w:val="en-US"/>
            </w:rPr>
          </w:rPrChange>
        </w:rPr>
        <w:pPrChange w:id="8167" w:author="Eric Allaix" w:date="2017-02-06T14:06:00Z">
          <w:pPr/>
        </w:pPrChange>
      </w:pPr>
      <w:ins w:id="8168" w:author="Eric Allaix" w:date="2017-02-06T14:06:00Z">
        <w:r w:rsidRPr="00AF7C83">
          <w:rPr>
            <w:sz w:val="22"/>
            <w:szCs w:val="22"/>
            <w:rPrChange w:id="8169" w:author="Eric Allaix" w:date="2017-04-06T15:54:00Z">
              <w:rPr>
                <w:lang w:val="en-US"/>
              </w:rPr>
            </w:rPrChange>
          </w:rPr>
          <w:t>where:</w:t>
        </w:r>
      </w:ins>
    </w:p>
    <w:p w14:paraId="369E648F" w14:textId="77777777" w:rsidR="00CD551E" w:rsidRPr="00AF7C83" w:rsidRDefault="00CD551E" w:rsidP="00CD551E">
      <w:pPr>
        <w:pStyle w:val="Equationlegend"/>
        <w:rPr>
          <w:ins w:id="8170" w:author="Eric Allaix" w:date="2017-02-06T14:06:00Z"/>
          <w:sz w:val="22"/>
          <w:szCs w:val="22"/>
          <w:rPrChange w:id="8171" w:author="Eric Allaix" w:date="2017-04-06T15:54:00Z">
            <w:rPr>
              <w:ins w:id="8172" w:author="Eric Allaix" w:date="2017-02-06T14:06:00Z"/>
            </w:rPr>
          </w:rPrChange>
        </w:rPr>
      </w:pPr>
      <w:r w:rsidRPr="00AF7C83">
        <w:rPr>
          <w:sz w:val="22"/>
          <w:szCs w:val="22"/>
          <w:rPrChange w:id="8173" w:author="Eric Allaix" w:date="2017-04-06T15:54:00Z">
            <w:rPr/>
          </w:rPrChange>
        </w:rPr>
        <w:tab/>
      </w:r>
      <w:ins w:id="8174" w:author="Eric Allaix" w:date="2017-02-06T14:06:00Z">
        <w:r w:rsidRPr="00AF7C83">
          <w:rPr>
            <w:sz w:val="22"/>
            <w:szCs w:val="22"/>
            <w:rPrChange w:id="8175" w:author="Eric Allaix" w:date="2017-04-06T15:54:00Z">
              <w:rPr/>
            </w:rPrChange>
          </w:rPr>
          <w:t>dBz:</w:t>
        </w:r>
        <w:r w:rsidRPr="00AF7C83">
          <w:rPr>
            <w:sz w:val="22"/>
            <w:szCs w:val="22"/>
            <w:rPrChange w:id="8176" w:author="Eric Allaix" w:date="2017-04-06T15:54:00Z">
              <w:rPr/>
            </w:rPrChange>
          </w:rPr>
          <w:tab/>
          <w:t>reflectivity (dB).</w:t>
        </w:r>
      </w:ins>
    </w:p>
    <w:p w14:paraId="75849052" w14:textId="77777777" w:rsidR="00CD551E" w:rsidRPr="00D544D9" w:rsidRDefault="00CD551E" w:rsidP="00CD551E">
      <w:pPr>
        <w:tabs>
          <w:tab w:val="clear" w:pos="1134"/>
          <w:tab w:val="clear" w:pos="1871"/>
          <w:tab w:val="clear" w:pos="2268"/>
          <w:tab w:val="left" w:pos="794"/>
          <w:tab w:val="left" w:pos="1191"/>
          <w:tab w:val="left" w:pos="1588"/>
          <w:tab w:val="left" w:pos="1985"/>
        </w:tabs>
        <w:spacing w:before="180"/>
        <w:jc w:val="both"/>
        <w:rPr>
          <w:ins w:id="8177" w:author="Eric Allaix" w:date="2017-02-06T14:06:00Z"/>
          <w:sz w:val="22"/>
        </w:rPr>
      </w:pPr>
      <w:ins w:id="8178" w:author="Eric Allaix" w:date="2017-02-06T14:06:00Z">
        <w:r w:rsidRPr="00D544D9">
          <w:rPr>
            <w:sz w:val="22"/>
          </w:rPr>
          <w:t xml:space="preserve">Rearranging terms and solving for </w:t>
        </w:r>
        <w:r w:rsidRPr="00D544D9">
          <w:rPr>
            <w:i/>
            <w:iCs/>
            <w:sz w:val="22"/>
          </w:rPr>
          <w:t>R</w:t>
        </w:r>
        <w:r w:rsidRPr="00D544D9">
          <w:rPr>
            <w:sz w:val="22"/>
          </w:rPr>
          <w:t xml:space="preserve"> yields the following equation:</w:t>
        </w:r>
      </w:ins>
    </w:p>
    <w:p w14:paraId="79A199D7" w14:textId="77777777" w:rsidR="00CD551E" w:rsidRPr="00D544D9" w:rsidRDefault="00CD551E" w:rsidP="00CD551E">
      <w:pPr>
        <w:keepNext/>
        <w:keepLines/>
        <w:tabs>
          <w:tab w:val="clear" w:pos="1134"/>
          <w:tab w:val="clear" w:pos="1871"/>
          <w:tab w:val="clear" w:pos="2268"/>
        </w:tabs>
        <w:spacing w:before="0"/>
        <w:jc w:val="both"/>
        <w:rPr>
          <w:ins w:id="8179" w:author="Eric Allaix" w:date="2017-02-06T14:06:00Z"/>
          <w:sz w:val="16"/>
        </w:rPr>
      </w:pPr>
    </w:p>
    <w:p w14:paraId="4797B747" w14:textId="77777777" w:rsidR="00CD551E" w:rsidRPr="00D544D9" w:rsidRDefault="00CD551E" w:rsidP="00CD551E">
      <w:pPr>
        <w:pStyle w:val="Equation"/>
        <w:rPr>
          <w:ins w:id="8180" w:author="Eric Allaix" w:date="2017-02-06T14:06:00Z"/>
        </w:rPr>
      </w:pPr>
      <w:ins w:id="8181" w:author="Eric Allaix" w:date="2017-02-06T14:06:00Z">
        <w:r w:rsidRPr="00D544D9">
          <w:tab/>
        </w:r>
        <w:r w:rsidRPr="00D544D9">
          <w:tab/>
        </w:r>
      </w:ins>
      <w:ins w:id="8182" w:author="Eric Allaix" w:date="2017-02-06T14:06:00Z">
        <w:r w:rsidRPr="00D544D9">
          <w:object w:dxaOrig="2520" w:dyaOrig="1560" w14:anchorId="4522DD9C">
            <v:shape id="_x0000_i1039" type="#_x0000_t75" style="width:123.85pt;height:77.75pt" o:ole="">
              <v:imagedata r:id="rId85" o:title=""/>
            </v:shape>
            <o:OLEObject Type="Embed" ProgID="Equation.3" ShapeID="_x0000_i1039" DrawAspect="Content" ObjectID="_1553342997" r:id="rId86"/>
          </w:object>
        </w:r>
      </w:ins>
    </w:p>
    <w:p w14:paraId="225F0778" w14:textId="77777777" w:rsidR="00CD551E" w:rsidRPr="00D544D9" w:rsidRDefault="00CD551E" w:rsidP="00CD551E">
      <w:pPr>
        <w:keepNext/>
        <w:keepLines/>
        <w:tabs>
          <w:tab w:val="clear" w:pos="1134"/>
          <w:tab w:val="clear" w:pos="1871"/>
          <w:tab w:val="clear" w:pos="2268"/>
        </w:tabs>
        <w:spacing w:before="0"/>
        <w:jc w:val="both"/>
        <w:rPr>
          <w:ins w:id="8183" w:author="Eric Allaix" w:date="2017-02-06T14:06:00Z"/>
          <w:sz w:val="16"/>
        </w:rPr>
      </w:pPr>
    </w:p>
    <w:p w14:paraId="32AE56EB" w14:textId="77777777" w:rsidR="00CD551E" w:rsidRPr="00AF7C83" w:rsidRDefault="00CD551E" w:rsidP="00CD551E">
      <w:pPr>
        <w:rPr>
          <w:ins w:id="8184" w:author="Eric Allaix" w:date="2017-02-06T14:06:00Z"/>
          <w:sz w:val="22"/>
          <w:szCs w:val="22"/>
          <w:rPrChange w:id="8185" w:author="Eric Allaix" w:date="2017-04-06T15:54:00Z">
            <w:rPr>
              <w:ins w:id="8186" w:author="Eric Allaix" w:date="2017-02-06T14:06:00Z"/>
            </w:rPr>
          </w:rPrChange>
        </w:rPr>
      </w:pPr>
      <w:ins w:id="8187" w:author="Eric Allaix" w:date="2017-02-06T14:06:00Z">
        <w:r w:rsidRPr="00AF7C83">
          <w:rPr>
            <w:sz w:val="22"/>
            <w:szCs w:val="22"/>
            <w:rPrChange w:id="8188" w:author="Eric Allaix" w:date="2017-04-06T15:54:00Z">
              <w:rPr/>
            </w:rPrChange>
          </w:rPr>
          <w:t xml:space="preserve">Assuming a constant energy increase, </w:t>
        </w:r>
        <w:r w:rsidRPr="00AF7C83">
          <w:rPr>
            <w:i/>
            <w:iCs/>
            <w:sz w:val="22"/>
            <w:szCs w:val="22"/>
            <w:rPrChange w:id="8189" w:author="Eric Allaix" w:date="2017-04-06T15:54:00Z">
              <w:rPr>
                <w:i/>
                <w:iCs/>
              </w:rPr>
            </w:rPrChange>
          </w:rPr>
          <w:t>C</w:t>
        </w:r>
        <w:r w:rsidRPr="00AF7C83">
          <w:rPr>
            <w:sz w:val="22"/>
            <w:szCs w:val="22"/>
            <w:rPrChange w:id="8190" w:author="Eric Allaix" w:date="2017-04-06T15:54:00Z">
              <w:rPr/>
            </w:rPrChange>
          </w:rPr>
          <w:t>, the resulting rain rate is:</w:t>
        </w:r>
      </w:ins>
    </w:p>
    <w:p w14:paraId="6549446B" w14:textId="77777777" w:rsidR="00CD551E" w:rsidRPr="00D544D9" w:rsidRDefault="00CD551E" w:rsidP="00CD551E">
      <w:pPr>
        <w:keepNext/>
        <w:keepLines/>
        <w:tabs>
          <w:tab w:val="clear" w:pos="1134"/>
          <w:tab w:val="clear" w:pos="1871"/>
          <w:tab w:val="clear" w:pos="2268"/>
        </w:tabs>
        <w:spacing w:before="0"/>
        <w:jc w:val="both"/>
        <w:rPr>
          <w:ins w:id="8191" w:author="Eric Allaix" w:date="2017-02-06T14:06:00Z"/>
          <w:sz w:val="16"/>
        </w:rPr>
      </w:pPr>
    </w:p>
    <w:p w14:paraId="46D2AEE9" w14:textId="77777777" w:rsidR="00CD551E" w:rsidRPr="00D544D9" w:rsidRDefault="00CD551E" w:rsidP="00CD551E">
      <w:pPr>
        <w:pStyle w:val="Equation"/>
        <w:rPr>
          <w:ins w:id="8192" w:author="Eric Allaix" w:date="2017-02-06T14:06:00Z"/>
        </w:rPr>
      </w:pPr>
      <w:ins w:id="8193" w:author="Eric Allaix" w:date="2017-02-06T14:06:00Z">
        <w:r w:rsidRPr="00D544D9">
          <w:tab/>
        </w:r>
        <w:r w:rsidRPr="00D544D9">
          <w:tab/>
        </w:r>
      </w:ins>
      <w:ins w:id="8194" w:author="Eric Allaix" w:date="2017-02-06T14:06:00Z">
        <w:r w:rsidRPr="00D544D9">
          <w:object w:dxaOrig="2860" w:dyaOrig="1560" w14:anchorId="659C84C8">
            <v:shape id="_x0000_i1040" type="#_x0000_t75" style="width:142.25pt;height:77.75pt" o:ole="">
              <v:imagedata r:id="rId87" o:title=""/>
            </v:shape>
            <o:OLEObject Type="Embed" ProgID="Equation.3" ShapeID="_x0000_i1040" DrawAspect="Content" ObjectID="_1553342998" r:id="rId88"/>
          </w:object>
        </w:r>
      </w:ins>
    </w:p>
    <w:p w14:paraId="1B8D0C05" w14:textId="77777777" w:rsidR="00CD551E" w:rsidRPr="00D544D9" w:rsidRDefault="00CD551E" w:rsidP="00CD551E">
      <w:pPr>
        <w:keepNext/>
        <w:keepLines/>
        <w:tabs>
          <w:tab w:val="clear" w:pos="1134"/>
          <w:tab w:val="clear" w:pos="1871"/>
          <w:tab w:val="clear" w:pos="2268"/>
        </w:tabs>
        <w:spacing w:before="0"/>
        <w:jc w:val="both"/>
        <w:rPr>
          <w:ins w:id="8195" w:author="Eric Allaix" w:date="2017-02-06T14:06:00Z"/>
          <w:sz w:val="16"/>
        </w:rPr>
      </w:pPr>
    </w:p>
    <w:p w14:paraId="0D12DA76" w14:textId="77777777" w:rsidR="00CD551E" w:rsidRPr="00AF7C83" w:rsidRDefault="00CD551E" w:rsidP="00CD551E">
      <w:pPr>
        <w:keepNext/>
        <w:rPr>
          <w:ins w:id="8196" w:author="Eric Allaix" w:date="2017-02-06T14:06:00Z"/>
          <w:sz w:val="22"/>
          <w:szCs w:val="22"/>
          <w:rPrChange w:id="8197" w:author="Eric Allaix" w:date="2017-04-06T15:54:00Z">
            <w:rPr>
              <w:ins w:id="8198" w:author="Eric Allaix" w:date="2017-02-06T14:06:00Z"/>
            </w:rPr>
          </w:rPrChange>
        </w:rPr>
      </w:pPr>
      <w:ins w:id="8199" w:author="Eric Allaix" w:date="2017-02-06T14:06:00Z">
        <w:r w:rsidRPr="00AF7C83">
          <w:rPr>
            <w:sz w:val="22"/>
            <w:szCs w:val="22"/>
            <w:rPrChange w:id="8200" w:author="Eric Allaix" w:date="2017-04-06T15:54:00Z">
              <w:rPr/>
            </w:rPrChange>
          </w:rPr>
          <w:t>The rain rate increase in percentage is then a constant that is given by:</w:t>
        </w:r>
      </w:ins>
    </w:p>
    <w:p w14:paraId="27538EA6" w14:textId="77777777" w:rsidR="00CD551E" w:rsidRPr="00D544D9" w:rsidRDefault="00CD551E" w:rsidP="00CD551E">
      <w:pPr>
        <w:keepNext/>
        <w:keepLines/>
        <w:tabs>
          <w:tab w:val="clear" w:pos="1134"/>
          <w:tab w:val="clear" w:pos="1871"/>
          <w:tab w:val="clear" w:pos="2268"/>
        </w:tabs>
        <w:spacing w:before="0"/>
        <w:jc w:val="both"/>
        <w:rPr>
          <w:ins w:id="8201" w:author="Eric Allaix" w:date="2017-02-06T14:06:00Z"/>
          <w:sz w:val="16"/>
        </w:rPr>
      </w:pPr>
    </w:p>
    <w:p w14:paraId="4B944F78" w14:textId="77777777" w:rsidR="00CD551E" w:rsidRPr="00D544D9" w:rsidRDefault="00CD551E" w:rsidP="00CD551E">
      <w:pPr>
        <w:pStyle w:val="Equation"/>
        <w:rPr>
          <w:ins w:id="8202" w:author="Eric Allaix" w:date="2017-02-06T14:06:00Z"/>
        </w:rPr>
      </w:pPr>
      <w:ins w:id="8203" w:author="Eric Allaix" w:date="2017-02-06T14:06:00Z">
        <w:r w:rsidRPr="00D544D9">
          <w:tab/>
        </w:r>
        <w:r w:rsidRPr="00D544D9">
          <w:tab/>
        </w:r>
      </w:ins>
      <w:ins w:id="8204" w:author="Eric Allaix" w:date="2017-02-06T14:06:00Z">
        <w:r w:rsidRPr="00D544D9">
          <w:object w:dxaOrig="3080" w:dyaOrig="1040" w14:anchorId="409EE810">
            <v:shape id="_x0000_i1041" type="#_x0000_t75" style="width:153.8pt;height:52.4pt" o:ole="">
              <v:imagedata r:id="rId89" o:title=""/>
            </v:shape>
            <o:OLEObject Type="Embed" ProgID="Equation.3" ShapeID="_x0000_i1041" DrawAspect="Content" ObjectID="_1553342999" r:id="rId90"/>
          </w:object>
        </w:r>
      </w:ins>
    </w:p>
    <w:p w14:paraId="13B98E48" w14:textId="77777777" w:rsidR="00CD551E" w:rsidRPr="00D544D9" w:rsidRDefault="00CD551E" w:rsidP="00CD551E">
      <w:pPr>
        <w:keepNext/>
        <w:keepLines/>
        <w:tabs>
          <w:tab w:val="clear" w:pos="1134"/>
          <w:tab w:val="clear" w:pos="1871"/>
          <w:tab w:val="clear" w:pos="2268"/>
        </w:tabs>
        <w:spacing w:before="0"/>
        <w:jc w:val="both"/>
        <w:rPr>
          <w:ins w:id="8205" w:author="Eric Allaix" w:date="2017-02-06T14:06:00Z"/>
          <w:sz w:val="16"/>
        </w:rPr>
      </w:pPr>
    </w:p>
    <w:p w14:paraId="509411E8" w14:textId="77777777" w:rsidR="00CD551E" w:rsidRPr="00AF7C83" w:rsidRDefault="00CD551E" w:rsidP="00CD551E">
      <w:pPr>
        <w:tabs>
          <w:tab w:val="clear" w:pos="1134"/>
          <w:tab w:val="clear" w:pos="1871"/>
          <w:tab w:val="clear" w:pos="2268"/>
          <w:tab w:val="left" w:pos="794"/>
          <w:tab w:val="left" w:pos="1191"/>
          <w:tab w:val="left" w:pos="1588"/>
          <w:tab w:val="left" w:pos="1985"/>
        </w:tabs>
        <w:spacing w:before="160"/>
        <w:jc w:val="both"/>
        <w:rPr>
          <w:ins w:id="8206" w:author="Eric Allaix" w:date="2017-02-06T14:06:00Z"/>
          <w:sz w:val="22"/>
          <w:szCs w:val="22"/>
          <w:rPrChange w:id="8207" w:author="Eric Allaix" w:date="2017-04-06T15:54:00Z">
            <w:rPr>
              <w:ins w:id="8208" w:author="Eric Allaix" w:date="2017-02-06T14:06:00Z"/>
              <w:sz w:val="22"/>
            </w:rPr>
          </w:rPrChange>
        </w:rPr>
      </w:pPr>
      <w:ins w:id="8209" w:author="Eric Allaix" w:date="2017-02-06T14:06:00Z">
        <w:r w:rsidRPr="00AF7C83">
          <w:rPr>
            <w:sz w:val="22"/>
            <w:szCs w:val="22"/>
            <w:rPrChange w:id="8210" w:author="Eric Allaix" w:date="2017-04-06T15:54:00Z">
              <w:rPr>
                <w:sz w:val="22"/>
              </w:rPr>
            </w:rPrChange>
          </w:rPr>
          <w:t>Table 4-4 lists typical scattering constants and rate multipliers for several types of precipitation</w:t>
        </w:r>
        <w:r w:rsidRPr="00AF7C83">
          <w:rPr>
            <w:rStyle w:val="FootnoteReference"/>
            <w:sz w:val="22"/>
            <w:szCs w:val="22"/>
            <w:rPrChange w:id="8211" w:author="Eric Allaix" w:date="2017-04-06T15:54:00Z">
              <w:rPr>
                <w:rStyle w:val="FootnoteReference"/>
              </w:rPr>
            </w:rPrChange>
          </w:rPr>
          <w:footnoteReference w:id="7"/>
        </w:r>
        <w:r w:rsidRPr="00AF7C83">
          <w:rPr>
            <w:sz w:val="22"/>
            <w:szCs w:val="22"/>
            <w:rPrChange w:id="8220" w:author="Eric Allaix" w:date="2017-04-06T15:54:00Z">
              <w:rPr>
                <w:sz w:val="22"/>
              </w:rPr>
            </w:rPrChange>
          </w:rPr>
          <w:t>.</w:t>
        </w:r>
      </w:ins>
    </w:p>
    <w:p w14:paraId="5B7FE27F" w14:textId="77777777" w:rsidR="00CD551E" w:rsidRPr="00D544D9" w:rsidRDefault="00CD551E" w:rsidP="00CD551E">
      <w:pPr>
        <w:pStyle w:val="TableNo"/>
        <w:rPr>
          <w:del w:id="8221" w:author="Eric Allaix" w:date="2017-02-06T14:06:00Z"/>
        </w:rPr>
      </w:pPr>
      <w:del w:id="8222" w:author="Eric Allaix" w:date="2017-02-06T14:06:00Z">
        <w:r w:rsidRPr="002065BA">
          <w:rPr>
            <w:caps w:val="0"/>
          </w:rPr>
          <w:delText>TABLE</w:delText>
        </w:r>
        <w:r w:rsidRPr="002065BA" w:rsidDel="00557455">
          <w:rPr>
            <w:caps w:val="0"/>
          </w:rPr>
          <w:delText xml:space="preserve"> </w:delText>
        </w:r>
        <w:r w:rsidRPr="002065BA">
          <w:rPr>
            <w:caps w:val="0"/>
          </w:rPr>
          <w:delText>4-3</w:delText>
        </w:r>
      </w:del>
    </w:p>
    <w:p w14:paraId="54210D95" w14:textId="77777777" w:rsidR="00CD551E" w:rsidRPr="00D544D9" w:rsidRDefault="00CD551E" w:rsidP="00CD551E">
      <w:pPr>
        <w:pStyle w:val="Tabletitle"/>
        <w:rPr>
          <w:del w:id="8223" w:author="Eric Allaix" w:date="2017-02-06T14:06:00Z"/>
        </w:rPr>
      </w:pPr>
      <w:del w:id="8224" w:author="Eric Allaix" w:date="2017-02-06T14:06:00Z">
        <w:r w:rsidRPr="00D544D9">
          <w:rPr>
            <w:b w:val="0"/>
          </w:rPr>
          <w:delText>Loss in range and coverage</w:delText>
        </w:r>
      </w:del>
    </w:p>
    <w:tbl>
      <w:tblPr>
        <w:tblW w:w="81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64"/>
        <w:gridCol w:w="1982"/>
        <w:gridCol w:w="1845"/>
        <w:gridCol w:w="2410"/>
      </w:tblGrid>
      <w:tr w:rsidR="00CD551E" w:rsidRPr="00D544D9" w14:paraId="2CBC3E77" w14:textId="77777777" w:rsidTr="00D33B2A">
        <w:trPr>
          <w:jc w:val="center"/>
          <w:del w:id="8225" w:author="Eric Allaix" w:date="2017-02-06T14:06:00Z"/>
        </w:trPr>
        <w:tc>
          <w:tcPr>
            <w:tcW w:w="1864" w:type="dxa"/>
          </w:tcPr>
          <w:p w14:paraId="1312F91B" w14:textId="77777777" w:rsidR="00CD551E" w:rsidRPr="00D544D9" w:rsidRDefault="00CD551E">
            <w:pPr>
              <w:pStyle w:val="Tablehead"/>
              <w:rPr>
                <w:del w:id="8226" w:author="Eric Allaix" w:date="2017-02-06T14:06:00Z"/>
              </w:rPr>
              <w:pPrChange w:id="8227" w:author="Eric Allaix" w:date="2017-02-06T14:06:00Z">
                <w:pPr>
                  <w:pStyle w:val="Tablehead"/>
                  <w:framePr w:hSpace="181" w:wrap="around" w:vAnchor="text" w:hAnchor="margin" w:xAlign="center" w:y="1"/>
                </w:pPr>
              </w:pPrChange>
            </w:pPr>
            <w:del w:id="8228" w:author="Eric Allaix" w:date="2017-02-06T14:06:00Z">
              <w:r w:rsidRPr="00D544D9">
                <w:rPr>
                  <w:b w:val="0"/>
                </w:rPr>
                <w:delText xml:space="preserve">Noise increase </w:delText>
              </w:r>
              <w:r w:rsidRPr="00D544D9">
                <w:rPr>
                  <w:b w:val="0"/>
                </w:rPr>
                <w:br/>
                <w:delText>(dB)</w:delText>
              </w:r>
            </w:del>
          </w:p>
        </w:tc>
        <w:tc>
          <w:tcPr>
            <w:tcW w:w="1982" w:type="dxa"/>
          </w:tcPr>
          <w:p w14:paraId="59EB2A78" w14:textId="77777777" w:rsidR="00CD551E" w:rsidRPr="00D544D9" w:rsidRDefault="00CD551E">
            <w:pPr>
              <w:pStyle w:val="Tablehead"/>
              <w:rPr>
                <w:del w:id="8229" w:author="Eric Allaix" w:date="2017-02-06T14:06:00Z"/>
              </w:rPr>
              <w:pPrChange w:id="8230" w:author="Eric Allaix" w:date="2017-02-06T14:06:00Z">
                <w:pPr>
                  <w:pStyle w:val="Tablehead"/>
                  <w:framePr w:hSpace="181" w:wrap="around" w:vAnchor="text" w:hAnchor="margin" w:xAlign="center" w:y="1"/>
                </w:pPr>
              </w:pPrChange>
            </w:pPr>
            <w:del w:id="8231" w:author="Eric Allaix" w:date="2017-02-06T14:06:00Z">
              <w:r w:rsidRPr="00D544D9">
                <w:rPr>
                  <w:b w:val="0"/>
                </w:rPr>
                <w:delText xml:space="preserve">Corresponding </w:delText>
              </w:r>
              <w:r w:rsidRPr="00D544D9">
                <w:rPr>
                  <w:b w:val="0"/>
                  <w:i/>
                </w:rPr>
                <w:delText>I</w:delText>
              </w:r>
              <w:r w:rsidRPr="00D544D9">
                <w:rPr>
                  <w:b w:val="0"/>
                </w:rPr>
                <w:delText>/</w:delText>
              </w:r>
              <w:r w:rsidRPr="00D544D9">
                <w:rPr>
                  <w:b w:val="0"/>
                  <w:i/>
                </w:rPr>
                <w:delText>N</w:delText>
              </w:r>
              <w:r w:rsidRPr="00D544D9">
                <w:rPr>
                  <w:b w:val="0"/>
                </w:rPr>
                <w:delText xml:space="preserve"> (dB)</w:delText>
              </w:r>
            </w:del>
          </w:p>
        </w:tc>
        <w:tc>
          <w:tcPr>
            <w:tcW w:w="1845" w:type="dxa"/>
          </w:tcPr>
          <w:p w14:paraId="2DC91722" w14:textId="77777777" w:rsidR="00CD551E" w:rsidRPr="00D544D9" w:rsidRDefault="00CD551E">
            <w:pPr>
              <w:pStyle w:val="Tablehead"/>
              <w:rPr>
                <w:del w:id="8232" w:author="Eric Allaix" w:date="2017-02-06T14:06:00Z"/>
              </w:rPr>
              <w:pPrChange w:id="8233" w:author="Eric Allaix" w:date="2017-02-06T14:06:00Z">
                <w:pPr>
                  <w:pStyle w:val="Tablehead"/>
                  <w:framePr w:hSpace="181" w:wrap="around" w:vAnchor="text" w:hAnchor="margin" w:xAlign="center" w:y="1"/>
                </w:pPr>
              </w:pPrChange>
            </w:pPr>
            <w:del w:id="8234" w:author="Eric Allaix" w:date="2017-02-06T14:06:00Z">
              <w:r w:rsidRPr="00D544D9">
                <w:rPr>
                  <w:b w:val="0"/>
                </w:rPr>
                <w:delText>Loss in coverage (km)</w:delText>
              </w:r>
            </w:del>
          </w:p>
        </w:tc>
        <w:tc>
          <w:tcPr>
            <w:tcW w:w="2410" w:type="dxa"/>
          </w:tcPr>
          <w:p w14:paraId="16894F84" w14:textId="77777777" w:rsidR="00CD551E" w:rsidRPr="00D544D9" w:rsidRDefault="00CD551E">
            <w:pPr>
              <w:pStyle w:val="Tablehead"/>
              <w:rPr>
                <w:del w:id="8235" w:author="Eric Allaix" w:date="2017-02-06T14:06:00Z"/>
              </w:rPr>
              <w:pPrChange w:id="8236" w:author="Eric Allaix" w:date="2017-02-06T14:06:00Z">
                <w:pPr>
                  <w:pStyle w:val="Tablehead"/>
                  <w:framePr w:hSpace="181" w:wrap="around" w:vAnchor="text" w:hAnchor="margin" w:xAlign="center" w:y="1"/>
                </w:pPr>
              </w:pPrChange>
            </w:pPr>
            <w:del w:id="8237" w:author="Eric Allaix" w:date="2017-02-06T14:06:00Z">
              <w:r w:rsidRPr="00D544D9">
                <w:rPr>
                  <w:b w:val="0"/>
                </w:rPr>
                <w:delText xml:space="preserve">Loss in coverage </w:delText>
              </w:r>
              <w:r w:rsidRPr="00D544D9">
                <w:rPr>
                  <w:b w:val="0"/>
                </w:rPr>
                <w:br/>
                <w:delText>(% relative to surface)</w:delText>
              </w:r>
            </w:del>
          </w:p>
        </w:tc>
      </w:tr>
      <w:tr w:rsidR="00CD551E" w:rsidRPr="00D544D9" w14:paraId="7BEBA6D1" w14:textId="77777777" w:rsidTr="00D33B2A">
        <w:trPr>
          <w:jc w:val="center"/>
          <w:del w:id="8238" w:author="Eric Allaix" w:date="2017-02-06T14:06:00Z"/>
        </w:trPr>
        <w:tc>
          <w:tcPr>
            <w:tcW w:w="1864" w:type="dxa"/>
          </w:tcPr>
          <w:p w14:paraId="4CB527F5" w14:textId="77777777" w:rsidR="00CD551E" w:rsidRPr="00D544D9" w:rsidRDefault="00CD551E">
            <w:pPr>
              <w:pStyle w:val="Tabletext"/>
              <w:jc w:val="center"/>
              <w:rPr>
                <w:del w:id="8239" w:author="Eric Allaix" w:date="2017-02-06T14:06:00Z"/>
              </w:rPr>
              <w:pPrChange w:id="8240" w:author="Eric Allaix" w:date="2017-02-06T14:06:00Z">
                <w:pPr>
                  <w:pStyle w:val="Tabletext"/>
                  <w:framePr w:hSpace="181" w:wrap="around" w:vAnchor="text" w:hAnchor="margin" w:xAlign="center" w:y="1"/>
                  <w:jc w:val="center"/>
                </w:pPr>
              </w:pPrChange>
            </w:pPr>
            <w:del w:id="8241" w:author="Eric Allaix" w:date="2017-02-06T14:06:00Z">
              <w:r w:rsidRPr="00D544D9">
                <w:delText>0.5</w:delText>
              </w:r>
            </w:del>
          </w:p>
        </w:tc>
        <w:tc>
          <w:tcPr>
            <w:tcW w:w="1982" w:type="dxa"/>
          </w:tcPr>
          <w:p w14:paraId="5CCABBD7" w14:textId="77777777" w:rsidR="00CD551E" w:rsidRPr="00D544D9" w:rsidRDefault="00CD551E">
            <w:pPr>
              <w:pStyle w:val="Tabletext"/>
              <w:jc w:val="center"/>
              <w:rPr>
                <w:del w:id="8242" w:author="Eric Allaix" w:date="2017-02-06T14:06:00Z"/>
              </w:rPr>
              <w:pPrChange w:id="8243" w:author="Eric Allaix" w:date="2017-02-06T14:06:00Z">
                <w:pPr>
                  <w:pStyle w:val="Tabletext"/>
                  <w:framePr w:hSpace="181" w:wrap="around" w:vAnchor="text" w:hAnchor="margin" w:xAlign="center" w:y="1"/>
                  <w:jc w:val="center"/>
                </w:pPr>
              </w:pPrChange>
            </w:pPr>
            <w:del w:id="8244" w:author="Eric Allaix" w:date="2017-02-06T14:06:00Z">
              <w:r w:rsidRPr="00D544D9">
                <w:delText>–10</w:delText>
              </w:r>
            </w:del>
          </w:p>
        </w:tc>
        <w:tc>
          <w:tcPr>
            <w:tcW w:w="1845" w:type="dxa"/>
          </w:tcPr>
          <w:p w14:paraId="68951F23" w14:textId="77777777" w:rsidR="00CD551E" w:rsidRPr="00D544D9" w:rsidRDefault="00CD551E">
            <w:pPr>
              <w:pStyle w:val="Tabletext"/>
              <w:jc w:val="center"/>
              <w:rPr>
                <w:del w:id="8245" w:author="Eric Allaix" w:date="2017-02-06T14:06:00Z"/>
              </w:rPr>
              <w:pPrChange w:id="8246" w:author="Eric Allaix" w:date="2017-02-06T14:06:00Z">
                <w:pPr>
                  <w:pStyle w:val="Tabletext"/>
                  <w:framePr w:hSpace="181" w:wrap="around" w:vAnchor="text" w:hAnchor="margin" w:xAlign="center" w:y="1"/>
                  <w:jc w:val="center"/>
                </w:pPr>
              </w:pPrChange>
            </w:pPr>
            <w:del w:id="8247" w:author="Eric Allaix" w:date="2017-02-06T14:06:00Z">
              <w:r w:rsidRPr="00D544D9">
                <w:delText>11</w:delText>
              </w:r>
            </w:del>
          </w:p>
        </w:tc>
        <w:tc>
          <w:tcPr>
            <w:tcW w:w="2410" w:type="dxa"/>
            <w:vAlign w:val="bottom"/>
          </w:tcPr>
          <w:p w14:paraId="3BD88178" w14:textId="77777777" w:rsidR="00CD551E" w:rsidRPr="00D544D9" w:rsidRDefault="00CD551E">
            <w:pPr>
              <w:pStyle w:val="Tabletext"/>
              <w:jc w:val="center"/>
              <w:rPr>
                <w:del w:id="8248" w:author="Eric Allaix" w:date="2017-02-06T14:06:00Z"/>
              </w:rPr>
              <w:pPrChange w:id="8249" w:author="Eric Allaix" w:date="2017-02-06T14:06:00Z">
                <w:pPr>
                  <w:pStyle w:val="Tabletext"/>
                  <w:framePr w:hSpace="181" w:wrap="around" w:vAnchor="text" w:hAnchor="margin" w:xAlign="center" w:y="1"/>
                  <w:jc w:val="center"/>
                </w:pPr>
              </w:pPrChange>
            </w:pPr>
            <w:del w:id="8250" w:author="Eric Allaix" w:date="2017-02-06T14:06:00Z">
              <w:r w:rsidRPr="00D544D9">
                <w:delText>11%</w:delText>
              </w:r>
            </w:del>
          </w:p>
        </w:tc>
      </w:tr>
      <w:tr w:rsidR="00CD551E" w:rsidRPr="00D544D9" w14:paraId="516D7778" w14:textId="77777777" w:rsidTr="00D33B2A">
        <w:trPr>
          <w:jc w:val="center"/>
          <w:del w:id="8251" w:author="Eric Allaix" w:date="2017-02-06T14:06:00Z"/>
        </w:trPr>
        <w:tc>
          <w:tcPr>
            <w:tcW w:w="1864" w:type="dxa"/>
          </w:tcPr>
          <w:p w14:paraId="1A6B920B" w14:textId="77777777" w:rsidR="00CD551E" w:rsidRPr="00D544D9" w:rsidRDefault="00CD551E">
            <w:pPr>
              <w:pStyle w:val="Tabletext"/>
              <w:jc w:val="center"/>
              <w:rPr>
                <w:del w:id="8252" w:author="Eric Allaix" w:date="2017-02-06T14:06:00Z"/>
              </w:rPr>
              <w:pPrChange w:id="8253" w:author="Eric Allaix" w:date="2017-02-06T14:06:00Z">
                <w:pPr>
                  <w:pStyle w:val="Tabletext"/>
                  <w:framePr w:hSpace="181" w:wrap="around" w:vAnchor="text" w:hAnchor="margin" w:xAlign="center" w:y="1"/>
                  <w:jc w:val="center"/>
                </w:pPr>
              </w:pPrChange>
            </w:pPr>
            <w:del w:id="8254" w:author="Eric Allaix" w:date="2017-02-06T14:06:00Z">
              <w:r w:rsidRPr="00D544D9">
                <w:delText>1</w:delText>
              </w:r>
            </w:del>
          </w:p>
        </w:tc>
        <w:tc>
          <w:tcPr>
            <w:tcW w:w="1982" w:type="dxa"/>
          </w:tcPr>
          <w:p w14:paraId="2BCE7C0D" w14:textId="77777777" w:rsidR="00CD551E" w:rsidRPr="00D544D9" w:rsidRDefault="00CD551E">
            <w:pPr>
              <w:pStyle w:val="Tabletext"/>
              <w:jc w:val="center"/>
              <w:rPr>
                <w:del w:id="8255" w:author="Eric Allaix" w:date="2017-02-06T14:06:00Z"/>
              </w:rPr>
              <w:pPrChange w:id="8256" w:author="Eric Allaix" w:date="2017-02-06T14:06:00Z">
                <w:pPr>
                  <w:pStyle w:val="Tabletext"/>
                  <w:framePr w:hSpace="181" w:wrap="around" w:vAnchor="text" w:hAnchor="margin" w:xAlign="center" w:y="1"/>
                  <w:jc w:val="center"/>
                </w:pPr>
              </w:pPrChange>
            </w:pPr>
            <w:del w:id="8257" w:author="Eric Allaix" w:date="2017-02-06T14:06:00Z">
              <w:r w:rsidRPr="00D544D9">
                <w:delText>–6</w:delText>
              </w:r>
            </w:del>
          </w:p>
        </w:tc>
        <w:tc>
          <w:tcPr>
            <w:tcW w:w="1845" w:type="dxa"/>
          </w:tcPr>
          <w:p w14:paraId="2B79C036" w14:textId="77777777" w:rsidR="00CD551E" w:rsidRPr="00D544D9" w:rsidRDefault="00CD551E">
            <w:pPr>
              <w:pStyle w:val="Tabletext"/>
              <w:jc w:val="center"/>
              <w:rPr>
                <w:del w:id="8258" w:author="Eric Allaix" w:date="2017-02-06T14:06:00Z"/>
              </w:rPr>
              <w:pPrChange w:id="8259" w:author="Eric Allaix" w:date="2017-02-06T14:06:00Z">
                <w:pPr>
                  <w:pStyle w:val="Tabletext"/>
                  <w:framePr w:hSpace="181" w:wrap="around" w:vAnchor="text" w:hAnchor="margin" w:xAlign="center" w:y="1"/>
                  <w:jc w:val="center"/>
                </w:pPr>
              </w:pPrChange>
            </w:pPr>
            <w:del w:id="8260" w:author="Eric Allaix" w:date="2017-02-06T14:06:00Z">
              <w:r w:rsidRPr="00D544D9">
                <w:delText>22</w:delText>
              </w:r>
            </w:del>
          </w:p>
        </w:tc>
        <w:tc>
          <w:tcPr>
            <w:tcW w:w="2410" w:type="dxa"/>
            <w:vAlign w:val="bottom"/>
          </w:tcPr>
          <w:p w14:paraId="78CFA803" w14:textId="77777777" w:rsidR="00CD551E" w:rsidRPr="00D544D9" w:rsidRDefault="00CD551E">
            <w:pPr>
              <w:pStyle w:val="Tabletext"/>
              <w:jc w:val="center"/>
              <w:rPr>
                <w:del w:id="8261" w:author="Eric Allaix" w:date="2017-02-06T14:06:00Z"/>
                <w:rFonts w:eastAsia="Arial Unicode MS"/>
              </w:rPr>
              <w:pPrChange w:id="8262" w:author="Eric Allaix" w:date="2017-02-06T14:06:00Z">
                <w:pPr>
                  <w:pStyle w:val="Tabletext"/>
                  <w:framePr w:hSpace="181" w:wrap="around" w:vAnchor="text" w:hAnchor="margin" w:xAlign="center" w:y="1"/>
                  <w:jc w:val="center"/>
                </w:pPr>
              </w:pPrChange>
            </w:pPr>
            <w:del w:id="8263" w:author="Eric Allaix" w:date="2017-02-06T14:06:00Z">
              <w:r w:rsidRPr="00D544D9">
                <w:delText>21%</w:delText>
              </w:r>
            </w:del>
          </w:p>
        </w:tc>
      </w:tr>
      <w:tr w:rsidR="00CD551E" w:rsidRPr="00D544D9" w14:paraId="6E69AD23" w14:textId="77777777" w:rsidTr="00D33B2A">
        <w:trPr>
          <w:jc w:val="center"/>
          <w:del w:id="8264" w:author="Eric Allaix" w:date="2017-02-06T14:06:00Z"/>
        </w:trPr>
        <w:tc>
          <w:tcPr>
            <w:tcW w:w="1864" w:type="dxa"/>
          </w:tcPr>
          <w:p w14:paraId="6F8D2483" w14:textId="77777777" w:rsidR="00CD551E" w:rsidRPr="00D544D9" w:rsidRDefault="00CD551E">
            <w:pPr>
              <w:pStyle w:val="Tabletext"/>
              <w:jc w:val="center"/>
              <w:rPr>
                <w:del w:id="8265" w:author="Eric Allaix" w:date="2017-02-06T14:06:00Z"/>
              </w:rPr>
              <w:pPrChange w:id="8266" w:author="Eric Allaix" w:date="2017-02-06T14:06:00Z">
                <w:pPr>
                  <w:pStyle w:val="Tabletext"/>
                  <w:framePr w:hSpace="181" w:wrap="around" w:vAnchor="text" w:hAnchor="margin" w:xAlign="center" w:y="1"/>
                  <w:jc w:val="center"/>
                </w:pPr>
              </w:pPrChange>
            </w:pPr>
            <w:del w:id="8267" w:author="Eric Allaix" w:date="2017-02-06T14:06:00Z">
              <w:r w:rsidRPr="00D544D9">
                <w:delText>2</w:delText>
              </w:r>
            </w:del>
          </w:p>
        </w:tc>
        <w:tc>
          <w:tcPr>
            <w:tcW w:w="1982" w:type="dxa"/>
          </w:tcPr>
          <w:p w14:paraId="14BEA157" w14:textId="77777777" w:rsidR="00CD551E" w:rsidRPr="00D544D9" w:rsidRDefault="00CD551E">
            <w:pPr>
              <w:pStyle w:val="Tabletext"/>
              <w:jc w:val="center"/>
              <w:rPr>
                <w:del w:id="8268" w:author="Eric Allaix" w:date="2017-02-06T14:06:00Z"/>
              </w:rPr>
              <w:pPrChange w:id="8269" w:author="Eric Allaix" w:date="2017-02-06T14:06:00Z">
                <w:pPr>
                  <w:pStyle w:val="Tabletext"/>
                  <w:framePr w:hSpace="181" w:wrap="around" w:vAnchor="text" w:hAnchor="margin" w:xAlign="center" w:y="1"/>
                  <w:jc w:val="center"/>
                </w:pPr>
              </w:pPrChange>
            </w:pPr>
            <w:del w:id="8270" w:author="Eric Allaix" w:date="2017-02-06T14:06:00Z">
              <w:r w:rsidRPr="00D544D9">
                <w:delText>–2.3</w:delText>
              </w:r>
            </w:del>
          </w:p>
        </w:tc>
        <w:tc>
          <w:tcPr>
            <w:tcW w:w="1845" w:type="dxa"/>
          </w:tcPr>
          <w:p w14:paraId="704041DF" w14:textId="77777777" w:rsidR="00CD551E" w:rsidRPr="00D544D9" w:rsidRDefault="00CD551E">
            <w:pPr>
              <w:pStyle w:val="Tabletext"/>
              <w:jc w:val="center"/>
              <w:rPr>
                <w:del w:id="8271" w:author="Eric Allaix" w:date="2017-02-06T14:06:00Z"/>
              </w:rPr>
              <w:pPrChange w:id="8272" w:author="Eric Allaix" w:date="2017-02-06T14:06:00Z">
                <w:pPr>
                  <w:pStyle w:val="Tabletext"/>
                  <w:framePr w:hSpace="181" w:wrap="around" w:vAnchor="text" w:hAnchor="margin" w:xAlign="center" w:y="1"/>
                  <w:jc w:val="center"/>
                </w:pPr>
              </w:pPrChange>
            </w:pPr>
            <w:del w:id="8273" w:author="Eric Allaix" w:date="2017-02-06T14:06:00Z">
              <w:r w:rsidRPr="00D544D9">
                <w:delText>42</w:delText>
              </w:r>
            </w:del>
          </w:p>
        </w:tc>
        <w:tc>
          <w:tcPr>
            <w:tcW w:w="2410" w:type="dxa"/>
            <w:vAlign w:val="bottom"/>
          </w:tcPr>
          <w:p w14:paraId="6C2BFBD9" w14:textId="77777777" w:rsidR="00CD551E" w:rsidRPr="00D544D9" w:rsidRDefault="00CD551E">
            <w:pPr>
              <w:pStyle w:val="Tabletext"/>
              <w:jc w:val="center"/>
              <w:rPr>
                <w:del w:id="8274" w:author="Eric Allaix" w:date="2017-02-06T14:06:00Z"/>
                <w:rFonts w:eastAsia="Arial Unicode MS"/>
              </w:rPr>
              <w:pPrChange w:id="8275" w:author="Eric Allaix" w:date="2017-02-06T14:06:00Z">
                <w:pPr>
                  <w:pStyle w:val="Tabletext"/>
                  <w:framePr w:hSpace="181" w:wrap="around" w:vAnchor="text" w:hAnchor="margin" w:xAlign="center" w:y="1"/>
                  <w:jc w:val="center"/>
                </w:pPr>
              </w:pPrChange>
            </w:pPr>
            <w:del w:id="8276" w:author="Eric Allaix" w:date="2017-02-06T14:06:00Z">
              <w:r w:rsidRPr="00D544D9">
                <w:delText>38%</w:delText>
              </w:r>
            </w:del>
          </w:p>
        </w:tc>
      </w:tr>
      <w:tr w:rsidR="00CD551E" w:rsidRPr="00D544D9" w14:paraId="61BF1941" w14:textId="77777777" w:rsidTr="00D33B2A">
        <w:trPr>
          <w:jc w:val="center"/>
          <w:del w:id="8277" w:author="Eric Allaix" w:date="2017-02-06T14:06:00Z"/>
        </w:trPr>
        <w:tc>
          <w:tcPr>
            <w:tcW w:w="1864" w:type="dxa"/>
          </w:tcPr>
          <w:p w14:paraId="67241AEA" w14:textId="77777777" w:rsidR="00CD551E" w:rsidRPr="00D544D9" w:rsidRDefault="00CD551E">
            <w:pPr>
              <w:pStyle w:val="Tabletext"/>
              <w:jc w:val="center"/>
              <w:rPr>
                <w:del w:id="8278" w:author="Eric Allaix" w:date="2017-02-06T14:06:00Z"/>
              </w:rPr>
              <w:pPrChange w:id="8279" w:author="Eric Allaix" w:date="2017-02-06T14:06:00Z">
                <w:pPr>
                  <w:pStyle w:val="Tabletext"/>
                  <w:framePr w:hSpace="181" w:wrap="around" w:vAnchor="text" w:hAnchor="margin" w:xAlign="center" w:y="1"/>
                  <w:jc w:val="center"/>
                </w:pPr>
              </w:pPrChange>
            </w:pPr>
            <w:del w:id="8280" w:author="Eric Allaix" w:date="2017-02-06T14:06:00Z">
              <w:r w:rsidRPr="00D544D9">
                <w:delText>3</w:delText>
              </w:r>
            </w:del>
          </w:p>
        </w:tc>
        <w:tc>
          <w:tcPr>
            <w:tcW w:w="1982" w:type="dxa"/>
          </w:tcPr>
          <w:p w14:paraId="6F295EF1" w14:textId="77777777" w:rsidR="00CD551E" w:rsidRPr="00D544D9" w:rsidRDefault="00CD551E">
            <w:pPr>
              <w:pStyle w:val="Tabletext"/>
              <w:jc w:val="center"/>
              <w:rPr>
                <w:del w:id="8281" w:author="Eric Allaix" w:date="2017-02-06T14:06:00Z"/>
              </w:rPr>
              <w:pPrChange w:id="8282" w:author="Eric Allaix" w:date="2017-02-06T14:06:00Z">
                <w:pPr>
                  <w:pStyle w:val="Tabletext"/>
                  <w:framePr w:hSpace="181" w:wrap="around" w:vAnchor="text" w:hAnchor="margin" w:xAlign="center" w:y="1"/>
                  <w:jc w:val="center"/>
                </w:pPr>
              </w:pPrChange>
            </w:pPr>
            <w:del w:id="8283" w:author="Eric Allaix" w:date="2017-02-06T14:06:00Z">
              <w:r w:rsidRPr="00D544D9">
                <w:delText>0</w:delText>
              </w:r>
            </w:del>
          </w:p>
        </w:tc>
        <w:tc>
          <w:tcPr>
            <w:tcW w:w="1845" w:type="dxa"/>
          </w:tcPr>
          <w:p w14:paraId="212C3EE3" w14:textId="77777777" w:rsidR="00CD551E" w:rsidRPr="00D544D9" w:rsidRDefault="00CD551E">
            <w:pPr>
              <w:pStyle w:val="Tabletext"/>
              <w:jc w:val="center"/>
              <w:rPr>
                <w:del w:id="8284" w:author="Eric Allaix" w:date="2017-02-06T14:06:00Z"/>
              </w:rPr>
              <w:pPrChange w:id="8285" w:author="Eric Allaix" w:date="2017-02-06T14:06:00Z">
                <w:pPr>
                  <w:pStyle w:val="Tabletext"/>
                  <w:framePr w:hSpace="181" w:wrap="around" w:vAnchor="text" w:hAnchor="margin" w:xAlign="center" w:y="1"/>
                  <w:jc w:val="center"/>
                </w:pPr>
              </w:pPrChange>
            </w:pPr>
            <w:del w:id="8286" w:author="Eric Allaix" w:date="2017-02-06T14:06:00Z">
              <w:r w:rsidRPr="00D544D9">
                <w:delText>59</w:delText>
              </w:r>
            </w:del>
          </w:p>
        </w:tc>
        <w:tc>
          <w:tcPr>
            <w:tcW w:w="2410" w:type="dxa"/>
            <w:vAlign w:val="bottom"/>
          </w:tcPr>
          <w:p w14:paraId="39753D58" w14:textId="77777777" w:rsidR="00CD551E" w:rsidRPr="00D544D9" w:rsidRDefault="00CD551E">
            <w:pPr>
              <w:pStyle w:val="Tabletext"/>
              <w:jc w:val="center"/>
              <w:rPr>
                <w:del w:id="8287" w:author="Eric Allaix" w:date="2017-02-06T14:06:00Z"/>
                <w:rFonts w:eastAsia="Arial Unicode MS"/>
              </w:rPr>
              <w:pPrChange w:id="8288" w:author="Eric Allaix" w:date="2017-02-06T14:06:00Z">
                <w:pPr>
                  <w:pStyle w:val="Tabletext"/>
                  <w:framePr w:hSpace="181" w:wrap="around" w:vAnchor="text" w:hAnchor="margin" w:xAlign="center" w:y="1"/>
                  <w:jc w:val="center"/>
                </w:pPr>
              </w:pPrChange>
            </w:pPr>
            <w:del w:id="8289" w:author="Eric Allaix" w:date="2017-02-06T14:06:00Z">
              <w:r w:rsidRPr="00D544D9">
                <w:delText>50%</w:delText>
              </w:r>
            </w:del>
          </w:p>
        </w:tc>
      </w:tr>
      <w:tr w:rsidR="00CD551E" w:rsidRPr="00D544D9" w14:paraId="6C28E38B" w14:textId="77777777" w:rsidTr="00D33B2A">
        <w:trPr>
          <w:jc w:val="center"/>
          <w:del w:id="8290" w:author="Eric Allaix" w:date="2017-02-06T14:06:00Z"/>
        </w:trPr>
        <w:tc>
          <w:tcPr>
            <w:tcW w:w="1864" w:type="dxa"/>
          </w:tcPr>
          <w:p w14:paraId="7B38CCF8" w14:textId="77777777" w:rsidR="00CD551E" w:rsidRPr="00D544D9" w:rsidRDefault="00CD551E">
            <w:pPr>
              <w:pStyle w:val="Tabletext"/>
              <w:jc w:val="center"/>
              <w:rPr>
                <w:del w:id="8291" w:author="Eric Allaix" w:date="2017-02-06T14:06:00Z"/>
              </w:rPr>
              <w:pPrChange w:id="8292" w:author="Eric Allaix" w:date="2017-02-06T14:06:00Z">
                <w:pPr>
                  <w:pStyle w:val="Tabletext"/>
                  <w:framePr w:hSpace="181" w:wrap="around" w:vAnchor="text" w:hAnchor="margin" w:xAlign="center" w:y="1"/>
                  <w:jc w:val="center"/>
                </w:pPr>
              </w:pPrChange>
            </w:pPr>
            <w:del w:id="8293" w:author="Eric Allaix" w:date="2017-02-06T14:06:00Z">
              <w:r w:rsidRPr="00D544D9">
                <w:delText>4</w:delText>
              </w:r>
            </w:del>
          </w:p>
        </w:tc>
        <w:tc>
          <w:tcPr>
            <w:tcW w:w="1982" w:type="dxa"/>
          </w:tcPr>
          <w:p w14:paraId="4D1C37AF" w14:textId="77777777" w:rsidR="00CD551E" w:rsidRPr="00D544D9" w:rsidRDefault="00CD551E">
            <w:pPr>
              <w:pStyle w:val="Tabletext"/>
              <w:jc w:val="center"/>
              <w:rPr>
                <w:del w:id="8294" w:author="Eric Allaix" w:date="2017-02-06T14:06:00Z"/>
              </w:rPr>
              <w:pPrChange w:id="8295" w:author="Eric Allaix" w:date="2017-02-06T14:06:00Z">
                <w:pPr>
                  <w:pStyle w:val="Tabletext"/>
                  <w:framePr w:hSpace="181" w:wrap="around" w:vAnchor="text" w:hAnchor="margin" w:xAlign="center" w:y="1"/>
                  <w:jc w:val="center"/>
                </w:pPr>
              </w:pPrChange>
            </w:pPr>
            <w:del w:id="8296" w:author="Eric Allaix" w:date="2017-02-06T14:06:00Z">
              <w:r w:rsidRPr="00D544D9">
                <w:delText>1.8</w:delText>
              </w:r>
            </w:del>
          </w:p>
        </w:tc>
        <w:tc>
          <w:tcPr>
            <w:tcW w:w="1845" w:type="dxa"/>
          </w:tcPr>
          <w:p w14:paraId="4E911C80" w14:textId="77777777" w:rsidR="00CD551E" w:rsidRPr="00D544D9" w:rsidRDefault="00CD551E">
            <w:pPr>
              <w:pStyle w:val="Tabletext"/>
              <w:jc w:val="center"/>
              <w:rPr>
                <w:del w:id="8297" w:author="Eric Allaix" w:date="2017-02-06T14:06:00Z"/>
              </w:rPr>
              <w:pPrChange w:id="8298" w:author="Eric Allaix" w:date="2017-02-06T14:06:00Z">
                <w:pPr>
                  <w:pStyle w:val="Tabletext"/>
                  <w:framePr w:hSpace="181" w:wrap="around" w:vAnchor="text" w:hAnchor="margin" w:xAlign="center" w:y="1"/>
                  <w:jc w:val="center"/>
                </w:pPr>
              </w:pPrChange>
            </w:pPr>
            <w:del w:id="8299" w:author="Eric Allaix" w:date="2017-02-06T14:06:00Z">
              <w:r w:rsidRPr="00D544D9">
                <w:delText>75</w:delText>
              </w:r>
            </w:del>
          </w:p>
        </w:tc>
        <w:tc>
          <w:tcPr>
            <w:tcW w:w="2410" w:type="dxa"/>
            <w:vAlign w:val="bottom"/>
          </w:tcPr>
          <w:p w14:paraId="2FFF31DE" w14:textId="77777777" w:rsidR="00CD551E" w:rsidRPr="00D544D9" w:rsidRDefault="00CD551E">
            <w:pPr>
              <w:pStyle w:val="Tabletext"/>
              <w:jc w:val="center"/>
              <w:rPr>
                <w:del w:id="8300" w:author="Eric Allaix" w:date="2017-02-06T14:06:00Z"/>
                <w:rFonts w:eastAsia="Arial Unicode MS"/>
              </w:rPr>
              <w:pPrChange w:id="8301" w:author="Eric Allaix" w:date="2017-02-06T14:06:00Z">
                <w:pPr>
                  <w:pStyle w:val="Tabletext"/>
                  <w:framePr w:hSpace="181" w:wrap="around" w:vAnchor="text" w:hAnchor="margin" w:xAlign="center" w:y="1"/>
                  <w:jc w:val="center"/>
                </w:pPr>
              </w:pPrChange>
            </w:pPr>
            <w:del w:id="8302" w:author="Eric Allaix" w:date="2017-02-06T14:06:00Z">
              <w:r w:rsidRPr="00D544D9">
                <w:delText>61%</w:delText>
              </w:r>
            </w:del>
          </w:p>
        </w:tc>
      </w:tr>
      <w:tr w:rsidR="00CD551E" w:rsidRPr="00D544D9" w14:paraId="4C155968" w14:textId="77777777" w:rsidTr="00D33B2A">
        <w:trPr>
          <w:jc w:val="center"/>
          <w:del w:id="8303" w:author="Eric Allaix" w:date="2017-02-06T14:06:00Z"/>
        </w:trPr>
        <w:tc>
          <w:tcPr>
            <w:tcW w:w="1864" w:type="dxa"/>
          </w:tcPr>
          <w:p w14:paraId="77AE39CA" w14:textId="77777777" w:rsidR="00CD551E" w:rsidRPr="00D544D9" w:rsidRDefault="00CD551E">
            <w:pPr>
              <w:pStyle w:val="Tabletext"/>
              <w:jc w:val="center"/>
              <w:rPr>
                <w:del w:id="8304" w:author="Eric Allaix" w:date="2017-02-06T14:06:00Z"/>
              </w:rPr>
              <w:pPrChange w:id="8305" w:author="Eric Allaix" w:date="2017-02-06T14:06:00Z">
                <w:pPr>
                  <w:pStyle w:val="Tabletext"/>
                  <w:framePr w:hSpace="181" w:wrap="around" w:vAnchor="text" w:hAnchor="margin" w:xAlign="center" w:y="1"/>
                  <w:jc w:val="center"/>
                </w:pPr>
              </w:pPrChange>
            </w:pPr>
            <w:del w:id="8306" w:author="Eric Allaix" w:date="2017-02-06T14:06:00Z">
              <w:r w:rsidRPr="00D544D9">
                <w:delText>5</w:delText>
              </w:r>
            </w:del>
          </w:p>
        </w:tc>
        <w:tc>
          <w:tcPr>
            <w:tcW w:w="1982" w:type="dxa"/>
          </w:tcPr>
          <w:p w14:paraId="71EBE29B" w14:textId="77777777" w:rsidR="00CD551E" w:rsidRPr="00D544D9" w:rsidRDefault="00CD551E">
            <w:pPr>
              <w:pStyle w:val="Tabletext"/>
              <w:jc w:val="center"/>
              <w:rPr>
                <w:del w:id="8307" w:author="Eric Allaix" w:date="2017-02-06T14:06:00Z"/>
              </w:rPr>
              <w:pPrChange w:id="8308" w:author="Eric Allaix" w:date="2017-02-06T14:06:00Z">
                <w:pPr>
                  <w:pStyle w:val="Tabletext"/>
                  <w:framePr w:hSpace="181" w:wrap="around" w:vAnchor="text" w:hAnchor="margin" w:xAlign="center" w:y="1"/>
                  <w:jc w:val="center"/>
                </w:pPr>
              </w:pPrChange>
            </w:pPr>
            <w:del w:id="8309" w:author="Eric Allaix" w:date="2017-02-06T14:06:00Z">
              <w:r w:rsidRPr="00D544D9">
                <w:delText>3.3</w:delText>
              </w:r>
            </w:del>
          </w:p>
        </w:tc>
        <w:tc>
          <w:tcPr>
            <w:tcW w:w="1845" w:type="dxa"/>
          </w:tcPr>
          <w:p w14:paraId="016147A1" w14:textId="77777777" w:rsidR="00CD551E" w:rsidRPr="00D544D9" w:rsidRDefault="00CD551E">
            <w:pPr>
              <w:pStyle w:val="Tabletext"/>
              <w:jc w:val="center"/>
              <w:rPr>
                <w:del w:id="8310" w:author="Eric Allaix" w:date="2017-02-06T14:06:00Z"/>
              </w:rPr>
              <w:pPrChange w:id="8311" w:author="Eric Allaix" w:date="2017-02-06T14:06:00Z">
                <w:pPr>
                  <w:pStyle w:val="Tabletext"/>
                  <w:framePr w:hSpace="181" w:wrap="around" w:vAnchor="text" w:hAnchor="margin" w:xAlign="center" w:y="1"/>
                  <w:jc w:val="center"/>
                </w:pPr>
              </w:pPrChange>
            </w:pPr>
            <w:del w:id="8312" w:author="Eric Allaix" w:date="2017-02-06T14:06:00Z">
              <w:r w:rsidRPr="00D544D9">
                <w:delText>88</w:delText>
              </w:r>
            </w:del>
          </w:p>
        </w:tc>
        <w:tc>
          <w:tcPr>
            <w:tcW w:w="2410" w:type="dxa"/>
            <w:vAlign w:val="bottom"/>
          </w:tcPr>
          <w:p w14:paraId="0C058D96" w14:textId="77777777" w:rsidR="00CD551E" w:rsidRPr="00D544D9" w:rsidRDefault="00CD551E">
            <w:pPr>
              <w:pStyle w:val="Tabletext"/>
              <w:jc w:val="center"/>
              <w:rPr>
                <w:del w:id="8313" w:author="Eric Allaix" w:date="2017-02-06T14:06:00Z"/>
                <w:rFonts w:eastAsia="Arial Unicode MS"/>
              </w:rPr>
              <w:pPrChange w:id="8314" w:author="Eric Allaix" w:date="2017-02-06T14:06:00Z">
                <w:pPr>
                  <w:pStyle w:val="Tabletext"/>
                  <w:framePr w:hSpace="181" w:wrap="around" w:vAnchor="text" w:hAnchor="margin" w:xAlign="center" w:y="1"/>
                  <w:jc w:val="center"/>
                </w:pPr>
              </w:pPrChange>
            </w:pPr>
            <w:del w:id="8315" w:author="Eric Allaix" w:date="2017-02-06T14:06:00Z">
              <w:r w:rsidRPr="00D544D9">
                <w:delText>69%</w:delText>
              </w:r>
            </w:del>
          </w:p>
        </w:tc>
      </w:tr>
      <w:tr w:rsidR="00CD551E" w:rsidRPr="00D544D9" w14:paraId="042465C7" w14:textId="77777777" w:rsidTr="00D33B2A">
        <w:trPr>
          <w:jc w:val="center"/>
          <w:del w:id="8316" w:author="Eric Allaix" w:date="2017-02-06T14:06:00Z"/>
        </w:trPr>
        <w:tc>
          <w:tcPr>
            <w:tcW w:w="1864" w:type="dxa"/>
          </w:tcPr>
          <w:p w14:paraId="6A13CCAC" w14:textId="77777777" w:rsidR="00CD551E" w:rsidRPr="00D544D9" w:rsidRDefault="00CD551E">
            <w:pPr>
              <w:pStyle w:val="Tabletext"/>
              <w:jc w:val="center"/>
              <w:rPr>
                <w:del w:id="8317" w:author="Eric Allaix" w:date="2017-02-06T14:06:00Z"/>
              </w:rPr>
              <w:pPrChange w:id="8318" w:author="Eric Allaix" w:date="2017-02-06T14:06:00Z">
                <w:pPr>
                  <w:pStyle w:val="Tabletext"/>
                  <w:framePr w:hSpace="181" w:wrap="around" w:vAnchor="text" w:hAnchor="margin" w:xAlign="center" w:y="1"/>
                  <w:jc w:val="center"/>
                </w:pPr>
              </w:pPrChange>
            </w:pPr>
            <w:del w:id="8319" w:author="Eric Allaix" w:date="2017-02-06T14:06:00Z">
              <w:r w:rsidRPr="00D544D9">
                <w:delText>6</w:delText>
              </w:r>
            </w:del>
          </w:p>
        </w:tc>
        <w:tc>
          <w:tcPr>
            <w:tcW w:w="1982" w:type="dxa"/>
          </w:tcPr>
          <w:p w14:paraId="149FDB92" w14:textId="77777777" w:rsidR="00CD551E" w:rsidRPr="00D544D9" w:rsidRDefault="00CD551E">
            <w:pPr>
              <w:pStyle w:val="Tabletext"/>
              <w:jc w:val="center"/>
              <w:rPr>
                <w:del w:id="8320" w:author="Eric Allaix" w:date="2017-02-06T14:06:00Z"/>
              </w:rPr>
              <w:pPrChange w:id="8321" w:author="Eric Allaix" w:date="2017-02-06T14:06:00Z">
                <w:pPr>
                  <w:pStyle w:val="Tabletext"/>
                  <w:framePr w:hSpace="181" w:wrap="around" w:vAnchor="text" w:hAnchor="margin" w:xAlign="center" w:y="1"/>
                  <w:jc w:val="center"/>
                </w:pPr>
              </w:pPrChange>
            </w:pPr>
            <w:del w:id="8322" w:author="Eric Allaix" w:date="2017-02-06T14:06:00Z">
              <w:r w:rsidRPr="00D544D9">
                <w:delText>4.7</w:delText>
              </w:r>
            </w:del>
          </w:p>
        </w:tc>
        <w:tc>
          <w:tcPr>
            <w:tcW w:w="1845" w:type="dxa"/>
          </w:tcPr>
          <w:p w14:paraId="53B737E5" w14:textId="77777777" w:rsidR="00CD551E" w:rsidRPr="00D544D9" w:rsidRDefault="00CD551E">
            <w:pPr>
              <w:pStyle w:val="Tabletext"/>
              <w:jc w:val="center"/>
              <w:rPr>
                <w:del w:id="8323" w:author="Eric Allaix" w:date="2017-02-06T14:06:00Z"/>
              </w:rPr>
              <w:pPrChange w:id="8324" w:author="Eric Allaix" w:date="2017-02-06T14:06:00Z">
                <w:pPr>
                  <w:pStyle w:val="Tabletext"/>
                  <w:framePr w:hSpace="181" w:wrap="around" w:vAnchor="text" w:hAnchor="margin" w:xAlign="center" w:y="1"/>
                  <w:jc w:val="center"/>
                </w:pPr>
              </w:pPrChange>
            </w:pPr>
            <w:del w:id="8325" w:author="Eric Allaix" w:date="2017-02-06T14:06:00Z">
              <w:r w:rsidRPr="00D544D9">
                <w:delText>100</w:delText>
              </w:r>
            </w:del>
          </w:p>
        </w:tc>
        <w:tc>
          <w:tcPr>
            <w:tcW w:w="2410" w:type="dxa"/>
            <w:vAlign w:val="bottom"/>
          </w:tcPr>
          <w:p w14:paraId="36E82D73" w14:textId="77777777" w:rsidR="00CD551E" w:rsidRPr="00D544D9" w:rsidRDefault="00CD551E">
            <w:pPr>
              <w:pStyle w:val="Tabletext"/>
              <w:jc w:val="center"/>
              <w:rPr>
                <w:del w:id="8326" w:author="Eric Allaix" w:date="2017-02-06T14:06:00Z"/>
                <w:rFonts w:eastAsia="Arial Unicode MS"/>
              </w:rPr>
              <w:pPrChange w:id="8327" w:author="Eric Allaix" w:date="2017-02-06T14:06:00Z">
                <w:pPr>
                  <w:pStyle w:val="Tabletext"/>
                  <w:framePr w:hSpace="181" w:wrap="around" w:vAnchor="text" w:hAnchor="margin" w:xAlign="center" w:y="1"/>
                  <w:jc w:val="center"/>
                </w:pPr>
              </w:pPrChange>
            </w:pPr>
            <w:del w:id="8328" w:author="Eric Allaix" w:date="2017-02-06T14:06:00Z">
              <w:r w:rsidRPr="00D544D9">
                <w:delText>75%</w:delText>
              </w:r>
            </w:del>
          </w:p>
        </w:tc>
      </w:tr>
      <w:tr w:rsidR="00CD551E" w:rsidRPr="00D544D9" w14:paraId="62938E64" w14:textId="77777777" w:rsidTr="00D33B2A">
        <w:trPr>
          <w:jc w:val="center"/>
          <w:del w:id="8329" w:author="Eric Allaix" w:date="2017-02-06T14:06:00Z"/>
        </w:trPr>
        <w:tc>
          <w:tcPr>
            <w:tcW w:w="1864" w:type="dxa"/>
          </w:tcPr>
          <w:p w14:paraId="03614456" w14:textId="77777777" w:rsidR="00CD551E" w:rsidRPr="00D544D9" w:rsidRDefault="00CD551E">
            <w:pPr>
              <w:pStyle w:val="Tabletext"/>
              <w:jc w:val="center"/>
              <w:rPr>
                <w:del w:id="8330" w:author="Eric Allaix" w:date="2017-02-06T14:06:00Z"/>
              </w:rPr>
              <w:pPrChange w:id="8331" w:author="Eric Allaix" w:date="2017-02-06T14:06:00Z">
                <w:pPr>
                  <w:pStyle w:val="Tabletext"/>
                  <w:framePr w:hSpace="181" w:wrap="around" w:vAnchor="text" w:hAnchor="margin" w:xAlign="center" w:y="1"/>
                  <w:jc w:val="center"/>
                </w:pPr>
              </w:pPrChange>
            </w:pPr>
            <w:del w:id="8332" w:author="Eric Allaix" w:date="2017-02-06T14:06:00Z">
              <w:r w:rsidRPr="00D544D9">
                <w:delText>7</w:delText>
              </w:r>
            </w:del>
          </w:p>
        </w:tc>
        <w:tc>
          <w:tcPr>
            <w:tcW w:w="1982" w:type="dxa"/>
          </w:tcPr>
          <w:p w14:paraId="45873DD5" w14:textId="77777777" w:rsidR="00CD551E" w:rsidRPr="00D544D9" w:rsidRDefault="00CD551E">
            <w:pPr>
              <w:pStyle w:val="Tabletext"/>
              <w:jc w:val="center"/>
              <w:rPr>
                <w:del w:id="8333" w:author="Eric Allaix" w:date="2017-02-06T14:06:00Z"/>
              </w:rPr>
              <w:pPrChange w:id="8334" w:author="Eric Allaix" w:date="2017-02-06T14:06:00Z">
                <w:pPr>
                  <w:pStyle w:val="Tabletext"/>
                  <w:framePr w:hSpace="181" w:wrap="around" w:vAnchor="text" w:hAnchor="margin" w:xAlign="center" w:y="1"/>
                  <w:jc w:val="center"/>
                </w:pPr>
              </w:pPrChange>
            </w:pPr>
            <w:del w:id="8335" w:author="Eric Allaix" w:date="2017-02-06T14:06:00Z">
              <w:r w:rsidRPr="00D544D9">
                <w:delText>6</w:delText>
              </w:r>
            </w:del>
          </w:p>
        </w:tc>
        <w:tc>
          <w:tcPr>
            <w:tcW w:w="1845" w:type="dxa"/>
          </w:tcPr>
          <w:p w14:paraId="705BDCC2" w14:textId="77777777" w:rsidR="00CD551E" w:rsidRPr="00D544D9" w:rsidRDefault="00CD551E">
            <w:pPr>
              <w:pStyle w:val="Tabletext"/>
              <w:jc w:val="center"/>
              <w:rPr>
                <w:del w:id="8336" w:author="Eric Allaix" w:date="2017-02-06T14:06:00Z"/>
              </w:rPr>
              <w:pPrChange w:id="8337" w:author="Eric Allaix" w:date="2017-02-06T14:06:00Z">
                <w:pPr>
                  <w:pStyle w:val="Tabletext"/>
                  <w:framePr w:hSpace="181" w:wrap="around" w:vAnchor="text" w:hAnchor="margin" w:xAlign="center" w:y="1"/>
                  <w:jc w:val="center"/>
                </w:pPr>
              </w:pPrChange>
            </w:pPr>
            <w:del w:id="8338" w:author="Eric Allaix" w:date="2017-02-06T14:06:00Z">
              <w:r w:rsidRPr="00D544D9">
                <w:delText>111</w:delText>
              </w:r>
            </w:del>
          </w:p>
        </w:tc>
        <w:tc>
          <w:tcPr>
            <w:tcW w:w="2410" w:type="dxa"/>
            <w:vAlign w:val="bottom"/>
          </w:tcPr>
          <w:p w14:paraId="0F30EA27" w14:textId="77777777" w:rsidR="00CD551E" w:rsidRPr="00D544D9" w:rsidRDefault="00CD551E">
            <w:pPr>
              <w:pStyle w:val="Tabletext"/>
              <w:jc w:val="center"/>
              <w:rPr>
                <w:del w:id="8339" w:author="Eric Allaix" w:date="2017-02-06T14:06:00Z"/>
                <w:rFonts w:eastAsia="Arial Unicode MS"/>
              </w:rPr>
              <w:pPrChange w:id="8340" w:author="Eric Allaix" w:date="2017-02-06T14:06:00Z">
                <w:pPr>
                  <w:pStyle w:val="Tabletext"/>
                  <w:framePr w:hSpace="181" w:wrap="around" w:vAnchor="text" w:hAnchor="margin" w:xAlign="center" w:y="1"/>
                  <w:jc w:val="center"/>
                </w:pPr>
              </w:pPrChange>
            </w:pPr>
            <w:del w:id="8341" w:author="Eric Allaix" w:date="2017-02-06T14:06:00Z">
              <w:r w:rsidRPr="00D544D9">
                <w:delText>80%</w:delText>
              </w:r>
            </w:del>
          </w:p>
        </w:tc>
      </w:tr>
      <w:tr w:rsidR="00CD551E" w:rsidRPr="00D544D9" w14:paraId="7B1FDFD2" w14:textId="77777777" w:rsidTr="00D33B2A">
        <w:trPr>
          <w:jc w:val="center"/>
          <w:del w:id="8342" w:author="Eric Allaix" w:date="2017-02-06T14:06:00Z"/>
        </w:trPr>
        <w:tc>
          <w:tcPr>
            <w:tcW w:w="1864" w:type="dxa"/>
          </w:tcPr>
          <w:p w14:paraId="51CA8352" w14:textId="77777777" w:rsidR="00CD551E" w:rsidRPr="00D544D9" w:rsidRDefault="00CD551E">
            <w:pPr>
              <w:pStyle w:val="Tabletext"/>
              <w:jc w:val="center"/>
              <w:rPr>
                <w:del w:id="8343" w:author="Eric Allaix" w:date="2017-02-06T14:06:00Z"/>
              </w:rPr>
              <w:pPrChange w:id="8344" w:author="Eric Allaix" w:date="2017-02-06T14:06:00Z">
                <w:pPr>
                  <w:pStyle w:val="Tabletext"/>
                  <w:framePr w:hSpace="181" w:wrap="around" w:vAnchor="text" w:hAnchor="margin" w:xAlign="center" w:y="1"/>
                  <w:jc w:val="center"/>
                </w:pPr>
              </w:pPrChange>
            </w:pPr>
            <w:del w:id="8345" w:author="Eric Allaix" w:date="2017-02-06T14:06:00Z">
              <w:r w:rsidRPr="00D544D9">
                <w:delText>8</w:delText>
              </w:r>
            </w:del>
          </w:p>
        </w:tc>
        <w:tc>
          <w:tcPr>
            <w:tcW w:w="1982" w:type="dxa"/>
          </w:tcPr>
          <w:p w14:paraId="611CB754" w14:textId="77777777" w:rsidR="00CD551E" w:rsidRPr="00D544D9" w:rsidRDefault="00CD551E">
            <w:pPr>
              <w:pStyle w:val="Tabletext"/>
              <w:jc w:val="center"/>
              <w:rPr>
                <w:del w:id="8346" w:author="Eric Allaix" w:date="2017-02-06T14:06:00Z"/>
              </w:rPr>
              <w:pPrChange w:id="8347" w:author="Eric Allaix" w:date="2017-02-06T14:06:00Z">
                <w:pPr>
                  <w:pStyle w:val="Tabletext"/>
                  <w:framePr w:hSpace="181" w:wrap="around" w:vAnchor="text" w:hAnchor="margin" w:xAlign="center" w:y="1"/>
                  <w:jc w:val="center"/>
                </w:pPr>
              </w:pPrChange>
            </w:pPr>
            <w:del w:id="8348" w:author="Eric Allaix" w:date="2017-02-06T14:06:00Z">
              <w:r w:rsidRPr="00D544D9">
                <w:delText>7.3</w:delText>
              </w:r>
            </w:del>
          </w:p>
        </w:tc>
        <w:tc>
          <w:tcPr>
            <w:tcW w:w="1845" w:type="dxa"/>
          </w:tcPr>
          <w:p w14:paraId="25B209DA" w14:textId="77777777" w:rsidR="00CD551E" w:rsidRPr="00D544D9" w:rsidRDefault="00CD551E">
            <w:pPr>
              <w:pStyle w:val="Tabletext"/>
              <w:jc w:val="center"/>
              <w:rPr>
                <w:del w:id="8349" w:author="Eric Allaix" w:date="2017-02-06T14:06:00Z"/>
              </w:rPr>
              <w:pPrChange w:id="8350" w:author="Eric Allaix" w:date="2017-02-06T14:06:00Z">
                <w:pPr>
                  <w:pStyle w:val="Tabletext"/>
                  <w:framePr w:hSpace="181" w:wrap="around" w:vAnchor="text" w:hAnchor="margin" w:xAlign="center" w:y="1"/>
                  <w:jc w:val="center"/>
                </w:pPr>
              </w:pPrChange>
            </w:pPr>
            <w:del w:id="8351" w:author="Eric Allaix" w:date="2017-02-06T14:06:00Z">
              <w:r w:rsidRPr="00D544D9">
                <w:delText>121</w:delText>
              </w:r>
            </w:del>
          </w:p>
        </w:tc>
        <w:tc>
          <w:tcPr>
            <w:tcW w:w="2410" w:type="dxa"/>
            <w:vAlign w:val="bottom"/>
          </w:tcPr>
          <w:p w14:paraId="3A30BF18" w14:textId="77777777" w:rsidR="00CD551E" w:rsidRPr="00D544D9" w:rsidRDefault="00CD551E">
            <w:pPr>
              <w:pStyle w:val="Tabletext"/>
              <w:jc w:val="center"/>
              <w:rPr>
                <w:del w:id="8352" w:author="Eric Allaix" w:date="2017-02-06T14:06:00Z"/>
                <w:rFonts w:eastAsia="Arial Unicode MS"/>
              </w:rPr>
              <w:pPrChange w:id="8353" w:author="Eric Allaix" w:date="2017-02-06T14:06:00Z">
                <w:pPr>
                  <w:pStyle w:val="Tabletext"/>
                  <w:framePr w:hSpace="181" w:wrap="around" w:vAnchor="text" w:hAnchor="margin" w:xAlign="center" w:y="1"/>
                  <w:jc w:val="center"/>
                </w:pPr>
              </w:pPrChange>
            </w:pPr>
            <w:del w:id="8354" w:author="Eric Allaix" w:date="2017-02-06T14:06:00Z">
              <w:r w:rsidRPr="00D544D9">
                <w:delText>84%</w:delText>
              </w:r>
            </w:del>
          </w:p>
        </w:tc>
      </w:tr>
      <w:tr w:rsidR="00CD551E" w:rsidRPr="00D544D9" w14:paraId="72E1CCC6" w14:textId="77777777" w:rsidTr="00D33B2A">
        <w:trPr>
          <w:jc w:val="center"/>
          <w:del w:id="8355" w:author="Eric Allaix" w:date="2017-02-06T14:06:00Z"/>
        </w:trPr>
        <w:tc>
          <w:tcPr>
            <w:tcW w:w="1864" w:type="dxa"/>
          </w:tcPr>
          <w:p w14:paraId="10DA6EE8" w14:textId="77777777" w:rsidR="00CD551E" w:rsidRPr="00D544D9" w:rsidRDefault="00CD551E">
            <w:pPr>
              <w:pStyle w:val="Tabletext"/>
              <w:jc w:val="center"/>
              <w:rPr>
                <w:del w:id="8356" w:author="Eric Allaix" w:date="2017-02-06T14:06:00Z"/>
              </w:rPr>
              <w:pPrChange w:id="8357" w:author="Eric Allaix" w:date="2017-02-06T14:06:00Z">
                <w:pPr>
                  <w:pStyle w:val="Tabletext"/>
                  <w:framePr w:hSpace="181" w:wrap="around" w:vAnchor="text" w:hAnchor="margin" w:xAlign="center" w:y="1"/>
                  <w:jc w:val="center"/>
                </w:pPr>
              </w:pPrChange>
            </w:pPr>
            <w:del w:id="8358" w:author="Eric Allaix" w:date="2017-02-06T14:06:00Z">
              <w:r w:rsidRPr="00D544D9">
                <w:delText>9</w:delText>
              </w:r>
            </w:del>
          </w:p>
        </w:tc>
        <w:tc>
          <w:tcPr>
            <w:tcW w:w="1982" w:type="dxa"/>
          </w:tcPr>
          <w:p w14:paraId="26DD7840" w14:textId="77777777" w:rsidR="00CD551E" w:rsidRPr="00D544D9" w:rsidRDefault="00CD551E">
            <w:pPr>
              <w:pStyle w:val="Tabletext"/>
              <w:jc w:val="center"/>
              <w:rPr>
                <w:del w:id="8359" w:author="Eric Allaix" w:date="2017-02-06T14:06:00Z"/>
              </w:rPr>
              <w:pPrChange w:id="8360" w:author="Eric Allaix" w:date="2017-02-06T14:06:00Z">
                <w:pPr>
                  <w:pStyle w:val="Tabletext"/>
                  <w:framePr w:hSpace="181" w:wrap="around" w:vAnchor="text" w:hAnchor="margin" w:xAlign="center" w:y="1"/>
                  <w:jc w:val="center"/>
                </w:pPr>
              </w:pPrChange>
            </w:pPr>
            <w:del w:id="8361" w:author="Eric Allaix" w:date="2017-02-06T14:06:00Z">
              <w:r w:rsidRPr="00D544D9">
                <w:delText>8.4</w:delText>
              </w:r>
            </w:del>
          </w:p>
        </w:tc>
        <w:tc>
          <w:tcPr>
            <w:tcW w:w="1845" w:type="dxa"/>
          </w:tcPr>
          <w:p w14:paraId="195AEB0C" w14:textId="77777777" w:rsidR="00CD551E" w:rsidRPr="00D544D9" w:rsidRDefault="00CD551E">
            <w:pPr>
              <w:pStyle w:val="Tabletext"/>
              <w:jc w:val="center"/>
              <w:rPr>
                <w:del w:id="8362" w:author="Eric Allaix" w:date="2017-02-06T14:06:00Z"/>
              </w:rPr>
              <w:pPrChange w:id="8363" w:author="Eric Allaix" w:date="2017-02-06T14:06:00Z">
                <w:pPr>
                  <w:pStyle w:val="Tabletext"/>
                  <w:framePr w:hSpace="181" w:wrap="around" w:vAnchor="text" w:hAnchor="margin" w:xAlign="center" w:y="1"/>
                  <w:jc w:val="center"/>
                </w:pPr>
              </w:pPrChange>
            </w:pPr>
            <w:del w:id="8364" w:author="Eric Allaix" w:date="2017-02-06T14:06:00Z">
              <w:r w:rsidRPr="00D544D9">
                <w:delText>130</w:delText>
              </w:r>
            </w:del>
          </w:p>
        </w:tc>
        <w:tc>
          <w:tcPr>
            <w:tcW w:w="2410" w:type="dxa"/>
            <w:vAlign w:val="bottom"/>
          </w:tcPr>
          <w:p w14:paraId="4FF7DCE3" w14:textId="77777777" w:rsidR="00CD551E" w:rsidRPr="00D544D9" w:rsidRDefault="00CD551E">
            <w:pPr>
              <w:pStyle w:val="Tabletext"/>
              <w:jc w:val="center"/>
              <w:rPr>
                <w:del w:id="8365" w:author="Eric Allaix" w:date="2017-02-06T14:06:00Z"/>
                <w:rFonts w:eastAsia="Arial Unicode MS"/>
              </w:rPr>
              <w:pPrChange w:id="8366" w:author="Eric Allaix" w:date="2017-02-06T14:06:00Z">
                <w:pPr>
                  <w:pStyle w:val="Tabletext"/>
                  <w:framePr w:hSpace="181" w:wrap="around" w:vAnchor="text" w:hAnchor="margin" w:xAlign="center" w:y="1"/>
                  <w:jc w:val="center"/>
                </w:pPr>
              </w:pPrChange>
            </w:pPr>
            <w:del w:id="8367" w:author="Eric Allaix" w:date="2017-02-06T14:06:00Z">
              <w:r w:rsidRPr="00D544D9">
                <w:delText>88%</w:delText>
              </w:r>
            </w:del>
          </w:p>
        </w:tc>
      </w:tr>
      <w:tr w:rsidR="00CD551E" w:rsidRPr="00D544D9" w14:paraId="30747755" w14:textId="77777777" w:rsidTr="00D33B2A">
        <w:trPr>
          <w:jc w:val="center"/>
          <w:del w:id="8368" w:author="Eric Allaix" w:date="2017-02-06T14:06:00Z"/>
        </w:trPr>
        <w:tc>
          <w:tcPr>
            <w:tcW w:w="1864" w:type="dxa"/>
          </w:tcPr>
          <w:p w14:paraId="5B79BFBD" w14:textId="77777777" w:rsidR="00CD551E" w:rsidRPr="00D544D9" w:rsidRDefault="00CD551E">
            <w:pPr>
              <w:pStyle w:val="Tabletext"/>
              <w:jc w:val="center"/>
              <w:rPr>
                <w:del w:id="8369" w:author="Eric Allaix" w:date="2017-02-06T14:06:00Z"/>
              </w:rPr>
              <w:pPrChange w:id="8370" w:author="Eric Allaix" w:date="2017-02-06T14:06:00Z">
                <w:pPr>
                  <w:pStyle w:val="Tabletext"/>
                  <w:framePr w:hSpace="181" w:wrap="around" w:vAnchor="text" w:hAnchor="margin" w:xAlign="center" w:y="1"/>
                  <w:jc w:val="center"/>
                </w:pPr>
              </w:pPrChange>
            </w:pPr>
            <w:del w:id="8371" w:author="Eric Allaix" w:date="2017-02-06T14:06:00Z">
              <w:r w:rsidRPr="00D544D9">
                <w:delText>10</w:delText>
              </w:r>
            </w:del>
          </w:p>
        </w:tc>
        <w:tc>
          <w:tcPr>
            <w:tcW w:w="1982" w:type="dxa"/>
          </w:tcPr>
          <w:p w14:paraId="68BDA095" w14:textId="77777777" w:rsidR="00CD551E" w:rsidRPr="00D544D9" w:rsidRDefault="00CD551E">
            <w:pPr>
              <w:pStyle w:val="Tabletext"/>
              <w:jc w:val="center"/>
              <w:rPr>
                <w:del w:id="8372" w:author="Eric Allaix" w:date="2017-02-06T14:06:00Z"/>
              </w:rPr>
              <w:pPrChange w:id="8373" w:author="Eric Allaix" w:date="2017-02-06T14:06:00Z">
                <w:pPr>
                  <w:pStyle w:val="Tabletext"/>
                  <w:framePr w:hSpace="181" w:wrap="around" w:vAnchor="text" w:hAnchor="margin" w:xAlign="center" w:y="1"/>
                  <w:jc w:val="center"/>
                </w:pPr>
              </w:pPrChange>
            </w:pPr>
            <w:del w:id="8374" w:author="Eric Allaix" w:date="2017-02-06T14:06:00Z">
              <w:r w:rsidRPr="00D544D9">
                <w:delText>9.5</w:delText>
              </w:r>
            </w:del>
          </w:p>
        </w:tc>
        <w:tc>
          <w:tcPr>
            <w:tcW w:w="1845" w:type="dxa"/>
          </w:tcPr>
          <w:p w14:paraId="4DC655AF" w14:textId="77777777" w:rsidR="00CD551E" w:rsidRPr="00D544D9" w:rsidRDefault="00CD551E">
            <w:pPr>
              <w:pStyle w:val="Tabletext"/>
              <w:jc w:val="center"/>
              <w:rPr>
                <w:del w:id="8375" w:author="Eric Allaix" w:date="2017-02-06T14:06:00Z"/>
              </w:rPr>
              <w:pPrChange w:id="8376" w:author="Eric Allaix" w:date="2017-02-06T14:06:00Z">
                <w:pPr>
                  <w:pStyle w:val="Tabletext"/>
                  <w:framePr w:hSpace="181" w:wrap="around" w:vAnchor="text" w:hAnchor="margin" w:xAlign="center" w:y="1"/>
                  <w:jc w:val="center"/>
                </w:pPr>
              </w:pPrChange>
            </w:pPr>
            <w:del w:id="8377" w:author="Eric Allaix" w:date="2017-02-06T14:06:00Z">
              <w:r w:rsidRPr="00D544D9">
                <w:delText>137</w:delText>
              </w:r>
            </w:del>
          </w:p>
        </w:tc>
        <w:tc>
          <w:tcPr>
            <w:tcW w:w="2410" w:type="dxa"/>
            <w:vAlign w:val="bottom"/>
          </w:tcPr>
          <w:p w14:paraId="4CD20772" w14:textId="77777777" w:rsidR="00CD551E" w:rsidRPr="00D544D9" w:rsidRDefault="00CD551E">
            <w:pPr>
              <w:pStyle w:val="Tabletext"/>
              <w:jc w:val="center"/>
              <w:rPr>
                <w:del w:id="8378" w:author="Eric Allaix" w:date="2017-02-06T14:06:00Z"/>
                <w:rFonts w:eastAsia="Arial Unicode MS"/>
              </w:rPr>
              <w:pPrChange w:id="8379" w:author="Eric Allaix" w:date="2017-02-06T14:06:00Z">
                <w:pPr>
                  <w:pStyle w:val="Tabletext"/>
                  <w:framePr w:hSpace="181" w:wrap="around" w:vAnchor="text" w:hAnchor="margin" w:xAlign="center" w:y="1"/>
                  <w:jc w:val="center"/>
                </w:pPr>
              </w:pPrChange>
            </w:pPr>
            <w:del w:id="8380" w:author="Eric Allaix" w:date="2017-02-06T14:06:00Z">
              <w:r w:rsidRPr="00D544D9">
                <w:delText>90%</w:delText>
              </w:r>
            </w:del>
          </w:p>
        </w:tc>
      </w:tr>
    </w:tbl>
    <w:p w14:paraId="0E4F652D" w14:textId="77777777" w:rsidR="00CD551E" w:rsidRPr="00D544D9" w:rsidRDefault="00CD551E" w:rsidP="00CD551E">
      <w:pPr>
        <w:pStyle w:val="TableNo"/>
      </w:pPr>
      <w:r w:rsidRPr="00D544D9">
        <w:t>TABLE 4-4</w:t>
      </w:r>
    </w:p>
    <w:p w14:paraId="16E92F1D" w14:textId="77777777" w:rsidR="00CD551E" w:rsidRPr="00D544D9" w:rsidRDefault="00CD551E" w:rsidP="00CD551E">
      <w:pPr>
        <w:pStyle w:val="Tabletitle"/>
        <w:rPr>
          <w:ins w:id="8381" w:author="Eric Allaix" w:date="2017-02-06T14:06:00Z"/>
        </w:rPr>
      </w:pPr>
      <w:ins w:id="8382" w:author="Eric Allaix" w:date="2017-02-06T14:06:00Z">
        <w:r w:rsidRPr="00E95F42">
          <w:t>Scattering</w:t>
        </w:r>
        <w:r w:rsidRPr="00D544D9">
          <w:t xml:space="preserve"> constants and rate multipliers for various precipitation events</w:t>
        </w:r>
      </w:ins>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04"/>
        <w:gridCol w:w="1984"/>
        <w:gridCol w:w="1843"/>
        <w:gridCol w:w="1452"/>
        <w:gridCol w:w="1559"/>
      </w:tblGrid>
      <w:tr w:rsidR="00CD551E" w:rsidRPr="00D544D9" w14:paraId="69CCF854" w14:textId="77777777" w:rsidTr="00D33B2A">
        <w:trPr>
          <w:jc w:val="center"/>
          <w:ins w:id="8383" w:author="Eric Allaix" w:date="2017-02-06T14:06:00Z"/>
        </w:trPr>
        <w:tc>
          <w:tcPr>
            <w:tcW w:w="2304" w:type="dxa"/>
          </w:tcPr>
          <w:p w14:paraId="0AC1351E" w14:textId="77777777" w:rsidR="00CD551E" w:rsidRPr="00D544D9" w:rsidRDefault="00CD551E" w:rsidP="00D33B2A">
            <w:pPr>
              <w:pStyle w:val="Tablehead"/>
              <w:rPr>
                <w:ins w:id="8384" w:author="Eric Allaix" w:date="2017-02-06T14:06:00Z"/>
              </w:rPr>
            </w:pPr>
            <w:ins w:id="8385" w:author="Eric Allaix" w:date="2017-02-06T14:06:00Z">
              <w:r w:rsidRPr="00D544D9">
                <w:t>Variables</w:t>
              </w:r>
            </w:ins>
          </w:p>
        </w:tc>
        <w:tc>
          <w:tcPr>
            <w:tcW w:w="1984" w:type="dxa"/>
          </w:tcPr>
          <w:p w14:paraId="311F819D" w14:textId="77777777" w:rsidR="00CD551E" w:rsidRPr="00D544D9" w:rsidRDefault="00CD551E" w:rsidP="00D33B2A">
            <w:pPr>
              <w:pStyle w:val="Tablehead"/>
              <w:rPr>
                <w:ins w:id="8386" w:author="Eric Allaix" w:date="2017-02-06T14:06:00Z"/>
              </w:rPr>
            </w:pPr>
            <w:ins w:id="8387" w:author="Eric Allaix" w:date="2017-02-06T14:06:00Z">
              <w:r w:rsidRPr="00D544D9">
                <w:t>Stratoform rain</w:t>
              </w:r>
            </w:ins>
          </w:p>
        </w:tc>
        <w:tc>
          <w:tcPr>
            <w:tcW w:w="1843" w:type="dxa"/>
          </w:tcPr>
          <w:p w14:paraId="20BC22FA" w14:textId="77777777" w:rsidR="00CD551E" w:rsidRPr="00D544D9" w:rsidRDefault="00CD551E" w:rsidP="00D33B2A">
            <w:pPr>
              <w:pStyle w:val="Tablehead"/>
              <w:rPr>
                <w:ins w:id="8388" w:author="Eric Allaix" w:date="2017-02-06T14:06:00Z"/>
              </w:rPr>
            </w:pPr>
            <w:ins w:id="8389" w:author="Eric Allaix" w:date="2017-02-06T14:06:00Z">
              <w:r w:rsidRPr="00D544D9">
                <w:t>Convection rain</w:t>
              </w:r>
            </w:ins>
          </w:p>
        </w:tc>
        <w:tc>
          <w:tcPr>
            <w:tcW w:w="1452" w:type="dxa"/>
          </w:tcPr>
          <w:p w14:paraId="6C969A79" w14:textId="77777777" w:rsidR="00CD551E" w:rsidRPr="00D544D9" w:rsidRDefault="00CD551E" w:rsidP="00D33B2A">
            <w:pPr>
              <w:pStyle w:val="Tablehead"/>
              <w:rPr>
                <w:ins w:id="8390" w:author="Eric Allaix" w:date="2017-02-06T14:06:00Z"/>
              </w:rPr>
            </w:pPr>
            <w:ins w:id="8391" w:author="Eric Allaix" w:date="2017-02-06T14:06:00Z">
              <w:r w:rsidRPr="00D544D9">
                <w:t>Snow</w:t>
              </w:r>
            </w:ins>
          </w:p>
        </w:tc>
        <w:tc>
          <w:tcPr>
            <w:tcW w:w="1559" w:type="dxa"/>
          </w:tcPr>
          <w:p w14:paraId="68B10300" w14:textId="77777777" w:rsidR="00CD551E" w:rsidRPr="00D544D9" w:rsidRDefault="00CD551E" w:rsidP="00D33B2A">
            <w:pPr>
              <w:pStyle w:val="Tablehead"/>
              <w:rPr>
                <w:ins w:id="8392" w:author="Eric Allaix" w:date="2017-02-06T14:06:00Z"/>
              </w:rPr>
            </w:pPr>
            <w:ins w:id="8393" w:author="Eric Allaix" w:date="2017-02-06T14:06:00Z">
              <w:r w:rsidRPr="00D544D9">
                <w:t>Hail</w:t>
              </w:r>
            </w:ins>
          </w:p>
        </w:tc>
      </w:tr>
      <w:tr w:rsidR="00CD551E" w:rsidRPr="00D544D9" w14:paraId="0F9F9CE5" w14:textId="77777777" w:rsidTr="00D33B2A">
        <w:trPr>
          <w:jc w:val="center"/>
          <w:ins w:id="8394" w:author="Eric Allaix" w:date="2017-02-06T14:06:00Z"/>
        </w:trPr>
        <w:tc>
          <w:tcPr>
            <w:tcW w:w="2304" w:type="dxa"/>
          </w:tcPr>
          <w:p w14:paraId="775FACD7" w14:textId="77777777" w:rsidR="00CD551E" w:rsidRPr="00D544D9" w:rsidRDefault="00CD551E" w:rsidP="00D33B2A">
            <w:pPr>
              <w:pStyle w:val="Tabletext"/>
              <w:rPr>
                <w:ins w:id="8395" w:author="Eric Allaix" w:date="2017-02-06T14:06:00Z"/>
              </w:rPr>
            </w:pPr>
            <w:ins w:id="8396" w:author="Eric Allaix" w:date="2017-02-06T14:06:00Z">
              <w:r w:rsidRPr="00D544D9">
                <w:t>Scattering constant (A)</w:t>
              </w:r>
            </w:ins>
          </w:p>
        </w:tc>
        <w:tc>
          <w:tcPr>
            <w:tcW w:w="1984" w:type="dxa"/>
            <w:vAlign w:val="center"/>
          </w:tcPr>
          <w:p w14:paraId="2C76BDC0" w14:textId="77777777" w:rsidR="00CD551E" w:rsidRPr="00D544D9" w:rsidRDefault="00CD551E" w:rsidP="00D33B2A">
            <w:pPr>
              <w:pStyle w:val="Tabletext"/>
              <w:jc w:val="center"/>
              <w:rPr>
                <w:ins w:id="8397" w:author="Eric Allaix" w:date="2017-02-06T14:06:00Z"/>
              </w:rPr>
            </w:pPr>
            <w:ins w:id="8398" w:author="Eric Allaix" w:date="2017-02-06T14:06:00Z">
              <w:r w:rsidRPr="00D544D9">
                <w:t>200</w:t>
              </w:r>
            </w:ins>
          </w:p>
        </w:tc>
        <w:tc>
          <w:tcPr>
            <w:tcW w:w="1843" w:type="dxa"/>
            <w:vAlign w:val="center"/>
          </w:tcPr>
          <w:p w14:paraId="625A3C26" w14:textId="77777777" w:rsidR="00CD551E" w:rsidRPr="00D544D9" w:rsidRDefault="00CD551E" w:rsidP="00D33B2A">
            <w:pPr>
              <w:pStyle w:val="Tabletext"/>
              <w:jc w:val="center"/>
              <w:rPr>
                <w:ins w:id="8399" w:author="Eric Allaix" w:date="2017-02-06T14:06:00Z"/>
              </w:rPr>
            </w:pPr>
            <w:ins w:id="8400" w:author="Eric Allaix" w:date="2017-02-06T14:06:00Z">
              <w:r w:rsidRPr="00D544D9">
                <w:t>500</w:t>
              </w:r>
            </w:ins>
          </w:p>
        </w:tc>
        <w:tc>
          <w:tcPr>
            <w:tcW w:w="1452" w:type="dxa"/>
            <w:vAlign w:val="center"/>
          </w:tcPr>
          <w:p w14:paraId="3AC26FFF" w14:textId="77777777" w:rsidR="00CD551E" w:rsidRPr="00D544D9" w:rsidRDefault="00CD551E" w:rsidP="00D33B2A">
            <w:pPr>
              <w:pStyle w:val="Tabletext"/>
              <w:jc w:val="center"/>
              <w:rPr>
                <w:ins w:id="8401" w:author="Eric Allaix" w:date="2017-02-06T14:06:00Z"/>
              </w:rPr>
            </w:pPr>
            <w:ins w:id="8402" w:author="Eric Allaix" w:date="2017-02-06T14:06:00Z">
              <w:r w:rsidRPr="00D544D9">
                <w:t>2 000</w:t>
              </w:r>
            </w:ins>
          </w:p>
        </w:tc>
        <w:tc>
          <w:tcPr>
            <w:tcW w:w="1559" w:type="dxa"/>
            <w:vAlign w:val="center"/>
          </w:tcPr>
          <w:p w14:paraId="504F5C95" w14:textId="77777777" w:rsidR="00CD551E" w:rsidRPr="00D544D9" w:rsidRDefault="00CD551E" w:rsidP="00D33B2A">
            <w:pPr>
              <w:pStyle w:val="Tabletext"/>
              <w:jc w:val="center"/>
              <w:rPr>
                <w:ins w:id="8403" w:author="Eric Allaix" w:date="2017-02-06T14:06:00Z"/>
              </w:rPr>
            </w:pPr>
            <w:ins w:id="8404" w:author="Eric Allaix" w:date="2017-02-06T14:06:00Z">
              <w:r w:rsidRPr="00D544D9">
                <w:t>2 000</w:t>
              </w:r>
            </w:ins>
          </w:p>
        </w:tc>
      </w:tr>
      <w:tr w:rsidR="00CD551E" w:rsidRPr="00D544D9" w14:paraId="2BCA4161" w14:textId="77777777" w:rsidTr="00D33B2A">
        <w:trPr>
          <w:jc w:val="center"/>
          <w:ins w:id="8405" w:author="Eric Allaix" w:date="2017-02-06T14:06:00Z"/>
        </w:trPr>
        <w:tc>
          <w:tcPr>
            <w:tcW w:w="2304" w:type="dxa"/>
          </w:tcPr>
          <w:p w14:paraId="7952ABB8" w14:textId="77777777" w:rsidR="00CD551E" w:rsidRPr="00D544D9" w:rsidRDefault="00CD551E" w:rsidP="00D33B2A">
            <w:pPr>
              <w:pStyle w:val="Tabletext"/>
              <w:rPr>
                <w:ins w:id="8406" w:author="Eric Allaix" w:date="2017-02-06T14:06:00Z"/>
              </w:rPr>
            </w:pPr>
            <w:ins w:id="8407" w:author="Eric Allaix" w:date="2017-02-06T14:06:00Z">
              <w:r w:rsidRPr="00D544D9">
                <w:lastRenderedPageBreak/>
                <w:t>Rate multiplier (B)</w:t>
              </w:r>
            </w:ins>
          </w:p>
        </w:tc>
        <w:tc>
          <w:tcPr>
            <w:tcW w:w="1984" w:type="dxa"/>
            <w:vAlign w:val="center"/>
          </w:tcPr>
          <w:p w14:paraId="7392AA53" w14:textId="77777777" w:rsidR="00CD551E" w:rsidRPr="00D544D9" w:rsidRDefault="00CD551E" w:rsidP="00D33B2A">
            <w:pPr>
              <w:pStyle w:val="Tabletext"/>
              <w:jc w:val="center"/>
              <w:rPr>
                <w:ins w:id="8408" w:author="Eric Allaix" w:date="2017-02-06T14:06:00Z"/>
              </w:rPr>
            </w:pPr>
            <w:ins w:id="8409" w:author="Eric Allaix" w:date="2017-02-06T14:06:00Z">
              <w:r w:rsidRPr="00D544D9">
                <w:t>1.6</w:t>
              </w:r>
            </w:ins>
          </w:p>
        </w:tc>
        <w:tc>
          <w:tcPr>
            <w:tcW w:w="1843" w:type="dxa"/>
            <w:vAlign w:val="center"/>
          </w:tcPr>
          <w:p w14:paraId="5C9D355A" w14:textId="77777777" w:rsidR="00CD551E" w:rsidRPr="00D544D9" w:rsidRDefault="00CD551E" w:rsidP="00D33B2A">
            <w:pPr>
              <w:pStyle w:val="Tabletext"/>
              <w:jc w:val="center"/>
              <w:rPr>
                <w:ins w:id="8410" w:author="Eric Allaix" w:date="2017-02-06T14:06:00Z"/>
              </w:rPr>
            </w:pPr>
            <w:ins w:id="8411" w:author="Eric Allaix" w:date="2017-02-06T14:06:00Z">
              <w:r w:rsidRPr="00D544D9">
                <w:t>1.5</w:t>
              </w:r>
            </w:ins>
          </w:p>
        </w:tc>
        <w:tc>
          <w:tcPr>
            <w:tcW w:w="1452" w:type="dxa"/>
            <w:vAlign w:val="center"/>
          </w:tcPr>
          <w:p w14:paraId="161499A3" w14:textId="77777777" w:rsidR="00CD551E" w:rsidRPr="00D544D9" w:rsidRDefault="00CD551E" w:rsidP="00D33B2A">
            <w:pPr>
              <w:pStyle w:val="Tabletext"/>
              <w:jc w:val="center"/>
              <w:rPr>
                <w:ins w:id="8412" w:author="Eric Allaix" w:date="2017-02-06T14:06:00Z"/>
              </w:rPr>
            </w:pPr>
            <w:ins w:id="8413" w:author="Eric Allaix" w:date="2017-02-06T14:06:00Z">
              <w:r w:rsidRPr="00D544D9">
                <w:t>2</w:t>
              </w:r>
            </w:ins>
          </w:p>
        </w:tc>
        <w:tc>
          <w:tcPr>
            <w:tcW w:w="1559" w:type="dxa"/>
            <w:vAlign w:val="center"/>
          </w:tcPr>
          <w:p w14:paraId="2F56B0D2" w14:textId="77777777" w:rsidR="00CD551E" w:rsidRPr="00D544D9" w:rsidRDefault="00CD551E" w:rsidP="00D33B2A">
            <w:pPr>
              <w:pStyle w:val="Tabletext"/>
              <w:jc w:val="center"/>
              <w:rPr>
                <w:ins w:id="8414" w:author="Eric Allaix" w:date="2017-02-06T14:06:00Z"/>
              </w:rPr>
            </w:pPr>
            <w:ins w:id="8415" w:author="Eric Allaix" w:date="2017-02-06T14:06:00Z">
              <w:r w:rsidRPr="00D544D9">
                <w:t>1.29</w:t>
              </w:r>
            </w:ins>
          </w:p>
        </w:tc>
      </w:tr>
    </w:tbl>
    <w:p w14:paraId="3753B2E1" w14:textId="77777777" w:rsidR="00CD551E" w:rsidRPr="00AF7C83" w:rsidRDefault="00CD551E" w:rsidP="00CD551E">
      <w:pPr>
        <w:rPr>
          <w:ins w:id="8416" w:author="Eric Allaix" w:date="2017-02-06T14:06:00Z"/>
          <w:sz w:val="22"/>
          <w:szCs w:val="22"/>
          <w:rPrChange w:id="8417" w:author="Eric Allaix" w:date="2017-04-06T15:54:00Z">
            <w:rPr>
              <w:ins w:id="8418" w:author="Eric Allaix" w:date="2017-02-06T14:06:00Z"/>
            </w:rPr>
          </w:rPrChange>
        </w:rPr>
      </w:pPr>
      <w:ins w:id="8419" w:author="Eric Allaix" w:date="2017-02-06T14:06:00Z">
        <w:r w:rsidRPr="00AF7C83">
          <w:rPr>
            <w:sz w:val="22"/>
            <w:szCs w:val="22"/>
            <w:rPrChange w:id="8420" w:author="Eric Allaix" w:date="2017-04-06T15:54:00Z">
              <w:rPr/>
            </w:rPrChange>
          </w:rPr>
          <w:t>Table 4-5 summarizes the percentage rain increase for several precipitation events.</w:t>
        </w:r>
      </w:ins>
    </w:p>
    <w:p w14:paraId="21022C38" w14:textId="77777777" w:rsidR="00CD551E" w:rsidRPr="00D544D9" w:rsidRDefault="00CD551E" w:rsidP="00CD551E">
      <w:pPr>
        <w:pStyle w:val="TableNo"/>
        <w:rPr>
          <w:ins w:id="8421" w:author="Eric Allaix" w:date="2017-02-06T14:06:00Z"/>
        </w:rPr>
      </w:pPr>
      <w:ins w:id="8422" w:author="Eric Allaix" w:date="2017-02-06T14:06:00Z">
        <w:r w:rsidRPr="00D544D9">
          <w:t>TABLE</w:t>
        </w:r>
        <w:r w:rsidRPr="00D544D9" w:rsidDel="00557455">
          <w:t xml:space="preserve"> </w:t>
        </w:r>
        <w:r w:rsidRPr="00D544D9">
          <w:t>4-5</w:t>
        </w:r>
      </w:ins>
    </w:p>
    <w:p w14:paraId="6B6728F2" w14:textId="77777777" w:rsidR="00CD551E" w:rsidRPr="00D544D9" w:rsidRDefault="00CD551E" w:rsidP="00CD551E">
      <w:pPr>
        <w:pStyle w:val="Tabletitle"/>
      </w:pPr>
      <w:r w:rsidRPr="00D544D9">
        <w:t>Precipitation rate increase</w:t>
      </w:r>
    </w:p>
    <w:tbl>
      <w:tblPr>
        <w:tblW w:w="94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Change w:id="8423" w:author="Eric Allaix" w:date="2017-02-06T14:06:00Z">
          <w:tblPr>
            <w:tblW w:w="9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PrChange>
      </w:tblPr>
      <w:tblGrid>
        <w:gridCol w:w="1191"/>
        <w:gridCol w:w="1558"/>
        <w:gridCol w:w="1570"/>
        <w:gridCol w:w="1500"/>
        <w:gridCol w:w="1803"/>
        <w:gridCol w:w="1803"/>
        <w:tblGridChange w:id="8424">
          <w:tblGrid>
            <w:gridCol w:w="1191"/>
            <w:gridCol w:w="1558"/>
            <w:gridCol w:w="1570"/>
            <w:gridCol w:w="1500"/>
            <w:gridCol w:w="1803"/>
            <w:gridCol w:w="1803"/>
          </w:tblGrid>
        </w:tblGridChange>
      </w:tblGrid>
      <w:tr w:rsidR="00CD551E" w:rsidRPr="00D544D9" w14:paraId="3967EF51" w14:textId="77777777" w:rsidTr="00D33B2A">
        <w:trPr>
          <w:jc w:val="center"/>
        </w:trPr>
        <w:tc>
          <w:tcPr>
            <w:tcW w:w="1191" w:type="dxa"/>
            <w:tcPrChange w:id="8425" w:author="Eric Allaix" w:date="2017-02-06T14:06:00Z">
              <w:tcPr>
                <w:tcW w:w="1191" w:type="dxa"/>
              </w:tcPr>
            </w:tcPrChange>
          </w:tcPr>
          <w:p w14:paraId="6F9ACC7D" w14:textId="77777777" w:rsidR="00CD551E" w:rsidRPr="00D544D9" w:rsidRDefault="00CD551E">
            <w:pPr>
              <w:pStyle w:val="Tablehead"/>
              <w:pPrChange w:id="8426" w:author="Eric Allaix" w:date="2017-02-06T14:06:00Z">
                <w:pPr>
                  <w:pStyle w:val="Tablehead"/>
                  <w:framePr w:hSpace="181" w:wrap="around" w:vAnchor="text" w:hAnchor="margin" w:xAlign="center" w:y="1"/>
                </w:pPr>
              </w:pPrChange>
            </w:pPr>
            <w:r w:rsidRPr="00D544D9">
              <w:t>Noise increase (dB)</w:t>
            </w:r>
          </w:p>
        </w:tc>
        <w:tc>
          <w:tcPr>
            <w:tcW w:w="1558" w:type="dxa"/>
            <w:tcPrChange w:id="8427" w:author="Eric Allaix" w:date="2017-02-06T14:06:00Z">
              <w:tcPr>
                <w:tcW w:w="1558" w:type="dxa"/>
              </w:tcPr>
            </w:tcPrChange>
          </w:tcPr>
          <w:p w14:paraId="20A3CBED" w14:textId="77777777" w:rsidR="00CD551E" w:rsidRPr="00D544D9" w:rsidRDefault="00CD551E">
            <w:pPr>
              <w:pStyle w:val="Tablehead"/>
              <w:pPrChange w:id="8428" w:author="Eric Allaix" w:date="2017-02-06T14:06:00Z">
                <w:pPr>
                  <w:pStyle w:val="Tablehead"/>
                  <w:framePr w:hSpace="181" w:wrap="around" w:vAnchor="text" w:hAnchor="margin" w:xAlign="center" w:y="1"/>
                </w:pPr>
              </w:pPrChange>
            </w:pPr>
            <w:r w:rsidRPr="00D544D9">
              <w:t xml:space="preserve">Corresponding </w:t>
            </w:r>
            <w:r w:rsidRPr="00D544D9">
              <w:rPr>
                <w:i/>
              </w:rPr>
              <w:t>I</w:t>
            </w:r>
            <w:r w:rsidRPr="00D544D9">
              <w:t>/</w:t>
            </w:r>
            <w:r w:rsidRPr="00D544D9">
              <w:rPr>
                <w:i/>
              </w:rPr>
              <w:t>N</w:t>
            </w:r>
            <w:r w:rsidRPr="00D544D9">
              <w:t xml:space="preserve"> </w:t>
            </w:r>
            <w:r w:rsidRPr="00D544D9">
              <w:br/>
              <w:t>(dB)</w:t>
            </w:r>
          </w:p>
        </w:tc>
        <w:tc>
          <w:tcPr>
            <w:tcW w:w="1570" w:type="dxa"/>
            <w:tcPrChange w:id="8429" w:author="Eric Allaix" w:date="2017-02-06T14:06:00Z">
              <w:tcPr>
                <w:tcW w:w="1570" w:type="dxa"/>
              </w:tcPr>
            </w:tcPrChange>
          </w:tcPr>
          <w:p w14:paraId="46D307F5" w14:textId="77777777" w:rsidR="00CD551E" w:rsidRPr="00D544D9" w:rsidRDefault="00CD551E">
            <w:pPr>
              <w:pStyle w:val="Tablehead"/>
              <w:pPrChange w:id="8430" w:author="Eric Allaix" w:date="2017-02-06T14:06:00Z">
                <w:pPr>
                  <w:pStyle w:val="Tablehead"/>
                  <w:framePr w:hSpace="181" w:wrap="around" w:vAnchor="text" w:hAnchor="margin" w:xAlign="center" w:y="1"/>
                </w:pPr>
              </w:pPrChange>
            </w:pPr>
            <w:r w:rsidRPr="00D544D9">
              <w:t xml:space="preserve">Stratoform </w:t>
            </w:r>
            <w:ins w:id="8431" w:author="Eric Allaix" w:date="2017-02-06T14:06:00Z">
              <w:r w:rsidRPr="00D544D9">
                <w:rPr>
                  <w:lang w:eastAsia="ja-JP"/>
                </w:rPr>
                <w:t xml:space="preserve">rain </w:t>
              </w:r>
            </w:ins>
            <w:r w:rsidRPr="00D544D9">
              <w:t xml:space="preserve">rate increase </w:t>
            </w:r>
            <w:r w:rsidRPr="00D544D9">
              <w:br/>
              <w:t>(%)</w:t>
            </w:r>
          </w:p>
        </w:tc>
        <w:tc>
          <w:tcPr>
            <w:tcW w:w="1500" w:type="dxa"/>
            <w:tcPrChange w:id="8432" w:author="Eric Allaix" w:date="2017-02-06T14:06:00Z">
              <w:tcPr>
                <w:tcW w:w="1500" w:type="dxa"/>
              </w:tcPr>
            </w:tcPrChange>
          </w:tcPr>
          <w:p w14:paraId="28E51913" w14:textId="77777777" w:rsidR="00CD551E" w:rsidRPr="00D544D9" w:rsidRDefault="00CD551E">
            <w:pPr>
              <w:pStyle w:val="Tablehead"/>
              <w:pPrChange w:id="8433" w:author="Eric Allaix" w:date="2017-02-06T14:06:00Z">
                <w:pPr>
                  <w:pStyle w:val="Tablehead"/>
                  <w:framePr w:hSpace="181" w:wrap="around" w:vAnchor="text" w:hAnchor="margin" w:xAlign="center" w:y="1"/>
                </w:pPr>
              </w:pPrChange>
            </w:pPr>
            <w:r w:rsidRPr="00D544D9">
              <w:t xml:space="preserve">Convection </w:t>
            </w:r>
            <w:ins w:id="8434" w:author="Eric Allaix" w:date="2017-02-06T14:06:00Z">
              <w:r w:rsidRPr="00D544D9">
                <w:rPr>
                  <w:bCs/>
                  <w:lang w:eastAsia="ja-JP"/>
                </w:rPr>
                <w:t xml:space="preserve">rain </w:t>
              </w:r>
            </w:ins>
            <w:r w:rsidRPr="00D544D9">
              <w:t>rate increase</w:t>
            </w:r>
            <w:r w:rsidRPr="00D544D9">
              <w:br/>
              <w:t>(%)</w:t>
            </w:r>
          </w:p>
        </w:tc>
        <w:tc>
          <w:tcPr>
            <w:tcW w:w="1803" w:type="dxa"/>
            <w:tcPrChange w:id="8435" w:author="Eric Allaix" w:date="2017-02-06T14:06:00Z">
              <w:tcPr>
                <w:tcW w:w="1803" w:type="dxa"/>
              </w:tcPr>
            </w:tcPrChange>
          </w:tcPr>
          <w:p w14:paraId="77FFA3EC" w14:textId="77777777" w:rsidR="00CD551E" w:rsidRPr="00D544D9" w:rsidRDefault="00CD551E">
            <w:pPr>
              <w:pStyle w:val="Tablehead"/>
              <w:pPrChange w:id="8436" w:author="Eric Allaix" w:date="2017-02-06T14:06:00Z">
                <w:pPr>
                  <w:pStyle w:val="Tablehead"/>
                  <w:framePr w:hSpace="181" w:wrap="around" w:vAnchor="text" w:hAnchor="margin" w:xAlign="center" w:y="1"/>
                </w:pPr>
              </w:pPrChange>
            </w:pPr>
            <w:r w:rsidRPr="00D544D9">
              <w:t>Snow rate increase</w:t>
            </w:r>
            <w:r w:rsidRPr="00D544D9">
              <w:br/>
              <w:t>(%)</w:t>
            </w:r>
          </w:p>
        </w:tc>
        <w:tc>
          <w:tcPr>
            <w:tcW w:w="1803" w:type="dxa"/>
            <w:tcPrChange w:id="8437" w:author="Eric Allaix" w:date="2017-02-06T14:06:00Z">
              <w:tcPr>
                <w:tcW w:w="1803" w:type="dxa"/>
              </w:tcPr>
            </w:tcPrChange>
          </w:tcPr>
          <w:p w14:paraId="25409384" w14:textId="77777777" w:rsidR="00CD551E" w:rsidRPr="00D544D9" w:rsidRDefault="00CD551E">
            <w:pPr>
              <w:pStyle w:val="Tablehead"/>
              <w:pPrChange w:id="8438" w:author="Eric Allaix" w:date="2017-02-06T14:06:00Z">
                <w:pPr>
                  <w:pStyle w:val="Tablehead"/>
                  <w:framePr w:hSpace="181" w:wrap="around" w:vAnchor="text" w:hAnchor="margin" w:xAlign="center" w:y="1"/>
                </w:pPr>
              </w:pPrChange>
            </w:pPr>
            <w:r w:rsidRPr="00D544D9">
              <w:t>Hail rate increase</w:t>
            </w:r>
            <w:r w:rsidRPr="00D544D9">
              <w:br/>
              <w:t>(%)</w:t>
            </w:r>
          </w:p>
        </w:tc>
      </w:tr>
      <w:tr w:rsidR="00CD551E" w:rsidRPr="00D544D9" w14:paraId="61DDE134" w14:textId="77777777" w:rsidTr="00D33B2A">
        <w:trPr>
          <w:jc w:val="center"/>
        </w:trPr>
        <w:tc>
          <w:tcPr>
            <w:tcW w:w="1191" w:type="dxa"/>
          </w:tcPr>
          <w:p w14:paraId="6354D163" w14:textId="77777777" w:rsidR="00CD551E" w:rsidRPr="00D544D9" w:rsidRDefault="00CD551E">
            <w:pPr>
              <w:pStyle w:val="Tabletext"/>
              <w:jc w:val="center"/>
              <w:pPrChange w:id="8439" w:author="Eric Allaix" w:date="2017-02-06T14:06:00Z">
                <w:pPr>
                  <w:pStyle w:val="Tabletext"/>
                  <w:framePr w:hSpace="181" w:wrap="around" w:vAnchor="text" w:hAnchor="margin" w:xAlign="center" w:y="1"/>
                  <w:jc w:val="center"/>
                </w:pPr>
              </w:pPrChange>
            </w:pPr>
            <w:r w:rsidRPr="00D544D9">
              <w:t>0.5</w:t>
            </w:r>
          </w:p>
        </w:tc>
        <w:tc>
          <w:tcPr>
            <w:tcW w:w="1558" w:type="dxa"/>
          </w:tcPr>
          <w:p w14:paraId="47F1B06F" w14:textId="77777777" w:rsidR="00CD551E" w:rsidRPr="00D544D9" w:rsidRDefault="00CD551E">
            <w:pPr>
              <w:pStyle w:val="Tabletext"/>
              <w:jc w:val="center"/>
              <w:pPrChange w:id="8440" w:author="Eric Allaix" w:date="2017-02-06T14:06:00Z">
                <w:pPr>
                  <w:pStyle w:val="Tabletext"/>
                  <w:framePr w:hSpace="181" w:wrap="around" w:vAnchor="text" w:hAnchor="margin" w:xAlign="center" w:y="1"/>
                  <w:jc w:val="center"/>
                </w:pPr>
              </w:pPrChange>
            </w:pPr>
            <w:r w:rsidRPr="00D544D9">
              <w:t>–10</w:t>
            </w:r>
          </w:p>
        </w:tc>
        <w:tc>
          <w:tcPr>
            <w:tcW w:w="1570" w:type="dxa"/>
            <w:vAlign w:val="bottom"/>
          </w:tcPr>
          <w:p w14:paraId="1E0A7AA0" w14:textId="77777777" w:rsidR="00CD551E" w:rsidRPr="00D544D9" w:rsidRDefault="00CD551E">
            <w:pPr>
              <w:pStyle w:val="Tabletext"/>
              <w:jc w:val="center"/>
              <w:rPr>
                <w:rFonts w:eastAsia="Arial Unicode MS"/>
              </w:rPr>
              <w:pPrChange w:id="8441" w:author="Eric Allaix" w:date="2017-02-06T14:06:00Z">
                <w:pPr>
                  <w:pStyle w:val="Tabletext"/>
                  <w:framePr w:hSpace="181" w:wrap="around" w:vAnchor="text" w:hAnchor="margin" w:xAlign="center" w:y="1"/>
                  <w:jc w:val="center"/>
                </w:pPr>
              </w:pPrChange>
            </w:pPr>
            <w:r w:rsidRPr="00D544D9">
              <w:t>7.5</w:t>
            </w:r>
          </w:p>
        </w:tc>
        <w:tc>
          <w:tcPr>
            <w:tcW w:w="1500" w:type="dxa"/>
          </w:tcPr>
          <w:p w14:paraId="130F1FF9" w14:textId="77777777" w:rsidR="00CD551E" w:rsidRPr="00D544D9" w:rsidRDefault="00CD551E">
            <w:pPr>
              <w:pStyle w:val="Tabletext"/>
              <w:jc w:val="center"/>
              <w:pPrChange w:id="8442" w:author="Eric Allaix" w:date="2017-02-06T14:06:00Z">
                <w:pPr>
                  <w:pStyle w:val="Tabletext"/>
                  <w:framePr w:hSpace="181" w:wrap="around" w:vAnchor="text" w:hAnchor="margin" w:xAlign="center" w:y="1"/>
                  <w:jc w:val="center"/>
                </w:pPr>
              </w:pPrChange>
            </w:pPr>
            <w:r w:rsidRPr="00D544D9">
              <w:t>8.0</w:t>
            </w:r>
          </w:p>
        </w:tc>
        <w:tc>
          <w:tcPr>
            <w:tcW w:w="1803" w:type="dxa"/>
          </w:tcPr>
          <w:p w14:paraId="464A50C0" w14:textId="77777777" w:rsidR="00CD551E" w:rsidRPr="00D544D9" w:rsidRDefault="00CD551E">
            <w:pPr>
              <w:pStyle w:val="Tabletext"/>
              <w:jc w:val="center"/>
              <w:pPrChange w:id="8443" w:author="Eric Allaix" w:date="2017-02-06T14:06:00Z">
                <w:pPr>
                  <w:pStyle w:val="Tabletext"/>
                  <w:framePr w:hSpace="181" w:wrap="around" w:vAnchor="text" w:hAnchor="margin" w:xAlign="center" w:y="1"/>
                  <w:jc w:val="center"/>
                </w:pPr>
              </w:pPrChange>
            </w:pPr>
            <w:r w:rsidRPr="00D544D9">
              <w:t>5.9</w:t>
            </w:r>
          </w:p>
        </w:tc>
        <w:tc>
          <w:tcPr>
            <w:tcW w:w="1803" w:type="dxa"/>
          </w:tcPr>
          <w:p w14:paraId="2C089F8E" w14:textId="77777777" w:rsidR="00CD551E" w:rsidRPr="00D544D9" w:rsidRDefault="00CD551E">
            <w:pPr>
              <w:pStyle w:val="Tabletext"/>
              <w:jc w:val="center"/>
              <w:pPrChange w:id="8444" w:author="Eric Allaix" w:date="2017-02-06T14:06:00Z">
                <w:pPr>
                  <w:pStyle w:val="Tabletext"/>
                  <w:framePr w:hSpace="181" w:wrap="around" w:vAnchor="text" w:hAnchor="margin" w:xAlign="center" w:y="1"/>
                  <w:jc w:val="center"/>
                </w:pPr>
              </w:pPrChange>
            </w:pPr>
            <w:r w:rsidRPr="00D544D9">
              <w:t>9.3</w:t>
            </w:r>
          </w:p>
        </w:tc>
      </w:tr>
      <w:tr w:rsidR="00CD551E" w:rsidRPr="00D544D9" w14:paraId="6A7F81A7" w14:textId="77777777" w:rsidTr="00D33B2A">
        <w:trPr>
          <w:jc w:val="center"/>
        </w:trPr>
        <w:tc>
          <w:tcPr>
            <w:tcW w:w="1191" w:type="dxa"/>
          </w:tcPr>
          <w:p w14:paraId="181560D5" w14:textId="77777777" w:rsidR="00CD551E" w:rsidRPr="00D544D9" w:rsidRDefault="00CD551E">
            <w:pPr>
              <w:pStyle w:val="Tabletext"/>
              <w:jc w:val="center"/>
              <w:pPrChange w:id="8445" w:author="Eric Allaix" w:date="2017-02-06T14:06:00Z">
                <w:pPr>
                  <w:pStyle w:val="Tabletext"/>
                  <w:framePr w:hSpace="181" w:wrap="around" w:vAnchor="text" w:hAnchor="margin" w:xAlign="center" w:y="1"/>
                  <w:jc w:val="center"/>
                </w:pPr>
              </w:pPrChange>
            </w:pPr>
            <w:r w:rsidRPr="00D544D9">
              <w:t>1</w:t>
            </w:r>
          </w:p>
        </w:tc>
        <w:tc>
          <w:tcPr>
            <w:tcW w:w="1558" w:type="dxa"/>
          </w:tcPr>
          <w:p w14:paraId="07309629" w14:textId="77777777" w:rsidR="00CD551E" w:rsidRPr="00D544D9" w:rsidRDefault="00CD551E">
            <w:pPr>
              <w:pStyle w:val="Tabletext"/>
              <w:jc w:val="center"/>
              <w:pPrChange w:id="8446" w:author="Eric Allaix" w:date="2017-02-06T14:06:00Z">
                <w:pPr>
                  <w:pStyle w:val="Tabletext"/>
                  <w:framePr w:hSpace="181" w:wrap="around" w:vAnchor="text" w:hAnchor="margin" w:xAlign="center" w:y="1"/>
                  <w:jc w:val="center"/>
                </w:pPr>
              </w:pPrChange>
            </w:pPr>
            <w:r w:rsidRPr="00D544D9">
              <w:t>–6</w:t>
            </w:r>
          </w:p>
        </w:tc>
        <w:tc>
          <w:tcPr>
            <w:tcW w:w="1570" w:type="dxa"/>
            <w:vAlign w:val="bottom"/>
          </w:tcPr>
          <w:p w14:paraId="6DFD6102" w14:textId="77777777" w:rsidR="00CD551E" w:rsidRPr="00D544D9" w:rsidRDefault="00CD551E">
            <w:pPr>
              <w:pStyle w:val="Tabletext"/>
              <w:jc w:val="center"/>
              <w:rPr>
                <w:rFonts w:eastAsia="Arial Unicode MS"/>
              </w:rPr>
              <w:pPrChange w:id="8447" w:author="Eric Allaix" w:date="2017-02-06T14:06:00Z">
                <w:pPr>
                  <w:pStyle w:val="Tabletext"/>
                  <w:framePr w:hSpace="181" w:wrap="around" w:vAnchor="text" w:hAnchor="margin" w:xAlign="center" w:y="1"/>
                  <w:jc w:val="center"/>
                </w:pPr>
              </w:pPrChange>
            </w:pPr>
            <w:r w:rsidRPr="00D544D9">
              <w:t>15.5</w:t>
            </w:r>
          </w:p>
        </w:tc>
        <w:tc>
          <w:tcPr>
            <w:tcW w:w="1500" w:type="dxa"/>
          </w:tcPr>
          <w:p w14:paraId="2C7F79D2" w14:textId="77777777" w:rsidR="00CD551E" w:rsidRPr="00D544D9" w:rsidRDefault="00CD551E">
            <w:pPr>
              <w:pStyle w:val="Tabletext"/>
              <w:jc w:val="center"/>
              <w:pPrChange w:id="8448" w:author="Eric Allaix" w:date="2017-02-06T14:06:00Z">
                <w:pPr>
                  <w:pStyle w:val="Tabletext"/>
                  <w:framePr w:hSpace="181" w:wrap="around" w:vAnchor="text" w:hAnchor="margin" w:xAlign="center" w:y="1"/>
                  <w:jc w:val="center"/>
                </w:pPr>
              </w:pPrChange>
            </w:pPr>
            <w:r w:rsidRPr="00D544D9">
              <w:t>16.6</w:t>
            </w:r>
          </w:p>
        </w:tc>
        <w:tc>
          <w:tcPr>
            <w:tcW w:w="1803" w:type="dxa"/>
          </w:tcPr>
          <w:p w14:paraId="31713CF0" w14:textId="77777777" w:rsidR="00CD551E" w:rsidRPr="00D544D9" w:rsidRDefault="00CD551E">
            <w:pPr>
              <w:pStyle w:val="Tabletext"/>
              <w:jc w:val="center"/>
              <w:pPrChange w:id="8449" w:author="Eric Allaix" w:date="2017-02-06T14:06:00Z">
                <w:pPr>
                  <w:pStyle w:val="Tabletext"/>
                  <w:framePr w:hSpace="181" w:wrap="around" w:vAnchor="text" w:hAnchor="margin" w:xAlign="center" w:y="1"/>
                  <w:jc w:val="center"/>
                </w:pPr>
              </w:pPrChange>
            </w:pPr>
            <w:r w:rsidRPr="00D544D9">
              <w:t>12.2</w:t>
            </w:r>
          </w:p>
        </w:tc>
        <w:tc>
          <w:tcPr>
            <w:tcW w:w="1803" w:type="dxa"/>
          </w:tcPr>
          <w:p w14:paraId="603BA03F" w14:textId="77777777" w:rsidR="00CD551E" w:rsidRPr="00D544D9" w:rsidRDefault="00CD551E">
            <w:pPr>
              <w:pStyle w:val="Tabletext"/>
              <w:jc w:val="center"/>
              <w:pPrChange w:id="8450" w:author="Eric Allaix" w:date="2017-02-06T14:06:00Z">
                <w:pPr>
                  <w:pStyle w:val="Tabletext"/>
                  <w:framePr w:hSpace="181" w:wrap="around" w:vAnchor="text" w:hAnchor="margin" w:xAlign="center" w:y="1"/>
                  <w:jc w:val="center"/>
                </w:pPr>
              </w:pPrChange>
            </w:pPr>
            <w:r w:rsidRPr="00D544D9">
              <w:t>19.5</w:t>
            </w:r>
          </w:p>
        </w:tc>
      </w:tr>
      <w:tr w:rsidR="00CD551E" w:rsidRPr="00D544D9" w14:paraId="48100722" w14:textId="77777777" w:rsidTr="00D33B2A">
        <w:trPr>
          <w:jc w:val="center"/>
        </w:trPr>
        <w:tc>
          <w:tcPr>
            <w:tcW w:w="1191" w:type="dxa"/>
          </w:tcPr>
          <w:p w14:paraId="389DCBAB" w14:textId="77777777" w:rsidR="00CD551E" w:rsidRPr="00D544D9" w:rsidRDefault="00CD551E">
            <w:pPr>
              <w:pStyle w:val="Tabletext"/>
              <w:jc w:val="center"/>
              <w:pPrChange w:id="8451" w:author="Eric Allaix" w:date="2017-02-06T14:06:00Z">
                <w:pPr>
                  <w:pStyle w:val="Tabletext"/>
                  <w:framePr w:hSpace="181" w:wrap="around" w:vAnchor="text" w:hAnchor="margin" w:xAlign="center" w:y="1"/>
                  <w:jc w:val="center"/>
                </w:pPr>
              </w:pPrChange>
            </w:pPr>
            <w:r w:rsidRPr="00D544D9">
              <w:t>2</w:t>
            </w:r>
          </w:p>
        </w:tc>
        <w:tc>
          <w:tcPr>
            <w:tcW w:w="1558" w:type="dxa"/>
          </w:tcPr>
          <w:p w14:paraId="189B3D75" w14:textId="77777777" w:rsidR="00CD551E" w:rsidRPr="00D544D9" w:rsidRDefault="00CD551E">
            <w:pPr>
              <w:pStyle w:val="Tabletext"/>
              <w:jc w:val="center"/>
              <w:pPrChange w:id="8452" w:author="Eric Allaix" w:date="2017-02-06T14:06:00Z">
                <w:pPr>
                  <w:pStyle w:val="Tabletext"/>
                  <w:framePr w:hSpace="181" w:wrap="around" w:vAnchor="text" w:hAnchor="margin" w:xAlign="center" w:y="1"/>
                  <w:jc w:val="center"/>
                </w:pPr>
              </w:pPrChange>
            </w:pPr>
            <w:r w:rsidRPr="00D544D9">
              <w:t>–2.3</w:t>
            </w:r>
          </w:p>
        </w:tc>
        <w:tc>
          <w:tcPr>
            <w:tcW w:w="1570" w:type="dxa"/>
            <w:vAlign w:val="bottom"/>
          </w:tcPr>
          <w:p w14:paraId="16917F48" w14:textId="77777777" w:rsidR="00CD551E" w:rsidRPr="00D544D9" w:rsidRDefault="00CD551E">
            <w:pPr>
              <w:pStyle w:val="Tabletext"/>
              <w:jc w:val="center"/>
              <w:rPr>
                <w:rFonts w:eastAsia="Arial Unicode MS"/>
              </w:rPr>
              <w:pPrChange w:id="8453" w:author="Eric Allaix" w:date="2017-02-06T14:06:00Z">
                <w:pPr>
                  <w:pStyle w:val="Tabletext"/>
                  <w:framePr w:hSpace="181" w:wrap="around" w:vAnchor="text" w:hAnchor="margin" w:xAlign="center" w:y="1"/>
                  <w:jc w:val="center"/>
                </w:pPr>
              </w:pPrChange>
            </w:pPr>
            <w:r w:rsidRPr="00D544D9">
              <w:t>33.4</w:t>
            </w:r>
          </w:p>
        </w:tc>
        <w:tc>
          <w:tcPr>
            <w:tcW w:w="1500" w:type="dxa"/>
          </w:tcPr>
          <w:p w14:paraId="66CCB576" w14:textId="77777777" w:rsidR="00CD551E" w:rsidRPr="00D544D9" w:rsidRDefault="00CD551E">
            <w:pPr>
              <w:pStyle w:val="Tabletext"/>
              <w:jc w:val="center"/>
              <w:pPrChange w:id="8454" w:author="Eric Allaix" w:date="2017-02-06T14:06:00Z">
                <w:pPr>
                  <w:pStyle w:val="Tabletext"/>
                  <w:framePr w:hSpace="181" w:wrap="around" w:vAnchor="text" w:hAnchor="margin" w:xAlign="center" w:y="1"/>
                  <w:jc w:val="center"/>
                </w:pPr>
              </w:pPrChange>
            </w:pPr>
            <w:r w:rsidRPr="00D544D9">
              <w:t>35.9</w:t>
            </w:r>
          </w:p>
        </w:tc>
        <w:tc>
          <w:tcPr>
            <w:tcW w:w="1803" w:type="dxa"/>
          </w:tcPr>
          <w:p w14:paraId="565A5492" w14:textId="77777777" w:rsidR="00CD551E" w:rsidRPr="00D544D9" w:rsidRDefault="00CD551E">
            <w:pPr>
              <w:pStyle w:val="Tabletext"/>
              <w:jc w:val="center"/>
              <w:pPrChange w:id="8455" w:author="Eric Allaix" w:date="2017-02-06T14:06:00Z">
                <w:pPr>
                  <w:pStyle w:val="Tabletext"/>
                  <w:framePr w:hSpace="181" w:wrap="around" w:vAnchor="text" w:hAnchor="margin" w:xAlign="center" w:y="1"/>
                  <w:jc w:val="center"/>
                </w:pPr>
              </w:pPrChange>
            </w:pPr>
            <w:r w:rsidRPr="00D544D9">
              <w:t>25.9</w:t>
            </w:r>
          </w:p>
        </w:tc>
        <w:tc>
          <w:tcPr>
            <w:tcW w:w="1803" w:type="dxa"/>
          </w:tcPr>
          <w:p w14:paraId="626B43AC" w14:textId="77777777" w:rsidR="00CD551E" w:rsidRPr="00D544D9" w:rsidRDefault="00CD551E">
            <w:pPr>
              <w:pStyle w:val="Tabletext"/>
              <w:jc w:val="center"/>
              <w:pPrChange w:id="8456" w:author="Eric Allaix" w:date="2017-02-06T14:06:00Z">
                <w:pPr>
                  <w:pStyle w:val="Tabletext"/>
                  <w:framePr w:hSpace="181" w:wrap="around" w:vAnchor="text" w:hAnchor="margin" w:xAlign="center" w:y="1"/>
                  <w:jc w:val="center"/>
                </w:pPr>
              </w:pPrChange>
            </w:pPr>
            <w:r w:rsidRPr="00D544D9">
              <w:t>42.9</w:t>
            </w:r>
          </w:p>
        </w:tc>
      </w:tr>
      <w:tr w:rsidR="00CD551E" w:rsidRPr="00D544D9" w14:paraId="02FD9AFE" w14:textId="77777777" w:rsidTr="00D33B2A">
        <w:trPr>
          <w:jc w:val="center"/>
        </w:trPr>
        <w:tc>
          <w:tcPr>
            <w:tcW w:w="1191" w:type="dxa"/>
          </w:tcPr>
          <w:p w14:paraId="29EE818A" w14:textId="77777777" w:rsidR="00CD551E" w:rsidRPr="00D544D9" w:rsidRDefault="00CD551E">
            <w:pPr>
              <w:pStyle w:val="Tabletext"/>
              <w:jc w:val="center"/>
              <w:pPrChange w:id="8457" w:author="Eric Allaix" w:date="2017-02-06T14:06:00Z">
                <w:pPr>
                  <w:pStyle w:val="Tabletext"/>
                  <w:framePr w:hSpace="181" w:wrap="around" w:vAnchor="text" w:hAnchor="margin" w:xAlign="center" w:y="1"/>
                  <w:jc w:val="center"/>
                </w:pPr>
              </w:pPrChange>
            </w:pPr>
            <w:r w:rsidRPr="00D544D9">
              <w:t>3</w:t>
            </w:r>
          </w:p>
        </w:tc>
        <w:tc>
          <w:tcPr>
            <w:tcW w:w="1558" w:type="dxa"/>
          </w:tcPr>
          <w:p w14:paraId="3DEC4AF9" w14:textId="77777777" w:rsidR="00CD551E" w:rsidRPr="00D544D9" w:rsidRDefault="00CD551E">
            <w:pPr>
              <w:pStyle w:val="Tabletext"/>
              <w:jc w:val="center"/>
              <w:pPrChange w:id="8458" w:author="Eric Allaix" w:date="2017-02-06T14:06:00Z">
                <w:pPr>
                  <w:pStyle w:val="Tabletext"/>
                  <w:framePr w:hSpace="181" w:wrap="around" w:vAnchor="text" w:hAnchor="margin" w:xAlign="center" w:y="1"/>
                  <w:jc w:val="center"/>
                </w:pPr>
              </w:pPrChange>
            </w:pPr>
            <w:r w:rsidRPr="00D544D9">
              <w:t>0</w:t>
            </w:r>
          </w:p>
        </w:tc>
        <w:tc>
          <w:tcPr>
            <w:tcW w:w="1570" w:type="dxa"/>
            <w:vAlign w:val="bottom"/>
          </w:tcPr>
          <w:p w14:paraId="2D050302" w14:textId="77777777" w:rsidR="00CD551E" w:rsidRPr="00D544D9" w:rsidRDefault="00CD551E">
            <w:pPr>
              <w:pStyle w:val="Tabletext"/>
              <w:jc w:val="center"/>
              <w:rPr>
                <w:rFonts w:eastAsia="Arial Unicode MS"/>
              </w:rPr>
              <w:pPrChange w:id="8459" w:author="Eric Allaix" w:date="2017-02-06T14:06:00Z">
                <w:pPr>
                  <w:pStyle w:val="Tabletext"/>
                  <w:framePr w:hSpace="181" w:wrap="around" w:vAnchor="text" w:hAnchor="margin" w:xAlign="center" w:y="1"/>
                  <w:jc w:val="center"/>
                </w:pPr>
              </w:pPrChange>
            </w:pPr>
            <w:r w:rsidRPr="00D544D9">
              <w:t>54.0</w:t>
            </w:r>
          </w:p>
        </w:tc>
        <w:tc>
          <w:tcPr>
            <w:tcW w:w="1500" w:type="dxa"/>
          </w:tcPr>
          <w:p w14:paraId="34512152" w14:textId="77777777" w:rsidR="00CD551E" w:rsidRPr="00D544D9" w:rsidRDefault="00CD551E">
            <w:pPr>
              <w:pStyle w:val="Tabletext"/>
              <w:jc w:val="center"/>
              <w:pPrChange w:id="8460" w:author="Eric Allaix" w:date="2017-02-06T14:06:00Z">
                <w:pPr>
                  <w:pStyle w:val="Tabletext"/>
                  <w:framePr w:hSpace="181" w:wrap="around" w:vAnchor="text" w:hAnchor="margin" w:xAlign="center" w:y="1"/>
                  <w:jc w:val="center"/>
                </w:pPr>
              </w:pPrChange>
            </w:pPr>
            <w:r w:rsidRPr="00D544D9">
              <w:t>58.5</w:t>
            </w:r>
          </w:p>
        </w:tc>
        <w:tc>
          <w:tcPr>
            <w:tcW w:w="1803" w:type="dxa"/>
          </w:tcPr>
          <w:p w14:paraId="2778061B" w14:textId="77777777" w:rsidR="00CD551E" w:rsidRPr="00D544D9" w:rsidRDefault="00CD551E">
            <w:pPr>
              <w:pStyle w:val="Tabletext"/>
              <w:jc w:val="center"/>
              <w:pPrChange w:id="8461" w:author="Eric Allaix" w:date="2017-02-06T14:06:00Z">
                <w:pPr>
                  <w:pStyle w:val="Tabletext"/>
                  <w:framePr w:hSpace="181" w:wrap="around" w:vAnchor="text" w:hAnchor="margin" w:xAlign="center" w:y="1"/>
                  <w:jc w:val="center"/>
                </w:pPr>
              </w:pPrChange>
            </w:pPr>
            <w:r w:rsidRPr="00D544D9">
              <w:t>41.3</w:t>
            </w:r>
          </w:p>
        </w:tc>
        <w:tc>
          <w:tcPr>
            <w:tcW w:w="1803" w:type="dxa"/>
          </w:tcPr>
          <w:p w14:paraId="428EFFF1" w14:textId="77777777" w:rsidR="00CD551E" w:rsidRPr="00D544D9" w:rsidRDefault="00CD551E">
            <w:pPr>
              <w:pStyle w:val="Tabletext"/>
              <w:jc w:val="center"/>
              <w:pPrChange w:id="8462" w:author="Eric Allaix" w:date="2017-02-06T14:06:00Z">
                <w:pPr>
                  <w:pStyle w:val="Tabletext"/>
                  <w:framePr w:hSpace="181" w:wrap="around" w:vAnchor="text" w:hAnchor="margin" w:xAlign="center" w:y="1"/>
                  <w:jc w:val="center"/>
                </w:pPr>
              </w:pPrChange>
            </w:pPr>
            <w:r w:rsidRPr="00D544D9">
              <w:t>70.8</w:t>
            </w:r>
          </w:p>
        </w:tc>
      </w:tr>
      <w:tr w:rsidR="00CD551E" w:rsidRPr="00D544D9" w14:paraId="7BFADF7D" w14:textId="77777777" w:rsidTr="00D33B2A">
        <w:trPr>
          <w:jc w:val="center"/>
        </w:trPr>
        <w:tc>
          <w:tcPr>
            <w:tcW w:w="1191" w:type="dxa"/>
          </w:tcPr>
          <w:p w14:paraId="562FBEF7" w14:textId="77777777" w:rsidR="00CD551E" w:rsidRPr="00D544D9" w:rsidRDefault="00CD551E">
            <w:pPr>
              <w:pStyle w:val="Tabletext"/>
              <w:jc w:val="center"/>
              <w:pPrChange w:id="8463" w:author="Eric Allaix" w:date="2017-02-06T14:06:00Z">
                <w:pPr>
                  <w:pStyle w:val="Tabletext"/>
                  <w:framePr w:hSpace="181" w:wrap="around" w:vAnchor="text" w:hAnchor="margin" w:xAlign="center" w:y="1"/>
                  <w:jc w:val="center"/>
                </w:pPr>
              </w:pPrChange>
            </w:pPr>
            <w:r w:rsidRPr="00D544D9">
              <w:t>4</w:t>
            </w:r>
          </w:p>
        </w:tc>
        <w:tc>
          <w:tcPr>
            <w:tcW w:w="1558" w:type="dxa"/>
          </w:tcPr>
          <w:p w14:paraId="00BDE885" w14:textId="77777777" w:rsidR="00CD551E" w:rsidRPr="00D544D9" w:rsidRDefault="00CD551E">
            <w:pPr>
              <w:pStyle w:val="Tabletext"/>
              <w:jc w:val="center"/>
              <w:pPrChange w:id="8464" w:author="Eric Allaix" w:date="2017-02-06T14:06:00Z">
                <w:pPr>
                  <w:pStyle w:val="Tabletext"/>
                  <w:framePr w:hSpace="181" w:wrap="around" w:vAnchor="text" w:hAnchor="margin" w:xAlign="center" w:y="1"/>
                  <w:jc w:val="center"/>
                </w:pPr>
              </w:pPrChange>
            </w:pPr>
            <w:r w:rsidRPr="00D544D9">
              <w:t>1.8</w:t>
            </w:r>
          </w:p>
        </w:tc>
        <w:tc>
          <w:tcPr>
            <w:tcW w:w="1570" w:type="dxa"/>
            <w:vAlign w:val="bottom"/>
          </w:tcPr>
          <w:p w14:paraId="108DF82E" w14:textId="77777777" w:rsidR="00CD551E" w:rsidRPr="00D544D9" w:rsidRDefault="00CD551E">
            <w:pPr>
              <w:pStyle w:val="Tabletext"/>
              <w:jc w:val="center"/>
              <w:rPr>
                <w:rFonts w:eastAsia="Arial Unicode MS"/>
              </w:rPr>
              <w:pPrChange w:id="8465" w:author="Eric Allaix" w:date="2017-02-06T14:06:00Z">
                <w:pPr>
                  <w:pStyle w:val="Tabletext"/>
                  <w:framePr w:hSpace="181" w:wrap="around" w:vAnchor="text" w:hAnchor="margin" w:xAlign="center" w:y="1"/>
                  <w:jc w:val="center"/>
                </w:pPr>
              </w:pPrChange>
            </w:pPr>
            <w:r w:rsidRPr="00D544D9">
              <w:t>77.8</w:t>
            </w:r>
          </w:p>
        </w:tc>
        <w:tc>
          <w:tcPr>
            <w:tcW w:w="1500" w:type="dxa"/>
          </w:tcPr>
          <w:p w14:paraId="3176C997" w14:textId="77777777" w:rsidR="00CD551E" w:rsidRPr="00D544D9" w:rsidRDefault="00CD551E">
            <w:pPr>
              <w:pStyle w:val="Tabletext"/>
              <w:jc w:val="center"/>
              <w:pPrChange w:id="8466" w:author="Eric Allaix" w:date="2017-02-06T14:06:00Z">
                <w:pPr>
                  <w:pStyle w:val="Tabletext"/>
                  <w:framePr w:hSpace="181" w:wrap="around" w:vAnchor="text" w:hAnchor="margin" w:xAlign="center" w:y="1"/>
                  <w:jc w:val="center"/>
                </w:pPr>
              </w:pPrChange>
            </w:pPr>
            <w:r w:rsidRPr="00D544D9">
              <w:t>84.8</w:t>
            </w:r>
          </w:p>
        </w:tc>
        <w:tc>
          <w:tcPr>
            <w:tcW w:w="1803" w:type="dxa"/>
          </w:tcPr>
          <w:p w14:paraId="352072C5" w14:textId="77777777" w:rsidR="00CD551E" w:rsidRPr="00D544D9" w:rsidRDefault="00CD551E">
            <w:pPr>
              <w:pStyle w:val="Tabletext"/>
              <w:jc w:val="center"/>
              <w:pPrChange w:id="8467" w:author="Eric Allaix" w:date="2017-02-06T14:06:00Z">
                <w:pPr>
                  <w:pStyle w:val="Tabletext"/>
                  <w:framePr w:hSpace="181" w:wrap="around" w:vAnchor="text" w:hAnchor="margin" w:xAlign="center" w:y="1"/>
                  <w:jc w:val="center"/>
                </w:pPr>
              </w:pPrChange>
            </w:pPr>
            <w:r w:rsidRPr="00D544D9">
              <w:t>58.5</w:t>
            </w:r>
          </w:p>
        </w:tc>
        <w:tc>
          <w:tcPr>
            <w:tcW w:w="1803" w:type="dxa"/>
          </w:tcPr>
          <w:p w14:paraId="38DFC7A5" w14:textId="77777777" w:rsidR="00CD551E" w:rsidRPr="00D544D9" w:rsidRDefault="00CD551E">
            <w:pPr>
              <w:pStyle w:val="Tabletext"/>
              <w:jc w:val="center"/>
              <w:pPrChange w:id="8468" w:author="Eric Allaix" w:date="2017-02-06T14:06:00Z">
                <w:pPr>
                  <w:pStyle w:val="Tabletext"/>
                  <w:framePr w:hSpace="181" w:wrap="around" w:vAnchor="text" w:hAnchor="margin" w:xAlign="center" w:y="1"/>
                  <w:jc w:val="center"/>
                </w:pPr>
              </w:pPrChange>
            </w:pPr>
            <w:r w:rsidRPr="00D544D9">
              <w:t>104.2</w:t>
            </w:r>
          </w:p>
        </w:tc>
      </w:tr>
      <w:tr w:rsidR="00CD551E" w:rsidRPr="00D544D9" w14:paraId="33AFFC79" w14:textId="77777777" w:rsidTr="00D33B2A">
        <w:trPr>
          <w:jc w:val="center"/>
        </w:trPr>
        <w:tc>
          <w:tcPr>
            <w:tcW w:w="1191" w:type="dxa"/>
          </w:tcPr>
          <w:p w14:paraId="625CBF23" w14:textId="77777777" w:rsidR="00CD551E" w:rsidRPr="00D544D9" w:rsidRDefault="00CD551E">
            <w:pPr>
              <w:pStyle w:val="Tabletext"/>
              <w:jc w:val="center"/>
              <w:pPrChange w:id="8469" w:author="Eric Allaix" w:date="2017-02-06T14:06:00Z">
                <w:pPr>
                  <w:pStyle w:val="Tabletext"/>
                  <w:framePr w:hSpace="181" w:wrap="around" w:vAnchor="text" w:hAnchor="margin" w:xAlign="center" w:y="1"/>
                  <w:jc w:val="center"/>
                </w:pPr>
              </w:pPrChange>
            </w:pPr>
            <w:r w:rsidRPr="00D544D9">
              <w:t>5</w:t>
            </w:r>
          </w:p>
        </w:tc>
        <w:tc>
          <w:tcPr>
            <w:tcW w:w="1558" w:type="dxa"/>
          </w:tcPr>
          <w:p w14:paraId="1B1D7DF4" w14:textId="77777777" w:rsidR="00CD551E" w:rsidRPr="00D544D9" w:rsidRDefault="00CD551E">
            <w:pPr>
              <w:pStyle w:val="Tabletext"/>
              <w:jc w:val="center"/>
              <w:pPrChange w:id="8470" w:author="Eric Allaix" w:date="2017-02-06T14:06:00Z">
                <w:pPr>
                  <w:pStyle w:val="Tabletext"/>
                  <w:framePr w:hSpace="181" w:wrap="around" w:vAnchor="text" w:hAnchor="margin" w:xAlign="center" w:y="1"/>
                  <w:jc w:val="center"/>
                </w:pPr>
              </w:pPrChange>
            </w:pPr>
            <w:r w:rsidRPr="00D544D9">
              <w:t>3.3</w:t>
            </w:r>
          </w:p>
        </w:tc>
        <w:tc>
          <w:tcPr>
            <w:tcW w:w="1570" w:type="dxa"/>
            <w:vAlign w:val="bottom"/>
          </w:tcPr>
          <w:p w14:paraId="5575C41E" w14:textId="77777777" w:rsidR="00CD551E" w:rsidRPr="00D544D9" w:rsidRDefault="00CD551E">
            <w:pPr>
              <w:pStyle w:val="Tabletext"/>
              <w:jc w:val="center"/>
              <w:rPr>
                <w:rFonts w:eastAsia="Arial Unicode MS"/>
              </w:rPr>
              <w:pPrChange w:id="8471" w:author="Eric Allaix" w:date="2017-02-06T14:06:00Z">
                <w:pPr>
                  <w:pStyle w:val="Tabletext"/>
                  <w:framePr w:hSpace="181" w:wrap="around" w:vAnchor="text" w:hAnchor="margin" w:xAlign="center" w:y="1"/>
                  <w:jc w:val="center"/>
                </w:pPr>
              </w:pPrChange>
            </w:pPr>
            <w:r w:rsidRPr="00D544D9">
              <w:t>105.4</w:t>
            </w:r>
          </w:p>
        </w:tc>
        <w:tc>
          <w:tcPr>
            <w:tcW w:w="1500" w:type="dxa"/>
          </w:tcPr>
          <w:p w14:paraId="21F1A1DF" w14:textId="77777777" w:rsidR="00CD551E" w:rsidRPr="00D544D9" w:rsidRDefault="00CD551E">
            <w:pPr>
              <w:pStyle w:val="Tabletext"/>
              <w:jc w:val="center"/>
              <w:pPrChange w:id="8472" w:author="Eric Allaix" w:date="2017-02-06T14:06:00Z">
                <w:pPr>
                  <w:pStyle w:val="Tabletext"/>
                  <w:framePr w:hSpace="181" w:wrap="around" w:vAnchor="text" w:hAnchor="margin" w:xAlign="center" w:y="1"/>
                  <w:jc w:val="center"/>
                </w:pPr>
              </w:pPrChange>
            </w:pPr>
            <w:r w:rsidRPr="00D544D9">
              <w:t>115.4</w:t>
            </w:r>
          </w:p>
        </w:tc>
        <w:tc>
          <w:tcPr>
            <w:tcW w:w="1803" w:type="dxa"/>
          </w:tcPr>
          <w:p w14:paraId="4DDB9BDD" w14:textId="77777777" w:rsidR="00CD551E" w:rsidRPr="00D544D9" w:rsidRDefault="00CD551E">
            <w:pPr>
              <w:pStyle w:val="Tabletext"/>
              <w:jc w:val="center"/>
              <w:pPrChange w:id="8473" w:author="Eric Allaix" w:date="2017-02-06T14:06:00Z">
                <w:pPr>
                  <w:pStyle w:val="Tabletext"/>
                  <w:framePr w:hSpace="181" w:wrap="around" w:vAnchor="text" w:hAnchor="margin" w:xAlign="center" w:y="1"/>
                  <w:jc w:val="center"/>
                </w:pPr>
              </w:pPrChange>
            </w:pPr>
            <w:r w:rsidRPr="00D544D9">
              <w:t>77.8</w:t>
            </w:r>
          </w:p>
        </w:tc>
        <w:tc>
          <w:tcPr>
            <w:tcW w:w="1803" w:type="dxa"/>
          </w:tcPr>
          <w:p w14:paraId="7CF73B6F" w14:textId="77777777" w:rsidR="00CD551E" w:rsidRPr="00D544D9" w:rsidRDefault="00CD551E">
            <w:pPr>
              <w:pStyle w:val="Tabletext"/>
              <w:jc w:val="center"/>
              <w:pPrChange w:id="8474" w:author="Eric Allaix" w:date="2017-02-06T14:06:00Z">
                <w:pPr>
                  <w:pStyle w:val="Tabletext"/>
                  <w:framePr w:hSpace="181" w:wrap="around" w:vAnchor="text" w:hAnchor="margin" w:xAlign="center" w:y="1"/>
                  <w:jc w:val="center"/>
                </w:pPr>
              </w:pPrChange>
            </w:pPr>
            <w:r w:rsidRPr="00D544D9">
              <w:t>144.1</w:t>
            </w:r>
          </w:p>
        </w:tc>
      </w:tr>
      <w:tr w:rsidR="00CD551E" w:rsidRPr="00D544D9" w14:paraId="645DD993" w14:textId="77777777" w:rsidTr="00D33B2A">
        <w:trPr>
          <w:jc w:val="center"/>
        </w:trPr>
        <w:tc>
          <w:tcPr>
            <w:tcW w:w="1191" w:type="dxa"/>
          </w:tcPr>
          <w:p w14:paraId="01757E36" w14:textId="77777777" w:rsidR="00CD551E" w:rsidRPr="00D544D9" w:rsidRDefault="00CD551E">
            <w:pPr>
              <w:pStyle w:val="Tabletext"/>
              <w:jc w:val="center"/>
              <w:pPrChange w:id="8475" w:author="Eric Allaix" w:date="2017-02-06T14:06:00Z">
                <w:pPr>
                  <w:pStyle w:val="Tabletext"/>
                  <w:framePr w:hSpace="181" w:wrap="around" w:vAnchor="text" w:hAnchor="margin" w:xAlign="center" w:y="1"/>
                  <w:jc w:val="center"/>
                </w:pPr>
              </w:pPrChange>
            </w:pPr>
            <w:r w:rsidRPr="00D544D9">
              <w:t>6</w:t>
            </w:r>
          </w:p>
        </w:tc>
        <w:tc>
          <w:tcPr>
            <w:tcW w:w="1558" w:type="dxa"/>
          </w:tcPr>
          <w:p w14:paraId="13777F57" w14:textId="77777777" w:rsidR="00CD551E" w:rsidRPr="00D544D9" w:rsidRDefault="00CD551E">
            <w:pPr>
              <w:pStyle w:val="Tabletext"/>
              <w:jc w:val="center"/>
              <w:pPrChange w:id="8476" w:author="Eric Allaix" w:date="2017-02-06T14:06:00Z">
                <w:pPr>
                  <w:pStyle w:val="Tabletext"/>
                  <w:framePr w:hSpace="181" w:wrap="around" w:vAnchor="text" w:hAnchor="margin" w:xAlign="center" w:y="1"/>
                  <w:jc w:val="center"/>
                </w:pPr>
              </w:pPrChange>
            </w:pPr>
            <w:r w:rsidRPr="00D544D9">
              <w:t>4.7</w:t>
            </w:r>
          </w:p>
        </w:tc>
        <w:tc>
          <w:tcPr>
            <w:tcW w:w="1570" w:type="dxa"/>
            <w:vAlign w:val="bottom"/>
          </w:tcPr>
          <w:p w14:paraId="6A5CD60A" w14:textId="77777777" w:rsidR="00CD551E" w:rsidRPr="00D544D9" w:rsidRDefault="00CD551E">
            <w:pPr>
              <w:pStyle w:val="Tabletext"/>
              <w:jc w:val="center"/>
              <w:rPr>
                <w:rFonts w:eastAsia="Arial Unicode MS"/>
              </w:rPr>
              <w:pPrChange w:id="8477" w:author="Eric Allaix" w:date="2017-02-06T14:06:00Z">
                <w:pPr>
                  <w:pStyle w:val="Tabletext"/>
                  <w:framePr w:hSpace="181" w:wrap="around" w:vAnchor="text" w:hAnchor="margin" w:xAlign="center" w:y="1"/>
                  <w:jc w:val="center"/>
                </w:pPr>
              </w:pPrChange>
            </w:pPr>
            <w:r w:rsidRPr="00D544D9">
              <w:t>137.1</w:t>
            </w:r>
          </w:p>
        </w:tc>
        <w:tc>
          <w:tcPr>
            <w:tcW w:w="1500" w:type="dxa"/>
          </w:tcPr>
          <w:p w14:paraId="068C3423" w14:textId="77777777" w:rsidR="00CD551E" w:rsidRPr="00D544D9" w:rsidRDefault="00CD551E">
            <w:pPr>
              <w:pStyle w:val="Tabletext"/>
              <w:jc w:val="center"/>
              <w:pPrChange w:id="8478" w:author="Eric Allaix" w:date="2017-02-06T14:06:00Z">
                <w:pPr>
                  <w:pStyle w:val="Tabletext"/>
                  <w:framePr w:hSpace="181" w:wrap="around" w:vAnchor="text" w:hAnchor="margin" w:xAlign="center" w:y="1"/>
                  <w:jc w:val="center"/>
                </w:pPr>
              </w:pPrChange>
            </w:pPr>
            <w:r w:rsidRPr="00D544D9">
              <w:t>151.2</w:t>
            </w:r>
          </w:p>
        </w:tc>
        <w:tc>
          <w:tcPr>
            <w:tcW w:w="1803" w:type="dxa"/>
          </w:tcPr>
          <w:p w14:paraId="4BB8CD20" w14:textId="77777777" w:rsidR="00CD551E" w:rsidRPr="00D544D9" w:rsidRDefault="00CD551E">
            <w:pPr>
              <w:pStyle w:val="Tabletext"/>
              <w:jc w:val="center"/>
              <w:pPrChange w:id="8479" w:author="Eric Allaix" w:date="2017-02-06T14:06:00Z">
                <w:pPr>
                  <w:pStyle w:val="Tabletext"/>
                  <w:framePr w:hSpace="181" w:wrap="around" w:vAnchor="text" w:hAnchor="margin" w:xAlign="center" w:y="1"/>
                  <w:jc w:val="center"/>
                </w:pPr>
              </w:pPrChange>
            </w:pPr>
            <w:r w:rsidRPr="00D544D9">
              <w:t>99.5</w:t>
            </w:r>
          </w:p>
        </w:tc>
        <w:tc>
          <w:tcPr>
            <w:tcW w:w="1803" w:type="dxa"/>
          </w:tcPr>
          <w:p w14:paraId="0BA21720" w14:textId="77777777" w:rsidR="00CD551E" w:rsidRPr="00D544D9" w:rsidRDefault="00CD551E">
            <w:pPr>
              <w:pStyle w:val="Tabletext"/>
              <w:jc w:val="center"/>
              <w:pPrChange w:id="8480" w:author="Eric Allaix" w:date="2017-02-06T14:06:00Z">
                <w:pPr>
                  <w:pStyle w:val="Tabletext"/>
                  <w:framePr w:hSpace="181" w:wrap="around" w:vAnchor="text" w:hAnchor="margin" w:xAlign="center" w:y="1"/>
                  <w:jc w:val="center"/>
                </w:pPr>
              </w:pPrChange>
            </w:pPr>
            <w:r w:rsidRPr="00D544D9">
              <w:t>191.8</w:t>
            </w:r>
          </w:p>
        </w:tc>
      </w:tr>
      <w:tr w:rsidR="00CD551E" w:rsidRPr="00D544D9" w14:paraId="46378430" w14:textId="77777777" w:rsidTr="00D33B2A">
        <w:trPr>
          <w:jc w:val="center"/>
        </w:trPr>
        <w:tc>
          <w:tcPr>
            <w:tcW w:w="1191" w:type="dxa"/>
          </w:tcPr>
          <w:p w14:paraId="7F70CA05" w14:textId="77777777" w:rsidR="00CD551E" w:rsidRPr="00D544D9" w:rsidRDefault="00CD551E">
            <w:pPr>
              <w:pStyle w:val="Tabletext"/>
              <w:jc w:val="center"/>
              <w:pPrChange w:id="8481" w:author="Eric Allaix" w:date="2017-02-06T14:06:00Z">
                <w:pPr>
                  <w:pStyle w:val="Tabletext"/>
                  <w:framePr w:hSpace="181" w:wrap="around" w:vAnchor="text" w:hAnchor="margin" w:xAlign="center" w:y="1"/>
                  <w:jc w:val="center"/>
                </w:pPr>
              </w:pPrChange>
            </w:pPr>
            <w:r w:rsidRPr="00D544D9">
              <w:t>7</w:t>
            </w:r>
          </w:p>
        </w:tc>
        <w:tc>
          <w:tcPr>
            <w:tcW w:w="1558" w:type="dxa"/>
          </w:tcPr>
          <w:p w14:paraId="2503180E" w14:textId="77777777" w:rsidR="00CD551E" w:rsidRPr="00D544D9" w:rsidRDefault="00CD551E">
            <w:pPr>
              <w:pStyle w:val="Tabletext"/>
              <w:jc w:val="center"/>
              <w:pPrChange w:id="8482" w:author="Eric Allaix" w:date="2017-02-06T14:06:00Z">
                <w:pPr>
                  <w:pStyle w:val="Tabletext"/>
                  <w:framePr w:hSpace="181" w:wrap="around" w:vAnchor="text" w:hAnchor="margin" w:xAlign="center" w:y="1"/>
                  <w:jc w:val="center"/>
                </w:pPr>
              </w:pPrChange>
            </w:pPr>
            <w:r w:rsidRPr="00D544D9">
              <w:t>6</w:t>
            </w:r>
          </w:p>
        </w:tc>
        <w:tc>
          <w:tcPr>
            <w:tcW w:w="1570" w:type="dxa"/>
            <w:vAlign w:val="bottom"/>
          </w:tcPr>
          <w:p w14:paraId="02BE9CD8" w14:textId="77777777" w:rsidR="00CD551E" w:rsidRPr="00D544D9" w:rsidRDefault="00CD551E">
            <w:pPr>
              <w:pStyle w:val="Tabletext"/>
              <w:jc w:val="center"/>
              <w:rPr>
                <w:rFonts w:eastAsia="Arial Unicode MS"/>
              </w:rPr>
              <w:pPrChange w:id="8483" w:author="Eric Allaix" w:date="2017-02-06T14:06:00Z">
                <w:pPr>
                  <w:pStyle w:val="Tabletext"/>
                  <w:framePr w:hSpace="181" w:wrap="around" w:vAnchor="text" w:hAnchor="margin" w:xAlign="center" w:y="1"/>
                  <w:jc w:val="center"/>
                </w:pPr>
              </w:pPrChange>
            </w:pPr>
            <w:r w:rsidRPr="00D544D9">
              <w:t>173.8</w:t>
            </w:r>
          </w:p>
        </w:tc>
        <w:tc>
          <w:tcPr>
            <w:tcW w:w="1500" w:type="dxa"/>
          </w:tcPr>
          <w:p w14:paraId="6593B015" w14:textId="77777777" w:rsidR="00CD551E" w:rsidRPr="00D544D9" w:rsidRDefault="00CD551E">
            <w:pPr>
              <w:pStyle w:val="Tabletext"/>
              <w:jc w:val="center"/>
              <w:pPrChange w:id="8484" w:author="Eric Allaix" w:date="2017-02-06T14:06:00Z">
                <w:pPr>
                  <w:pStyle w:val="Tabletext"/>
                  <w:framePr w:hSpace="181" w:wrap="around" w:vAnchor="text" w:hAnchor="margin" w:xAlign="center" w:y="1"/>
                  <w:jc w:val="center"/>
                </w:pPr>
              </w:pPrChange>
            </w:pPr>
            <w:r w:rsidRPr="00D544D9">
              <w:t>192.9</w:t>
            </w:r>
          </w:p>
        </w:tc>
        <w:tc>
          <w:tcPr>
            <w:tcW w:w="1803" w:type="dxa"/>
          </w:tcPr>
          <w:p w14:paraId="6DD6F683" w14:textId="77777777" w:rsidR="00CD551E" w:rsidRPr="00D544D9" w:rsidRDefault="00CD551E">
            <w:pPr>
              <w:pStyle w:val="Tabletext"/>
              <w:jc w:val="center"/>
              <w:pPrChange w:id="8485" w:author="Eric Allaix" w:date="2017-02-06T14:06:00Z">
                <w:pPr>
                  <w:pStyle w:val="Tabletext"/>
                  <w:framePr w:hSpace="181" w:wrap="around" w:vAnchor="text" w:hAnchor="margin" w:xAlign="center" w:y="1"/>
                  <w:jc w:val="center"/>
                </w:pPr>
              </w:pPrChange>
            </w:pPr>
            <w:r w:rsidRPr="00D544D9">
              <w:t>123.9</w:t>
            </w:r>
          </w:p>
        </w:tc>
        <w:tc>
          <w:tcPr>
            <w:tcW w:w="1803" w:type="dxa"/>
          </w:tcPr>
          <w:p w14:paraId="6ABBEB1C" w14:textId="77777777" w:rsidR="00CD551E" w:rsidRPr="00D544D9" w:rsidRDefault="00CD551E">
            <w:pPr>
              <w:pStyle w:val="Tabletext"/>
              <w:jc w:val="center"/>
              <w:pPrChange w:id="8486" w:author="Eric Allaix" w:date="2017-02-06T14:06:00Z">
                <w:pPr>
                  <w:pStyle w:val="Tabletext"/>
                  <w:framePr w:hSpace="181" w:wrap="around" w:vAnchor="text" w:hAnchor="margin" w:xAlign="center" w:y="1"/>
                  <w:jc w:val="center"/>
                </w:pPr>
              </w:pPrChange>
            </w:pPr>
            <w:r w:rsidRPr="00D544D9">
              <w:t>248.8</w:t>
            </w:r>
          </w:p>
        </w:tc>
      </w:tr>
      <w:tr w:rsidR="00CD551E" w:rsidRPr="00D544D9" w14:paraId="3794D7D1" w14:textId="77777777" w:rsidTr="00D33B2A">
        <w:trPr>
          <w:jc w:val="center"/>
        </w:trPr>
        <w:tc>
          <w:tcPr>
            <w:tcW w:w="1191" w:type="dxa"/>
          </w:tcPr>
          <w:p w14:paraId="5AD6F84F" w14:textId="77777777" w:rsidR="00CD551E" w:rsidRPr="00D544D9" w:rsidRDefault="00CD551E">
            <w:pPr>
              <w:pStyle w:val="Tabletext"/>
              <w:jc w:val="center"/>
              <w:pPrChange w:id="8487" w:author="Eric Allaix" w:date="2017-02-06T14:06:00Z">
                <w:pPr>
                  <w:pStyle w:val="Tabletext"/>
                  <w:framePr w:hSpace="181" w:wrap="around" w:vAnchor="text" w:hAnchor="margin" w:xAlign="center" w:y="1"/>
                  <w:jc w:val="center"/>
                </w:pPr>
              </w:pPrChange>
            </w:pPr>
            <w:r w:rsidRPr="00D544D9">
              <w:t>8</w:t>
            </w:r>
          </w:p>
        </w:tc>
        <w:tc>
          <w:tcPr>
            <w:tcW w:w="1558" w:type="dxa"/>
          </w:tcPr>
          <w:p w14:paraId="0400C47F" w14:textId="77777777" w:rsidR="00CD551E" w:rsidRPr="00D544D9" w:rsidRDefault="00CD551E">
            <w:pPr>
              <w:pStyle w:val="Tabletext"/>
              <w:jc w:val="center"/>
              <w:pPrChange w:id="8488" w:author="Eric Allaix" w:date="2017-02-06T14:06:00Z">
                <w:pPr>
                  <w:pStyle w:val="Tabletext"/>
                  <w:framePr w:hSpace="181" w:wrap="around" w:vAnchor="text" w:hAnchor="margin" w:xAlign="center" w:y="1"/>
                  <w:jc w:val="center"/>
                </w:pPr>
              </w:pPrChange>
            </w:pPr>
            <w:r w:rsidRPr="00D544D9">
              <w:t>7.3</w:t>
            </w:r>
          </w:p>
        </w:tc>
        <w:tc>
          <w:tcPr>
            <w:tcW w:w="1570" w:type="dxa"/>
            <w:vAlign w:val="bottom"/>
          </w:tcPr>
          <w:p w14:paraId="2C7EEECA" w14:textId="77777777" w:rsidR="00CD551E" w:rsidRPr="00D544D9" w:rsidRDefault="00CD551E">
            <w:pPr>
              <w:pStyle w:val="Tabletext"/>
              <w:jc w:val="center"/>
              <w:rPr>
                <w:rFonts w:eastAsia="Arial Unicode MS"/>
              </w:rPr>
              <w:pPrChange w:id="8489" w:author="Eric Allaix" w:date="2017-02-06T14:06:00Z">
                <w:pPr>
                  <w:pStyle w:val="Tabletext"/>
                  <w:framePr w:hSpace="181" w:wrap="around" w:vAnchor="text" w:hAnchor="margin" w:xAlign="center" w:y="1"/>
                  <w:jc w:val="center"/>
                </w:pPr>
              </w:pPrChange>
            </w:pPr>
            <w:r w:rsidRPr="00D544D9">
              <w:t>216.2</w:t>
            </w:r>
          </w:p>
        </w:tc>
        <w:tc>
          <w:tcPr>
            <w:tcW w:w="1500" w:type="dxa"/>
          </w:tcPr>
          <w:p w14:paraId="1C9B8D22" w14:textId="77777777" w:rsidR="00CD551E" w:rsidRPr="00D544D9" w:rsidRDefault="00CD551E">
            <w:pPr>
              <w:pStyle w:val="Tabletext"/>
              <w:jc w:val="center"/>
              <w:pPrChange w:id="8490" w:author="Eric Allaix" w:date="2017-02-06T14:06:00Z">
                <w:pPr>
                  <w:pStyle w:val="Tabletext"/>
                  <w:framePr w:hSpace="181" w:wrap="around" w:vAnchor="text" w:hAnchor="margin" w:xAlign="center" w:y="1"/>
                  <w:jc w:val="center"/>
                </w:pPr>
              </w:pPrChange>
            </w:pPr>
            <w:r w:rsidRPr="00D544D9">
              <w:t>241.5</w:t>
            </w:r>
          </w:p>
        </w:tc>
        <w:tc>
          <w:tcPr>
            <w:tcW w:w="1803" w:type="dxa"/>
          </w:tcPr>
          <w:p w14:paraId="16820B59" w14:textId="77777777" w:rsidR="00CD551E" w:rsidRPr="00D544D9" w:rsidRDefault="00CD551E">
            <w:pPr>
              <w:pStyle w:val="Tabletext"/>
              <w:jc w:val="center"/>
              <w:pPrChange w:id="8491" w:author="Eric Allaix" w:date="2017-02-06T14:06:00Z">
                <w:pPr>
                  <w:pStyle w:val="Tabletext"/>
                  <w:framePr w:hSpace="181" w:wrap="around" w:vAnchor="text" w:hAnchor="margin" w:xAlign="center" w:y="1"/>
                  <w:jc w:val="center"/>
                </w:pPr>
              </w:pPrChange>
            </w:pPr>
            <w:r w:rsidRPr="00D544D9">
              <w:t>151.2</w:t>
            </w:r>
          </w:p>
        </w:tc>
        <w:tc>
          <w:tcPr>
            <w:tcW w:w="1803" w:type="dxa"/>
          </w:tcPr>
          <w:p w14:paraId="15FA1F70" w14:textId="77777777" w:rsidR="00CD551E" w:rsidRPr="00D544D9" w:rsidRDefault="00CD551E">
            <w:pPr>
              <w:pStyle w:val="Tabletext"/>
              <w:jc w:val="center"/>
              <w:pPrChange w:id="8492" w:author="Eric Allaix" w:date="2017-02-06T14:06:00Z">
                <w:pPr>
                  <w:pStyle w:val="Tabletext"/>
                  <w:framePr w:hSpace="181" w:wrap="around" w:vAnchor="text" w:hAnchor="margin" w:xAlign="center" w:y="1"/>
                  <w:jc w:val="center"/>
                </w:pPr>
              </w:pPrChange>
            </w:pPr>
            <w:r w:rsidRPr="00D544D9">
              <w:t>317</w:t>
            </w:r>
          </w:p>
        </w:tc>
      </w:tr>
      <w:tr w:rsidR="00CD551E" w:rsidRPr="00D544D9" w14:paraId="19935DC2" w14:textId="77777777" w:rsidTr="00D33B2A">
        <w:trPr>
          <w:jc w:val="center"/>
        </w:trPr>
        <w:tc>
          <w:tcPr>
            <w:tcW w:w="1191" w:type="dxa"/>
          </w:tcPr>
          <w:p w14:paraId="64283561" w14:textId="77777777" w:rsidR="00CD551E" w:rsidRPr="00D544D9" w:rsidRDefault="00CD551E">
            <w:pPr>
              <w:pStyle w:val="Tabletext"/>
              <w:jc w:val="center"/>
              <w:pPrChange w:id="8493" w:author="Eric Allaix" w:date="2017-02-06T14:06:00Z">
                <w:pPr>
                  <w:pStyle w:val="Tabletext"/>
                  <w:framePr w:hSpace="181" w:wrap="around" w:vAnchor="text" w:hAnchor="margin" w:xAlign="center" w:y="1"/>
                  <w:jc w:val="center"/>
                </w:pPr>
              </w:pPrChange>
            </w:pPr>
            <w:r w:rsidRPr="00D544D9">
              <w:t>9</w:t>
            </w:r>
          </w:p>
        </w:tc>
        <w:tc>
          <w:tcPr>
            <w:tcW w:w="1558" w:type="dxa"/>
          </w:tcPr>
          <w:p w14:paraId="7594BCE0" w14:textId="77777777" w:rsidR="00CD551E" w:rsidRPr="00D544D9" w:rsidRDefault="00CD551E">
            <w:pPr>
              <w:pStyle w:val="Tabletext"/>
              <w:jc w:val="center"/>
              <w:pPrChange w:id="8494" w:author="Eric Allaix" w:date="2017-02-06T14:06:00Z">
                <w:pPr>
                  <w:pStyle w:val="Tabletext"/>
                  <w:framePr w:hSpace="181" w:wrap="around" w:vAnchor="text" w:hAnchor="margin" w:xAlign="center" w:y="1"/>
                  <w:jc w:val="center"/>
                </w:pPr>
              </w:pPrChange>
            </w:pPr>
            <w:r w:rsidRPr="00D544D9">
              <w:t>8.4</w:t>
            </w:r>
          </w:p>
        </w:tc>
        <w:tc>
          <w:tcPr>
            <w:tcW w:w="1570" w:type="dxa"/>
            <w:vAlign w:val="bottom"/>
          </w:tcPr>
          <w:p w14:paraId="661EDA21" w14:textId="77777777" w:rsidR="00CD551E" w:rsidRPr="00D544D9" w:rsidRDefault="00CD551E">
            <w:pPr>
              <w:pStyle w:val="Tabletext"/>
              <w:jc w:val="center"/>
              <w:rPr>
                <w:rFonts w:eastAsia="Arial Unicode MS"/>
              </w:rPr>
              <w:pPrChange w:id="8495" w:author="Eric Allaix" w:date="2017-02-06T14:06:00Z">
                <w:pPr>
                  <w:pStyle w:val="Tabletext"/>
                  <w:framePr w:hSpace="181" w:wrap="around" w:vAnchor="text" w:hAnchor="margin" w:xAlign="center" w:y="1"/>
                  <w:jc w:val="center"/>
                </w:pPr>
              </w:pPrChange>
            </w:pPr>
            <w:r w:rsidRPr="00D544D9">
              <w:t>265.2</w:t>
            </w:r>
          </w:p>
        </w:tc>
        <w:tc>
          <w:tcPr>
            <w:tcW w:w="1500" w:type="dxa"/>
          </w:tcPr>
          <w:p w14:paraId="48A30E76" w14:textId="77777777" w:rsidR="00CD551E" w:rsidRPr="00D544D9" w:rsidRDefault="00CD551E">
            <w:pPr>
              <w:pStyle w:val="Tabletext"/>
              <w:jc w:val="center"/>
              <w:pPrChange w:id="8496" w:author="Eric Allaix" w:date="2017-02-06T14:06:00Z">
                <w:pPr>
                  <w:pStyle w:val="Tabletext"/>
                  <w:framePr w:hSpace="181" w:wrap="around" w:vAnchor="text" w:hAnchor="margin" w:xAlign="center" w:y="1"/>
                  <w:jc w:val="center"/>
                </w:pPr>
              </w:pPrChange>
            </w:pPr>
            <w:r w:rsidRPr="00D544D9">
              <w:t>298.1</w:t>
            </w:r>
          </w:p>
        </w:tc>
        <w:tc>
          <w:tcPr>
            <w:tcW w:w="1803" w:type="dxa"/>
          </w:tcPr>
          <w:p w14:paraId="326EA2FA" w14:textId="77777777" w:rsidR="00CD551E" w:rsidRPr="00D544D9" w:rsidRDefault="00CD551E">
            <w:pPr>
              <w:pStyle w:val="Tabletext"/>
              <w:jc w:val="center"/>
              <w:pPrChange w:id="8497" w:author="Eric Allaix" w:date="2017-02-06T14:06:00Z">
                <w:pPr>
                  <w:pStyle w:val="Tabletext"/>
                  <w:framePr w:hSpace="181" w:wrap="around" w:vAnchor="text" w:hAnchor="margin" w:xAlign="center" w:y="1"/>
                  <w:jc w:val="center"/>
                </w:pPr>
              </w:pPrChange>
            </w:pPr>
            <w:r w:rsidRPr="00D544D9">
              <w:t>181.8</w:t>
            </w:r>
          </w:p>
        </w:tc>
        <w:tc>
          <w:tcPr>
            <w:tcW w:w="1803" w:type="dxa"/>
          </w:tcPr>
          <w:p w14:paraId="596F300E" w14:textId="77777777" w:rsidR="00CD551E" w:rsidRPr="00D544D9" w:rsidRDefault="00CD551E">
            <w:pPr>
              <w:pStyle w:val="Tabletext"/>
              <w:jc w:val="center"/>
              <w:pPrChange w:id="8498" w:author="Eric Allaix" w:date="2017-02-06T14:06:00Z">
                <w:pPr>
                  <w:pStyle w:val="Tabletext"/>
                  <w:framePr w:hSpace="181" w:wrap="around" w:vAnchor="text" w:hAnchor="margin" w:xAlign="center" w:y="1"/>
                  <w:jc w:val="center"/>
                </w:pPr>
              </w:pPrChange>
            </w:pPr>
            <w:r w:rsidRPr="00D544D9">
              <w:t>398.5</w:t>
            </w:r>
          </w:p>
        </w:tc>
      </w:tr>
      <w:tr w:rsidR="00CD551E" w:rsidRPr="00D544D9" w14:paraId="2221225C" w14:textId="77777777" w:rsidTr="00D33B2A">
        <w:trPr>
          <w:jc w:val="center"/>
        </w:trPr>
        <w:tc>
          <w:tcPr>
            <w:tcW w:w="1191" w:type="dxa"/>
          </w:tcPr>
          <w:p w14:paraId="458098B1" w14:textId="77777777" w:rsidR="00CD551E" w:rsidRPr="00D544D9" w:rsidRDefault="00CD551E">
            <w:pPr>
              <w:pStyle w:val="Tabletext"/>
              <w:jc w:val="center"/>
              <w:pPrChange w:id="8499" w:author="Eric Allaix" w:date="2017-02-06T14:06:00Z">
                <w:pPr>
                  <w:pStyle w:val="Tabletext"/>
                  <w:framePr w:hSpace="181" w:wrap="around" w:vAnchor="text" w:hAnchor="margin" w:xAlign="center" w:y="1"/>
                  <w:jc w:val="center"/>
                </w:pPr>
              </w:pPrChange>
            </w:pPr>
            <w:r w:rsidRPr="00D544D9">
              <w:t>10</w:t>
            </w:r>
          </w:p>
        </w:tc>
        <w:tc>
          <w:tcPr>
            <w:tcW w:w="1558" w:type="dxa"/>
          </w:tcPr>
          <w:p w14:paraId="716EA77F" w14:textId="77777777" w:rsidR="00CD551E" w:rsidRPr="00D544D9" w:rsidRDefault="00CD551E">
            <w:pPr>
              <w:pStyle w:val="Tabletext"/>
              <w:jc w:val="center"/>
              <w:pPrChange w:id="8500" w:author="Eric Allaix" w:date="2017-02-06T14:06:00Z">
                <w:pPr>
                  <w:pStyle w:val="Tabletext"/>
                  <w:framePr w:hSpace="181" w:wrap="around" w:vAnchor="text" w:hAnchor="margin" w:xAlign="center" w:y="1"/>
                  <w:jc w:val="center"/>
                </w:pPr>
              </w:pPrChange>
            </w:pPr>
            <w:r w:rsidRPr="00D544D9">
              <w:t>9.5</w:t>
            </w:r>
          </w:p>
        </w:tc>
        <w:tc>
          <w:tcPr>
            <w:tcW w:w="1570" w:type="dxa"/>
            <w:vAlign w:val="bottom"/>
          </w:tcPr>
          <w:p w14:paraId="3D1CB43D" w14:textId="77777777" w:rsidR="00CD551E" w:rsidRPr="00D544D9" w:rsidRDefault="00CD551E">
            <w:pPr>
              <w:pStyle w:val="Tabletext"/>
              <w:jc w:val="center"/>
              <w:rPr>
                <w:rFonts w:eastAsia="Arial Unicode MS"/>
              </w:rPr>
              <w:pPrChange w:id="8501" w:author="Eric Allaix" w:date="2017-02-06T14:06:00Z">
                <w:pPr>
                  <w:pStyle w:val="Tabletext"/>
                  <w:framePr w:hSpace="181" w:wrap="around" w:vAnchor="text" w:hAnchor="margin" w:xAlign="center" w:y="1"/>
                  <w:jc w:val="center"/>
                </w:pPr>
              </w:pPrChange>
            </w:pPr>
            <w:r w:rsidRPr="00D544D9">
              <w:t>321.7</w:t>
            </w:r>
          </w:p>
        </w:tc>
        <w:tc>
          <w:tcPr>
            <w:tcW w:w="1500" w:type="dxa"/>
          </w:tcPr>
          <w:p w14:paraId="113B60CE" w14:textId="77777777" w:rsidR="00CD551E" w:rsidRPr="00D544D9" w:rsidRDefault="00CD551E">
            <w:pPr>
              <w:pStyle w:val="Tabletext"/>
              <w:jc w:val="center"/>
              <w:pPrChange w:id="8502" w:author="Eric Allaix" w:date="2017-02-06T14:06:00Z">
                <w:pPr>
                  <w:pStyle w:val="Tabletext"/>
                  <w:framePr w:hSpace="181" w:wrap="around" w:vAnchor="text" w:hAnchor="margin" w:xAlign="center" w:y="1"/>
                  <w:jc w:val="center"/>
                </w:pPr>
              </w:pPrChange>
            </w:pPr>
            <w:r w:rsidRPr="00D544D9">
              <w:t>364.2</w:t>
            </w:r>
          </w:p>
        </w:tc>
        <w:tc>
          <w:tcPr>
            <w:tcW w:w="1803" w:type="dxa"/>
          </w:tcPr>
          <w:p w14:paraId="2DFD6DBE" w14:textId="77777777" w:rsidR="00CD551E" w:rsidRPr="00D544D9" w:rsidRDefault="00CD551E">
            <w:pPr>
              <w:pStyle w:val="Tabletext"/>
              <w:jc w:val="center"/>
              <w:pPrChange w:id="8503" w:author="Eric Allaix" w:date="2017-02-06T14:06:00Z">
                <w:pPr>
                  <w:pStyle w:val="Tabletext"/>
                  <w:framePr w:hSpace="181" w:wrap="around" w:vAnchor="text" w:hAnchor="margin" w:xAlign="center" w:y="1"/>
                  <w:jc w:val="center"/>
                </w:pPr>
              </w:pPrChange>
            </w:pPr>
            <w:r w:rsidRPr="00D544D9">
              <w:t>216.2</w:t>
            </w:r>
          </w:p>
        </w:tc>
        <w:tc>
          <w:tcPr>
            <w:tcW w:w="1803" w:type="dxa"/>
          </w:tcPr>
          <w:p w14:paraId="6E67E09F" w14:textId="77777777" w:rsidR="00CD551E" w:rsidRPr="00D544D9" w:rsidRDefault="00CD551E">
            <w:pPr>
              <w:pStyle w:val="Tabletext"/>
              <w:jc w:val="center"/>
              <w:pPrChange w:id="8504" w:author="Eric Allaix" w:date="2017-02-06T14:06:00Z">
                <w:pPr>
                  <w:pStyle w:val="Tabletext"/>
                  <w:framePr w:hSpace="181" w:wrap="around" w:vAnchor="text" w:hAnchor="margin" w:xAlign="center" w:y="1"/>
                  <w:jc w:val="center"/>
                </w:pPr>
              </w:pPrChange>
            </w:pPr>
            <w:r w:rsidRPr="00D544D9">
              <w:t>495.9</w:t>
            </w:r>
          </w:p>
        </w:tc>
      </w:tr>
    </w:tbl>
    <w:p w14:paraId="6C2FDACB" w14:textId="77777777" w:rsidR="00CD551E" w:rsidRPr="00D544D9" w:rsidRDefault="00CD551E" w:rsidP="00CD551E">
      <w:pPr>
        <w:pStyle w:val="Tablefin"/>
      </w:pPr>
    </w:p>
    <w:p w14:paraId="02E98081" w14:textId="77777777" w:rsidR="00CD551E" w:rsidRPr="00AF7C83" w:rsidRDefault="00CD551E" w:rsidP="00CD551E">
      <w:pPr>
        <w:rPr>
          <w:ins w:id="8505" w:author="Eric Allaix" w:date="2017-02-06T14:06:00Z"/>
          <w:sz w:val="22"/>
          <w:szCs w:val="22"/>
          <w:rPrChange w:id="8506" w:author="Eric Allaix" w:date="2017-04-06T15:55:00Z">
            <w:rPr>
              <w:ins w:id="8507" w:author="Eric Allaix" w:date="2017-02-06T14:06:00Z"/>
            </w:rPr>
          </w:rPrChange>
        </w:rPr>
      </w:pPr>
      <w:del w:id="8508" w:author="Eric Allaix" w:date="2017-02-06T14:06:00Z">
        <w:r w:rsidRPr="00AF7C83">
          <w:rPr>
            <w:noProof/>
            <w:sz w:val="22"/>
            <w:szCs w:val="22"/>
            <w:lang w:val="en-US"/>
            <w:rPrChange w:id="8509" w:author="Eric Allaix" w:date="2017-04-06T15:55:00Z">
              <w:rPr>
                <w:noProof/>
                <w:lang w:val="en-US"/>
              </w:rPr>
            </w:rPrChange>
          </w:rPr>
          <w:delText>It</w:delText>
        </w:r>
      </w:del>
      <w:ins w:id="8510" w:author="Eric Allaix" w:date="2017-02-06T14:06:00Z">
        <w:r w:rsidRPr="00AF7C83">
          <w:rPr>
            <w:sz w:val="22"/>
            <w:szCs w:val="22"/>
            <w:rPrChange w:id="8511" w:author="Eric Allaix" w:date="2017-04-06T15:55:00Z">
              <w:rPr/>
            </w:rPrChange>
          </w:rPr>
          <w:t>These calculations show that, irrespective of the rain value and precipitation type, the percentage of overestimation corresponding to a given constant energy increase is also constant, and hence cannot be neglected.</w:t>
        </w:r>
      </w:ins>
    </w:p>
    <w:p w14:paraId="52F397EC" w14:textId="77777777" w:rsidR="00CD551E" w:rsidRPr="00AF7C83" w:rsidRDefault="00CD551E" w:rsidP="00CD551E">
      <w:pPr>
        <w:rPr>
          <w:sz w:val="22"/>
          <w:szCs w:val="22"/>
          <w:rPrChange w:id="8512" w:author="Eric Allaix" w:date="2017-04-06T15:55:00Z">
            <w:rPr>
              <w:lang w:val="en-US"/>
            </w:rPr>
          </w:rPrChange>
        </w:rPr>
      </w:pPr>
      <w:ins w:id="8513" w:author="Eric Allaix" w:date="2017-02-06T14:06:00Z">
        <w:r w:rsidRPr="00AF7C83">
          <w:rPr>
            <w:sz w:val="22"/>
            <w:szCs w:val="22"/>
            <w:rPrChange w:id="8514" w:author="Eric Allaix" w:date="2017-04-06T15:55:00Z">
              <w:rPr/>
            </w:rPrChange>
          </w:rPr>
          <w:t>Also, considering the reflectivity calculation for a given pixel that are based on the average (dBz), over all estimates, and the related standard deviation, it</w:t>
        </w:r>
      </w:ins>
      <w:r w:rsidRPr="00AF7C83">
        <w:rPr>
          <w:sz w:val="22"/>
          <w:szCs w:val="22"/>
          <w:rPrChange w:id="8515" w:author="Eric Allaix" w:date="2017-04-06T15:55:00Z">
            <w:rPr>
              <w:lang w:val="en-US"/>
            </w:rPr>
          </w:rPrChange>
        </w:rPr>
        <w:t xml:space="preserve"> is worth noting that an increase in interference would not modify the radars ability to detect rain cells (i.e. a measurement not considered as a rain cell will still not be considered as such) but would only have an impact on the rain rate.</w:t>
      </w:r>
    </w:p>
    <w:p w14:paraId="66182861" w14:textId="77777777" w:rsidR="00CD551E" w:rsidRPr="00AF7C83" w:rsidRDefault="00CD551E" w:rsidP="00CD551E">
      <w:pPr>
        <w:rPr>
          <w:sz w:val="22"/>
          <w:szCs w:val="22"/>
          <w:rPrChange w:id="8516" w:author="Eric Allaix" w:date="2017-04-06T15:55:00Z">
            <w:rPr>
              <w:lang w:val="en-US"/>
            </w:rPr>
          </w:rPrChange>
        </w:rPr>
      </w:pPr>
      <w:r w:rsidRPr="00AF7C83">
        <w:rPr>
          <w:sz w:val="22"/>
          <w:szCs w:val="22"/>
          <w:rPrChange w:id="8517" w:author="Eric Allaix" w:date="2017-04-06T15:55:00Z">
            <w:rPr>
              <w:lang w:val="en-US"/>
            </w:rPr>
          </w:rPrChange>
        </w:rPr>
        <w:t xml:space="preserve">It is also interesting to note that either for the loss in coverage or the rain rate overestimation, the current agreed protection criteria of –10 dB </w:t>
      </w:r>
      <w:r w:rsidRPr="00AF7C83">
        <w:rPr>
          <w:i/>
          <w:sz w:val="22"/>
          <w:szCs w:val="22"/>
          <w:rPrChange w:id="8518" w:author="Eric Allaix" w:date="2017-04-06T15:55:00Z">
            <w:rPr>
              <w:i/>
              <w:lang w:val="en-US"/>
            </w:rPr>
          </w:rPrChange>
        </w:rPr>
        <w:t>I</w:t>
      </w:r>
      <w:r w:rsidRPr="00AF7C83">
        <w:rPr>
          <w:sz w:val="22"/>
          <w:szCs w:val="22"/>
          <w:rPrChange w:id="8519" w:author="Eric Allaix" w:date="2017-04-06T15:55:00Z">
            <w:rPr>
              <w:lang w:val="en-US"/>
            </w:rPr>
          </w:rPrChange>
        </w:rPr>
        <w:t>/</w:t>
      </w:r>
      <w:r w:rsidRPr="00AF7C83">
        <w:rPr>
          <w:i/>
          <w:sz w:val="22"/>
          <w:szCs w:val="22"/>
          <w:rPrChange w:id="8520" w:author="Eric Allaix" w:date="2017-04-06T15:55:00Z">
            <w:rPr>
              <w:i/>
              <w:lang w:val="en-US"/>
            </w:rPr>
          </w:rPrChange>
        </w:rPr>
        <w:t>N</w:t>
      </w:r>
      <w:r w:rsidRPr="00AF7C83">
        <w:rPr>
          <w:sz w:val="22"/>
          <w:szCs w:val="22"/>
          <w:rPrChange w:id="8521" w:author="Eric Allaix" w:date="2017-04-06T15:55:00Z">
            <w:rPr>
              <w:lang w:val="en-US"/>
            </w:rPr>
          </w:rPrChange>
        </w:rPr>
        <w:t xml:space="preserve"> represents radar performance degradation in the range of 7 to 11%, comparable to performance degradation percentages generally agreed upon for all radiocommunication services.</w:t>
      </w:r>
    </w:p>
    <w:p w14:paraId="47D1F471" w14:textId="77777777" w:rsidR="00CD551E" w:rsidRPr="00AF7C83" w:rsidRDefault="00CD551E" w:rsidP="00CD551E">
      <w:pPr>
        <w:rPr>
          <w:sz w:val="22"/>
          <w:szCs w:val="22"/>
          <w:rPrChange w:id="8522" w:author="Eric Allaix" w:date="2017-04-06T15:55:00Z">
            <w:rPr>
              <w:lang w:val="en-US"/>
            </w:rPr>
          </w:rPrChange>
        </w:rPr>
      </w:pPr>
      <w:r w:rsidRPr="00AF7C83">
        <w:rPr>
          <w:sz w:val="22"/>
          <w:szCs w:val="22"/>
          <w:rPrChange w:id="8523" w:author="Eric Allaix" w:date="2017-04-06T15:55:00Z">
            <w:rPr>
              <w:lang w:val="en-US"/>
            </w:rPr>
          </w:rPrChange>
        </w:rPr>
        <w:t>An example of impact of a constant interference on a radar precipitation mode can be seen in Fig. 4-9. It is important to highlight that, although being a constant interference, the variation in impact is due to the rotation of the antenna, the maximum interference (in green on this picture) being produced in the azimuth of the interfering source.</w:t>
      </w:r>
    </w:p>
    <w:p w14:paraId="5C9B7FC5" w14:textId="2BFBA1BD" w:rsidR="00CD551E" w:rsidRPr="00DF59A0" w:rsidRDefault="0062420E" w:rsidP="00CD551E">
      <w:pPr>
        <w:pStyle w:val="FigureNotitle0"/>
      </w:pPr>
      <w:r w:rsidRPr="00DF59A0">
        <w:rPr>
          <w:noProof/>
          <w:lang w:val="en-US" w:eastAsia="zh-CN"/>
        </w:rPr>
        <w:lastRenderedPageBreak/>
        <w:drawing>
          <wp:inline distT="0" distB="0" distL="0" distR="0" wp14:anchorId="2B398DDF" wp14:editId="39271920">
            <wp:extent cx="3452495" cy="400939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452495" cy="4009390"/>
                    </a:xfrm>
                    <a:prstGeom prst="rect">
                      <a:avLst/>
                    </a:prstGeom>
                    <a:noFill/>
                    <a:ln>
                      <a:noFill/>
                    </a:ln>
                  </pic:spPr>
                </pic:pic>
              </a:graphicData>
            </a:graphic>
          </wp:inline>
        </w:drawing>
      </w:r>
    </w:p>
    <w:p w14:paraId="548197E9" w14:textId="1AFDA330" w:rsidR="00CD551E" w:rsidRPr="00E95F42" w:rsidRDefault="00CD551E">
      <w:pPr>
        <w:pStyle w:val="Heading5"/>
      </w:pPr>
      <w:bookmarkStart w:id="8524" w:name="_Toc204493222"/>
      <w:bookmarkStart w:id="8525" w:name="_Toc204498131"/>
      <w:r w:rsidRPr="00EA030D">
        <w:t>4.2.</w:t>
      </w:r>
      <w:del w:id="8526" w:author="Eric Allaix" w:date="2017-02-06T14:06:00Z">
        <w:r w:rsidRPr="0081390F">
          <w:rPr>
            <w:noProof/>
          </w:rPr>
          <w:delText>9</w:delText>
        </w:r>
      </w:del>
      <w:ins w:id="8527" w:author="Eric Allaix" w:date="2017-02-06T14:06:00Z">
        <w:r w:rsidRPr="00E95F42">
          <w:t>10</w:t>
        </w:r>
      </w:ins>
      <w:r w:rsidR="00F1090C">
        <w:t>.2.3</w:t>
      </w:r>
      <w:r w:rsidR="00F1090C">
        <w:tab/>
      </w:r>
      <w:r w:rsidRPr="00E95F42">
        <w:t>Wind measurement</w:t>
      </w:r>
      <w:bookmarkEnd w:id="8524"/>
      <w:bookmarkEnd w:id="8525"/>
    </w:p>
    <w:p w14:paraId="0AAD9C57" w14:textId="77777777" w:rsidR="00CD551E" w:rsidRPr="00AF7C83" w:rsidRDefault="00CD551E" w:rsidP="00CD551E">
      <w:pPr>
        <w:rPr>
          <w:sz w:val="22"/>
          <w:szCs w:val="22"/>
          <w:rPrChange w:id="8528" w:author="Eric Allaix" w:date="2017-04-06T15:55:00Z">
            <w:rPr>
              <w:lang w:val="en-US"/>
            </w:rPr>
          </w:rPrChange>
        </w:rPr>
      </w:pPr>
      <w:r w:rsidRPr="00AF7C83">
        <w:rPr>
          <w:sz w:val="22"/>
          <w:szCs w:val="22"/>
          <w:rPrChange w:id="8529" w:author="Eric Allaix" w:date="2017-04-06T15:55:00Z">
            <w:rPr>
              <w:lang w:val="en-US"/>
            </w:rPr>
          </w:rPrChange>
        </w:rPr>
        <w:t>In the case of Doppler measurements, the assessment of the impact of a given constant interference is somehow different and would in particular depend on how the phase of the interfering signal could modify the phase of the wanted signal impacting the derived wind measurement.</w:t>
      </w:r>
    </w:p>
    <w:p w14:paraId="41536F27" w14:textId="77777777" w:rsidR="00CD551E" w:rsidRPr="00AF7C83" w:rsidRDefault="00CD551E" w:rsidP="00CD551E">
      <w:pPr>
        <w:rPr>
          <w:sz w:val="22"/>
          <w:szCs w:val="22"/>
          <w:rPrChange w:id="8530" w:author="Eric Allaix" w:date="2017-04-06T15:55:00Z">
            <w:rPr>
              <w:lang w:val="en-US"/>
            </w:rPr>
          </w:rPrChange>
        </w:rPr>
      </w:pPr>
      <w:r w:rsidRPr="00AF7C83">
        <w:rPr>
          <w:sz w:val="22"/>
          <w:szCs w:val="22"/>
          <w:rPrChange w:id="8531" w:author="Eric Allaix" w:date="2017-04-06T15:55:00Z">
            <w:rPr>
              <w:lang w:val="en-US"/>
            </w:rPr>
          </w:rPrChange>
        </w:rPr>
        <w:t>This latter assumption is certainly not trivial to determine and will be signal and/or environmentally dependent. However, it is proposed to consider the different situations on a theoretical basis:</w:t>
      </w:r>
    </w:p>
    <w:p w14:paraId="38DBF1D3" w14:textId="77777777" w:rsidR="00CD551E" w:rsidRPr="00AF7C83" w:rsidRDefault="00CD551E" w:rsidP="00CD551E">
      <w:pPr>
        <w:pStyle w:val="enumlev1"/>
        <w:rPr>
          <w:sz w:val="22"/>
          <w:szCs w:val="22"/>
          <w:rPrChange w:id="8532" w:author="Eric Allaix" w:date="2017-04-06T15:55:00Z">
            <w:rPr/>
          </w:rPrChange>
        </w:rPr>
      </w:pPr>
      <w:r w:rsidRPr="00AF7C83">
        <w:rPr>
          <w:sz w:val="22"/>
          <w:szCs w:val="22"/>
          <w:rPrChange w:id="8533" w:author="Eric Allaix" w:date="2017-04-06T15:55:00Z">
            <w:rPr>
              <w:lang w:val="en-US"/>
            </w:rPr>
          </w:rPrChange>
        </w:rPr>
        <w:t>−</w:t>
      </w:r>
      <w:r w:rsidRPr="00AF7C83">
        <w:rPr>
          <w:sz w:val="22"/>
          <w:szCs w:val="22"/>
          <w:rPrChange w:id="8534" w:author="Eric Allaix" w:date="2017-04-06T15:55:00Z">
            <w:rPr>
              <w:lang w:val="en-US"/>
            </w:rPr>
          </w:rPrChange>
        </w:rPr>
        <w:tab/>
      </w:r>
      <w:r w:rsidRPr="00AF7C83">
        <w:rPr>
          <w:i/>
          <w:sz w:val="22"/>
          <w:szCs w:val="22"/>
          <w:rPrChange w:id="8535" w:author="Eric Allaix" w:date="2017-04-06T15:55:00Z">
            <w:rPr>
              <w:i/>
            </w:rPr>
          </w:rPrChange>
        </w:rPr>
        <w:t>Case 1</w:t>
      </w:r>
      <w:r w:rsidRPr="00AF7C83">
        <w:rPr>
          <w:sz w:val="22"/>
          <w:szCs w:val="22"/>
          <w:rPrChange w:id="8536" w:author="Eric Allaix" w:date="2017-04-06T15:55:00Z">
            <w:rPr/>
          </w:rPrChange>
        </w:rPr>
        <w:t xml:space="preserve"> – If the phase of the interfering signal detected by the radar is random, it means that the resulting vector would be statistically null; whatever would be its level. Hence, it would theoretically not have any impact on the wind measurements.</w:t>
      </w:r>
    </w:p>
    <w:p w14:paraId="68D91081" w14:textId="77777777" w:rsidR="00CD551E" w:rsidRPr="00AF7C83" w:rsidRDefault="00CD551E" w:rsidP="00CD551E">
      <w:pPr>
        <w:pStyle w:val="enumlev1"/>
        <w:rPr>
          <w:sz w:val="22"/>
          <w:szCs w:val="22"/>
          <w:rPrChange w:id="8537" w:author="Eric Allaix" w:date="2017-04-06T15:55:00Z">
            <w:rPr/>
          </w:rPrChange>
        </w:rPr>
      </w:pPr>
      <w:r w:rsidRPr="00AF7C83">
        <w:rPr>
          <w:sz w:val="22"/>
          <w:szCs w:val="22"/>
          <w:rPrChange w:id="8538" w:author="Eric Allaix" w:date="2017-04-06T15:55:00Z">
            <w:rPr/>
          </w:rPrChange>
        </w:rPr>
        <w:t>−</w:t>
      </w:r>
      <w:r w:rsidRPr="00AF7C83">
        <w:rPr>
          <w:sz w:val="22"/>
          <w:szCs w:val="22"/>
          <w:rPrChange w:id="8539" w:author="Eric Allaix" w:date="2017-04-06T15:55:00Z">
            <w:rPr/>
          </w:rPrChange>
        </w:rPr>
        <w:tab/>
      </w:r>
      <w:r w:rsidRPr="00AF7C83">
        <w:rPr>
          <w:i/>
          <w:sz w:val="22"/>
          <w:szCs w:val="22"/>
          <w:rPrChange w:id="8540" w:author="Eric Allaix" w:date="2017-04-06T15:55:00Z">
            <w:rPr>
              <w:i/>
            </w:rPr>
          </w:rPrChange>
        </w:rPr>
        <w:t>Case 2</w:t>
      </w:r>
      <w:r w:rsidRPr="00AF7C83">
        <w:rPr>
          <w:sz w:val="22"/>
          <w:szCs w:val="22"/>
          <w:rPrChange w:id="8541" w:author="Eric Allaix" w:date="2017-04-06T15:55:00Z">
            <w:rPr/>
          </w:rPrChange>
        </w:rPr>
        <w:t xml:space="preserve"> – On the contrary, if the detected phase is not random and almost constant, it would result in a constant vector with a certain module and the impact on the wind measurement will depend on both the phase and module of such vector. However, the determination of such impact, even for a constant interference level is likely not to be easy and is hence not made at this point.</w:t>
      </w:r>
    </w:p>
    <w:p w14:paraId="6A5B116F" w14:textId="77777777" w:rsidR="00CD551E" w:rsidRPr="00AF7C83" w:rsidRDefault="00CD551E" w:rsidP="00CD551E">
      <w:pPr>
        <w:rPr>
          <w:sz w:val="22"/>
          <w:szCs w:val="22"/>
          <w:rPrChange w:id="8542" w:author="Eric Allaix" w:date="2017-04-06T15:55:00Z">
            <w:rPr>
              <w:lang w:val="en-US"/>
            </w:rPr>
          </w:rPrChange>
        </w:rPr>
      </w:pPr>
      <w:r w:rsidRPr="00AF7C83">
        <w:rPr>
          <w:sz w:val="22"/>
          <w:szCs w:val="22"/>
          <w:rPrChange w:id="8543" w:author="Eric Allaix" w:date="2017-04-06T15:55:00Z">
            <w:rPr>
              <w:lang w:val="en-US"/>
            </w:rPr>
          </w:rPrChange>
        </w:rPr>
        <w:t xml:space="preserve">In addition, one can also assume that when the level of interference is much lower than the wanted signal, the phase of this latter is not modified whereas, on the contrary, if the interfering signal is much higher, then the phase detected by the radar will be the phase of the interfering signal. In this latter situation, the discussion on Cases 1 and 2 above will remain. In between these two situations, i.e. when the levels of both the interfering and wanted signals are consistent, it seems quite difficult to assess which of the signal will control the phase detection. </w:t>
      </w:r>
    </w:p>
    <w:p w14:paraId="42B8B0BB" w14:textId="77777777" w:rsidR="00CD551E" w:rsidRPr="00D544D9" w:rsidRDefault="00CD551E">
      <w:pPr>
        <w:pStyle w:val="Heading4"/>
      </w:pPr>
      <w:bookmarkStart w:id="8544" w:name="_Toc204493223"/>
      <w:bookmarkStart w:id="8545" w:name="_Toc204498132"/>
      <w:bookmarkStart w:id="8546" w:name="_Toc474850408"/>
      <w:r w:rsidRPr="00D544D9">
        <w:t>4.2.</w:t>
      </w:r>
      <w:del w:id="8547" w:author="Eric Allaix" w:date="2017-02-06T14:06:00Z">
        <w:r w:rsidRPr="0081390F">
          <w:rPr>
            <w:noProof/>
          </w:rPr>
          <w:delText>9</w:delText>
        </w:r>
      </w:del>
      <w:ins w:id="8548" w:author="Eric Allaix" w:date="2017-02-06T14:06:00Z">
        <w:r w:rsidRPr="00D544D9">
          <w:t>10</w:t>
        </w:r>
      </w:ins>
      <w:r w:rsidRPr="00D544D9">
        <w:t>.3</w:t>
      </w:r>
      <w:r w:rsidRPr="00D544D9">
        <w:tab/>
        <w:t>Impact of pulsed interference</w:t>
      </w:r>
      <w:bookmarkEnd w:id="8544"/>
      <w:bookmarkEnd w:id="8545"/>
      <w:bookmarkEnd w:id="8546"/>
    </w:p>
    <w:p w14:paraId="4260D4DE" w14:textId="77777777" w:rsidR="00CD551E" w:rsidRPr="00AF7C83" w:rsidRDefault="00CD551E" w:rsidP="00CD551E">
      <w:pPr>
        <w:rPr>
          <w:sz w:val="22"/>
          <w:szCs w:val="22"/>
          <w:rPrChange w:id="8549" w:author="Eric Allaix" w:date="2017-04-06T15:55:00Z">
            <w:rPr>
              <w:lang w:val="en-US"/>
            </w:rPr>
          </w:rPrChange>
        </w:rPr>
      </w:pPr>
      <w:r w:rsidRPr="00AF7C83">
        <w:rPr>
          <w:sz w:val="22"/>
          <w:szCs w:val="22"/>
          <w:rPrChange w:id="8550" w:author="Eric Allaix" w:date="2017-04-06T15:55:00Z">
            <w:rPr>
              <w:lang w:val="en-US"/>
            </w:rPr>
          </w:rPrChange>
        </w:rPr>
        <w:t xml:space="preserve">Pulsed interference can have a significant impact on the reflectivity data </w:t>
      </w:r>
      <w:del w:id="8551" w:author="Eric Allaix" w:date="2017-02-06T14:06:00Z">
        <w:r w:rsidRPr="00AF7C83">
          <w:rPr>
            <w:noProof/>
            <w:sz w:val="22"/>
            <w:szCs w:val="22"/>
            <w:lang w:val="en-US"/>
            <w:rPrChange w:id="8552" w:author="Eric Allaix" w:date="2017-04-06T15:55:00Z">
              <w:rPr>
                <w:noProof/>
                <w:lang w:val="en-US"/>
              </w:rPr>
            </w:rPrChange>
          </w:rPr>
          <w:delText>that a meteorologist uses to forecast severe weather events. In some cases pulsed interference</w:delText>
        </w:r>
      </w:del>
      <w:ins w:id="8553" w:author="Eric Allaix" w:date="2017-02-06T14:06:00Z">
        <w:r w:rsidRPr="00AF7C83">
          <w:rPr>
            <w:sz w:val="22"/>
            <w:szCs w:val="22"/>
            <w:rPrChange w:id="8554" w:author="Eric Allaix" w:date="2017-04-06T15:55:00Z">
              <w:rPr/>
            </w:rPrChange>
          </w:rPr>
          <w:t>and</w:t>
        </w:r>
      </w:ins>
      <w:r w:rsidRPr="00AF7C83">
        <w:rPr>
          <w:sz w:val="22"/>
          <w:szCs w:val="22"/>
          <w:rPrChange w:id="8555" w:author="Eric Allaix" w:date="2017-04-06T15:55:00Z">
            <w:rPr>
              <w:lang w:val="en-US"/>
            </w:rPr>
          </w:rPrChange>
        </w:rPr>
        <w:t xml:space="preserve"> could result in a returned data that cannot reliably produce an image of targets in the atmosphere. An example of this can be seen in Fig. 4-10.</w:t>
      </w:r>
    </w:p>
    <w:p w14:paraId="17D327CF" w14:textId="49E2CB5E" w:rsidR="00CD551E" w:rsidRPr="00DF59A0" w:rsidRDefault="0062420E" w:rsidP="00CD551E">
      <w:pPr>
        <w:pStyle w:val="FigureNotitle0"/>
      </w:pPr>
      <w:r w:rsidRPr="00DF59A0">
        <w:rPr>
          <w:noProof/>
          <w:lang w:val="en-US" w:eastAsia="zh-CN"/>
        </w:rPr>
        <w:lastRenderedPageBreak/>
        <w:drawing>
          <wp:inline distT="0" distB="0" distL="0" distR="0" wp14:anchorId="5A04789B" wp14:editId="622BEAFD">
            <wp:extent cx="5738495" cy="407987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38495" cy="4079875"/>
                    </a:xfrm>
                    <a:prstGeom prst="rect">
                      <a:avLst/>
                    </a:prstGeom>
                    <a:noFill/>
                    <a:ln>
                      <a:noFill/>
                    </a:ln>
                  </pic:spPr>
                </pic:pic>
              </a:graphicData>
            </a:graphic>
          </wp:inline>
        </w:drawing>
      </w:r>
    </w:p>
    <w:p w14:paraId="1AAAFDE7" w14:textId="77777777" w:rsidR="00CD551E" w:rsidRPr="00AF7C83" w:rsidRDefault="00CD551E" w:rsidP="00CD551E">
      <w:pPr>
        <w:rPr>
          <w:ins w:id="8556" w:author="Eric Allaix" w:date="2017-02-06T14:06:00Z"/>
          <w:sz w:val="22"/>
          <w:szCs w:val="22"/>
          <w:rPrChange w:id="8557" w:author="Eric Allaix" w:date="2017-04-06T15:55:00Z">
            <w:rPr>
              <w:ins w:id="8558" w:author="Eric Allaix" w:date="2017-02-06T14:06:00Z"/>
            </w:rPr>
          </w:rPrChange>
        </w:rPr>
      </w:pPr>
      <w:ins w:id="8559" w:author="Eric Allaix" w:date="2017-02-06T14:06:00Z">
        <w:r w:rsidRPr="00AF7C83">
          <w:rPr>
            <w:sz w:val="22"/>
            <w:szCs w:val="22"/>
            <w:rPrChange w:id="8560" w:author="Eric Allaix" w:date="2017-04-06T15:55:00Z">
              <w:rPr/>
            </w:rPrChange>
          </w:rPr>
          <w:t>An additional example of interference to meteorological radar from a single indoor low power transmitter can be seen in Fig. 4-11.</w:t>
        </w:r>
      </w:ins>
    </w:p>
    <w:p w14:paraId="2CDB4842" w14:textId="77777777" w:rsidR="00CD551E" w:rsidRPr="00D544D9" w:rsidRDefault="00CD551E" w:rsidP="00CD551E">
      <w:pPr>
        <w:pStyle w:val="FigureNo"/>
        <w:rPr>
          <w:ins w:id="8561" w:author="Eric Allaix" w:date="2017-02-06T14:06:00Z"/>
        </w:rPr>
      </w:pPr>
      <w:ins w:id="8562" w:author="Eric Allaix" w:date="2017-02-06T14:06:00Z">
        <w:r w:rsidRPr="00D544D9">
          <w:lastRenderedPageBreak/>
          <w:t>FIGURE 4-11</w:t>
        </w:r>
      </w:ins>
    </w:p>
    <w:p w14:paraId="736FCE6F" w14:textId="77777777" w:rsidR="00CD551E" w:rsidRPr="00D544D9" w:rsidRDefault="00CD551E" w:rsidP="00CD551E">
      <w:pPr>
        <w:pStyle w:val="Figuretitle"/>
        <w:rPr>
          <w:ins w:id="8563" w:author="Eric Allaix" w:date="2017-02-06T14:06:00Z"/>
        </w:rPr>
      </w:pPr>
      <w:ins w:id="8564" w:author="Eric Allaix" w:date="2017-02-06T14:06:00Z">
        <w:r w:rsidRPr="00D544D9">
          <w:t>Interference to meteorological radar (precipitation mode)</w:t>
        </w:r>
      </w:ins>
    </w:p>
    <w:p w14:paraId="234F7CF3" w14:textId="241A0365" w:rsidR="00CD551E" w:rsidRPr="00D544D9" w:rsidRDefault="0062420E" w:rsidP="00CD551E">
      <w:pPr>
        <w:pStyle w:val="Figure"/>
        <w:rPr>
          <w:ins w:id="8565" w:author="Eric Allaix" w:date="2017-02-06T14:06:00Z"/>
        </w:rPr>
      </w:pPr>
      <w:ins w:id="8566" w:author="Eric Allaix" w:date="2017-02-06T14:06:00Z">
        <w:r w:rsidRPr="00E36657">
          <w:rPr>
            <w:noProof/>
            <w:lang w:val="en-US" w:eastAsia="zh-CN"/>
          </w:rPr>
          <w:drawing>
            <wp:inline distT="0" distB="0" distL="0" distR="0" wp14:anchorId="7893AEEB" wp14:editId="5871E2E3">
              <wp:extent cx="3048000" cy="3171190"/>
              <wp:effectExtent l="0" t="0" r="0" b="0"/>
              <wp:docPr id="6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048000" cy="3171190"/>
                      </a:xfrm>
                      <a:prstGeom prst="rect">
                        <a:avLst/>
                      </a:prstGeom>
                      <a:noFill/>
                      <a:ln>
                        <a:noFill/>
                      </a:ln>
                    </pic:spPr>
                  </pic:pic>
                </a:graphicData>
              </a:graphic>
            </wp:inline>
          </w:drawing>
        </w:r>
      </w:ins>
    </w:p>
    <w:p w14:paraId="3B793D3C" w14:textId="77777777" w:rsidR="00CD551E" w:rsidRPr="00D544D9" w:rsidRDefault="00CD551E">
      <w:pPr>
        <w:pStyle w:val="Heading4"/>
      </w:pPr>
      <w:bookmarkStart w:id="8567" w:name="_Toc204493224"/>
      <w:bookmarkStart w:id="8568" w:name="_Toc204498133"/>
      <w:bookmarkStart w:id="8569" w:name="_Toc474850409"/>
      <w:r w:rsidRPr="00D544D9">
        <w:t>4.2.</w:t>
      </w:r>
      <w:del w:id="8570" w:author="Eric Allaix" w:date="2017-02-06T14:06:00Z">
        <w:r w:rsidRPr="0081390F">
          <w:rPr>
            <w:noProof/>
          </w:rPr>
          <w:delText>9</w:delText>
        </w:r>
      </w:del>
      <w:ins w:id="8571" w:author="Eric Allaix" w:date="2017-02-06T14:06:00Z">
        <w:r w:rsidRPr="00D544D9">
          <w:t>10</w:t>
        </w:r>
      </w:ins>
      <w:r w:rsidRPr="00D544D9">
        <w:t>.4</w:t>
      </w:r>
      <w:r w:rsidRPr="00D544D9">
        <w:tab/>
        <w:t>Interference from wind farms</w:t>
      </w:r>
      <w:bookmarkEnd w:id="8567"/>
      <w:bookmarkEnd w:id="8568"/>
      <w:bookmarkEnd w:id="8569"/>
    </w:p>
    <w:p w14:paraId="352F0129" w14:textId="77777777" w:rsidR="00CD551E" w:rsidRPr="00AF7C83" w:rsidRDefault="00CD551E" w:rsidP="00CD551E">
      <w:pPr>
        <w:rPr>
          <w:sz w:val="22"/>
          <w:szCs w:val="22"/>
          <w:rPrChange w:id="8572" w:author="Eric Allaix" w:date="2017-04-06T15:55:00Z">
            <w:rPr>
              <w:lang w:val="en-US"/>
            </w:rPr>
          </w:rPrChange>
        </w:rPr>
      </w:pPr>
      <w:r w:rsidRPr="00AF7C83">
        <w:rPr>
          <w:sz w:val="22"/>
          <w:szCs w:val="22"/>
          <w:rPrChange w:id="8573" w:author="Eric Allaix" w:date="2017-04-06T15:55:00Z">
            <w:rPr>
              <w:lang w:val="en-US"/>
            </w:rPr>
          </w:rPrChange>
        </w:rPr>
        <w:t xml:space="preserve">In recent years, increasingly larger wind turbines are being constructed </w:t>
      </w:r>
      <w:del w:id="8574" w:author="Eric Allaix" w:date="2017-02-06T14:06:00Z">
        <w:r w:rsidRPr="00AF7C83">
          <w:rPr>
            <w:noProof/>
            <w:sz w:val="22"/>
            <w:szCs w:val="22"/>
            <w:lang w:val="en-US"/>
            <w:rPrChange w:id="8575" w:author="Eric Allaix" w:date="2017-04-06T15:55:00Z">
              <w:rPr>
                <w:noProof/>
                <w:lang w:val="en-US"/>
              </w:rPr>
            </w:rPrChange>
          </w:rPr>
          <w:delText>due in part to generator efficiencies, desire to tap stronger, higher-level wind fields, generator efficiencies, etc. Of course,</w:delText>
        </w:r>
      </w:del>
      <w:ins w:id="8576" w:author="Eric Allaix" w:date="2017-02-06T14:06:00Z">
        <w:r w:rsidRPr="00AF7C83">
          <w:rPr>
            <w:sz w:val="22"/>
            <w:szCs w:val="22"/>
            <w:rPrChange w:id="8577" w:author="Eric Allaix" w:date="2017-04-06T15:55:00Z">
              <w:rPr/>
            </w:rPrChange>
          </w:rPr>
          <w:t xml:space="preserve">and  </w:t>
        </w:r>
      </w:ins>
      <w:r w:rsidRPr="00AF7C83">
        <w:rPr>
          <w:sz w:val="22"/>
          <w:szCs w:val="22"/>
          <w:rPrChange w:id="8578" w:author="Eric Allaix" w:date="2017-04-06T15:55:00Z">
            <w:rPr>
              <w:lang w:val="en-US"/>
            </w:rPr>
          </w:rPrChange>
        </w:rPr>
        <w:t xml:space="preserve"> the </w:t>
      </w:r>
      <w:del w:id="8579" w:author="Eric Allaix" w:date="2017-02-06T14:06:00Z">
        <w:r w:rsidRPr="00AF7C83">
          <w:rPr>
            <w:noProof/>
            <w:sz w:val="22"/>
            <w:szCs w:val="22"/>
            <w:lang w:val="en-US"/>
            <w:rPrChange w:id="8580" w:author="Eric Allaix" w:date="2017-04-06T15:55:00Z">
              <w:rPr>
                <w:noProof/>
                <w:lang w:val="en-US"/>
              </w:rPr>
            </w:rPrChange>
          </w:rPr>
          <w:delText>economic incentive is the main driving force and careful analysis has provided the impetus for larger wind turbine designs. A typical turbine structure consists</w:delText>
        </w:r>
      </w:del>
      <w:ins w:id="8581" w:author="Eric Allaix" w:date="2017-02-06T14:06:00Z">
        <w:r w:rsidRPr="00AF7C83">
          <w:rPr>
            <w:sz w:val="22"/>
            <w:szCs w:val="22"/>
            <w:rPrChange w:id="8582" w:author="Eric Allaix" w:date="2017-04-06T15:55:00Z">
              <w:rPr/>
            </w:rPrChange>
          </w:rPr>
          <w:t>number</w:t>
        </w:r>
      </w:ins>
      <w:r w:rsidRPr="00AF7C83">
        <w:rPr>
          <w:sz w:val="22"/>
          <w:szCs w:val="22"/>
          <w:rPrChange w:id="8583" w:author="Eric Allaix" w:date="2017-04-06T15:55:00Z">
            <w:rPr>
              <w:lang w:val="en-US"/>
            </w:rPr>
          </w:rPrChange>
        </w:rPr>
        <w:t xml:space="preserve"> of </w:t>
      </w:r>
      <w:del w:id="8584" w:author="Eric Allaix" w:date="2017-02-06T14:06:00Z">
        <w:r w:rsidRPr="00AF7C83">
          <w:rPr>
            <w:noProof/>
            <w:sz w:val="22"/>
            <w:szCs w:val="22"/>
            <w:lang w:val="en-US"/>
            <w:rPrChange w:id="8585" w:author="Eric Allaix" w:date="2017-04-06T15:55:00Z">
              <w:rPr>
                <w:noProof/>
                <w:lang w:val="en-US"/>
              </w:rPr>
            </w:rPrChange>
          </w:rPr>
          <w:delText xml:space="preserve">a tower, nacelle, rotor, and three blades. A </w:delText>
        </w:r>
      </w:del>
      <w:r w:rsidRPr="00AF7C83">
        <w:rPr>
          <w:sz w:val="22"/>
          <w:szCs w:val="22"/>
          <w:rPrChange w:id="8586" w:author="Eric Allaix" w:date="2017-04-06T15:55:00Z">
            <w:rPr>
              <w:lang w:val="en-US"/>
            </w:rPr>
          </w:rPrChange>
        </w:rPr>
        <w:t xml:space="preserve">typical generation </w:t>
      </w:r>
      <w:del w:id="8587" w:author="Eric Allaix" w:date="2017-02-06T14:06:00Z">
        <w:r w:rsidRPr="00AF7C83">
          <w:rPr>
            <w:noProof/>
            <w:sz w:val="22"/>
            <w:szCs w:val="22"/>
            <w:lang w:val="en-US"/>
            <w:rPrChange w:id="8588" w:author="Eric Allaix" w:date="2017-04-06T15:55:00Z">
              <w:rPr>
                <w:noProof/>
                <w:lang w:val="en-US"/>
              </w:rPr>
            </w:rPrChange>
          </w:rPr>
          <w:delText xml:space="preserve">facility, </w:delText>
        </w:r>
      </w:del>
      <w:ins w:id="8589" w:author="Eric Allaix" w:date="2017-02-06T14:06:00Z">
        <w:r w:rsidRPr="00AF7C83">
          <w:rPr>
            <w:sz w:val="22"/>
            <w:szCs w:val="22"/>
            <w:rPrChange w:id="8590" w:author="Eric Allaix" w:date="2017-04-06T15:55:00Z">
              <w:rPr/>
            </w:rPrChange>
          </w:rPr>
          <w:t>facilities (</w:t>
        </w:r>
      </w:ins>
      <w:r w:rsidRPr="00AF7C83">
        <w:rPr>
          <w:sz w:val="22"/>
          <w:szCs w:val="22"/>
          <w:rPrChange w:id="8591" w:author="Eric Allaix" w:date="2017-04-06T15:55:00Z">
            <w:rPr>
              <w:lang w:val="en-US"/>
            </w:rPr>
          </w:rPrChange>
        </w:rPr>
        <w:t>or wind farm,</w:t>
      </w:r>
      <w:ins w:id="8592" w:author="Eric Allaix" w:date="2017-02-14T13:24:00Z">
        <w:r w:rsidR="00D93B5F" w:rsidRPr="00AF7C83">
          <w:rPr>
            <w:sz w:val="22"/>
            <w:szCs w:val="22"/>
            <w:rPrChange w:id="8593" w:author="Eric Allaix" w:date="2017-04-06T15:55:00Z">
              <w:rPr/>
            </w:rPrChange>
          </w:rPr>
          <w:t xml:space="preserve"> </w:t>
        </w:r>
      </w:ins>
      <w:del w:id="8594" w:author="Eric Allaix" w:date="2017-02-06T14:06:00Z">
        <w:r w:rsidRPr="00AF7C83">
          <w:rPr>
            <w:noProof/>
            <w:sz w:val="22"/>
            <w:szCs w:val="22"/>
            <w:lang w:val="en-US"/>
            <w:rPrChange w:id="8595" w:author="Eric Allaix" w:date="2017-04-06T15:55:00Z">
              <w:rPr>
                <w:noProof/>
                <w:lang w:val="en-US"/>
              </w:rPr>
            </w:rPrChange>
          </w:rPr>
          <w:delText xml:space="preserve"> is made up</w:delText>
        </w:r>
      </w:del>
      <w:ins w:id="8596" w:author="Eric Allaix" w:date="2017-02-06T14:06:00Z">
        <w:r w:rsidRPr="00AF7C83">
          <w:rPr>
            <w:sz w:val="22"/>
            <w:szCs w:val="22"/>
            <w:rPrChange w:id="8597" w:author="Eric Allaix" w:date="2017-04-06T15:55:00Z">
              <w:rPr/>
            </w:rPrChange>
          </w:rPr>
          <w:t>including</w:t>
        </w:r>
      </w:ins>
      <w:r w:rsidRPr="00AF7C83">
        <w:rPr>
          <w:sz w:val="22"/>
          <w:szCs w:val="22"/>
          <w:rPrChange w:id="8598" w:author="Eric Allaix" w:date="2017-04-06T15:55:00Z">
            <w:rPr>
              <w:lang w:val="en-US"/>
            </w:rPr>
          </w:rPrChange>
        </w:rPr>
        <w:t xml:space="preserve"> many wind </w:t>
      </w:r>
      <w:del w:id="8599" w:author="Eric Allaix" w:date="2017-02-06T14:06:00Z">
        <w:r w:rsidRPr="00AF7C83">
          <w:rPr>
            <w:noProof/>
            <w:sz w:val="22"/>
            <w:szCs w:val="22"/>
            <w:lang w:val="en-US"/>
            <w:rPrChange w:id="8600" w:author="Eric Allaix" w:date="2017-04-06T15:55:00Z">
              <w:rPr>
                <w:noProof/>
                <w:lang w:val="en-US"/>
              </w:rPr>
            </w:rPrChange>
          </w:rPr>
          <w:delText>turbine generators.</w:delText>
        </w:r>
      </w:del>
      <w:ins w:id="8601" w:author="Eric Allaix" w:date="2017-02-06T14:06:00Z">
        <w:r w:rsidRPr="00AF7C83">
          <w:rPr>
            <w:sz w:val="22"/>
            <w:szCs w:val="22"/>
            <w:rPrChange w:id="8602" w:author="Eric Allaix" w:date="2017-04-06T15:55:00Z">
              <w:rPr/>
            </w:rPrChange>
          </w:rPr>
          <w:t>turbines) is dramatically increasing.</w:t>
        </w:r>
      </w:ins>
      <w:r w:rsidRPr="00AF7C83">
        <w:rPr>
          <w:sz w:val="22"/>
          <w:szCs w:val="22"/>
          <w:rPrChange w:id="8603" w:author="Eric Allaix" w:date="2017-04-06T15:55:00Z">
            <w:rPr>
              <w:lang w:val="en-US"/>
            </w:rPr>
          </w:rPrChange>
        </w:rPr>
        <w:t xml:space="preserve"> Wind turbines and farms, even </w:t>
      </w:r>
      <w:del w:id="8604" w:author="Eric Allaix" w:date="2017-02-06T14:06:00Z">
        <w:r w:rsidRPr="00AF7C83">
          <w:rPr>
            <w:noProof/>
            <w:sz w:val="22"/>
            <w:szCs w:val="22"/>
            <w:lang w:val="en-US"/>
            <w:rPrChange w:id="8605" w:author="Eric Allaix" w:date="2017-04-06T15:55:00Z">
              <w:rPr>
                <w:noProof/>
                <w:lang w:val="en-US"/>
              </w:rPr>
            </w:rPrChange>
          </w:rPr>
          <w:delText>a</w:delText>
        </w:r>
      </w:del>
      <w:ins w:id="8606" w:author="Eric Allaix" w:date="2017-02-06T14:06:00Z">
        <w:r w:rsidRPr="00AF7C83">
          <w:rPr>
            <w:sz w:val="22"/>
            <w:szCs w:val="22"/>
            <w:rPrChange w:id="8607" w:author="Eric Allaix" w:date="2017-04-06T15:55:00Z">
              <w:rPr/>
            </w:rPrChange>
          </w:rPr>
          <w:t>at</w:t>
        </w:r>
      </w:ins>
      <w:r w:rsidRPr="00AF7C83">
        <w:rPr>
          <w:sz w:val="22"/>
          <w:szCs w:val="22"/>
          <w:rPrChange w:id="8608" w:author="Eric Allaix" w:date="2017-04-06T15:55:00Z">
            <w:rPr>
              <w:lang w:val="en-US"/>
            </w:rPr>
          </w:rPrChange>
        </w:rPr>
        <w:t xml:space="preserve"> quite large distances</w:t>
      </w:r>
      <w:del w:id="8609" w:author="Eric Allaix" w:date="2017-02-06T14:06:00Z">
        <w:r w:rsidRPr="00AF7C83">
          <w:rPr>
            <w:noProof/>
            <w:sz w:val="22"/>
            <w:szCs w:val="22"/>
            <w:lang w:val="en-US"/>
            <w:rPrChange w:id="8610" w:author="Eric Allaix" w:date="2017-04-06T15:55:00Z">
              <w:rPr>
                <w:noProof/>
                <w:lang w:val="en-US"/>
              </w:rPr>
            </w:rPrChange>
          </w:rPr>
          <w:delText>,</w:delText>
        </w:r>
      </w:del>
      <w:r w:rsidRPr="00AF7C83">
        <w:rPr>
          <w:sz w:val="22"/>
          <w:szCs w:val="22"/>
          <w:rPrChange w:id="8611" w:author="Eric Allaix" w:date="2017-04-06T15:55:00Z">
            <w:rPr>
              <w:lang w:val="en-US"/>
            </w:rPr>
          </w:rPrChange>
        </w:rPr>
        <w:t xml:space="preserve"> present a high potential to degrade meteorological data over very large areas and </w:t>
      </w:r>
      <w:del w:id="8612" w:author="Eric Allaix" w:date="2017-02-06T14:06:00Z">
        <w:r w:rsidRPr="00AF7C83">
          <w:rPr>
            <w:noProof/>
            <w:sz w:val="22"/>
            <w:szCs w:val="22"/>
            <w:lang w:val="en-US"/>
            <w:rPrChange w:id="8613" w:author="Eric Allaix" w:date="2017-04-06T15:55:00Z">
              <w:rPr>
                <w:noProof/>
                <w:lang w:val="en-US"/>
              </w:rPr>
            </w:rPrChange>
          </w:rPr>
          <w:delText>could</w:delText>
        </w:r>
      </w:del>
      <w:ins w:id="8614" w:author="Eric Allaix" w:date="2017-02-06T14:06:00Z">
        <w:r w:rsidRPr="00AF7C83">
          <w:rPr>
            <w:sz w:val="22"/>
            <w:szCs w:val="22"/>
            <w:rPrChange w:id="8615" w:author="Eric Allaix" w:date="2017-04-06T15:55:00Z">
              <w:rPr/>
            </w:rPrChange>
          </w:rPr>
          <w:t>do</w:t>
        </w:r>
      </w:ins>
      <w:r w:rsidRPr="00AF7C83">
        <w:rPr>
          <w:sz w:val="22"/>
          <w:szCs w:val="22"/>
          <w:rPrChange w:id="8616" w:author="Eric Allaix" w:date="2017-04-06T15:55:00Z">
            <w:rPr>
              <w:lang w:val="en-US"/>
            </w:rPr>
          </w:rPrChange>
        </w:rPr>
        <w:t xml:space="preserve"> have a non-negligible impact on weather nowcasting and forecasts.</w:t>
      </w:r>
    </w:p>
    <w:p w14:paraId="674C5DFB" w14:textId="77777777" w:rsidR="00CD551E" w:rsidRPr="00AF7C83" w:rsidRDefault="00CD551E" w:rsidP="00CD551E">
      <w:pPr>
        <w:rPr>
          <w:sz w:val="22"/>
          <w:szCs w:val="22"/>
          <w:rPrChange w:id="8617" w:author="Eric Allaix" w:date="2017-04-06T15:55:00Z">
            <w:rPr>
              <w:lang w:val="en-US"/>
            </w:rPr>
          </w:rPrChange>
        </w:rPr>
      </w:pPr>
      <w:r w:rsidRPr="00AF7C83">
        <w:rPr>
          <w:sz w:val="22"/>
          <w:szCs w:val="22"/>
          <w:rPrChange w:id="8618" w:author="Eric Allaix" w:date="2017-04-06T15:55:00Z">
            <w:rPr>
              <w:lang w:val="en-US"/>
            </w:rPr>
          </w:rPrChange>
        </w:rPr>
        <w:t xml:space="preserve">For accurate weather forecasting, weather radars are designed to look at a relatively narrow altitude band. Due to the sensitivity of the radars, wind turbines, if deployed with line of site of a weather radar facility, </w:t>
      </w:r>
      <w:del w:id="8619" w:author="Eric Allaix" w:date="2017-02-06T14:06:00Z">
        <w:r w:rsidRPr="00AF7C83">
          <w:rPr>
            <w:noProof/>
            <w:sz w:val="22"/>
            <w:szCs w:val="22"/>
            <w:lang w:val="en-US"/>
            <w:rPrChange w:id="8620" w:author="Eric Allaix" w:date="2017-04-06T15:55:00Z">
              <w:rPr>
                <w:noProof/>
                <w:lang w:val="en-US"/>
              </w:rPr>
            </w:rPrChange>
          </w:rPr>
          <w:delText>have the potential to significantly reduce the weather radar performance.</w:delText>
        </w:r>
      </w:del>
      <w:ins w:id="8621" w:author="Eric Allaix" w:date="2017-02-06T14:06:00Z">
        <w:r w:rsidRPr="00AF7C83">
          <w:rPr>
            <w:sz w:val="22"/>
            <w:szCs w:val="22"/>
            <w:rPrChange w:id="8622" w:author="Eric Allaix" w:date="2017-04-06T15:55:00Z">
              <w:rPr/>
            </w:rPrChange>
          </w:rPr>
          <w:t>can block the onward propagation of the radar signals, cause reflectivity clutter returns, and produce wake-turbulence-induced radar echoes. These interference mechanisms can result in false radar estimates of precipitation accumulation, false tornadic and mesocycle signatures, misidentification of thunderstorm features and incorrect storm cell identification. In addition, the interference mechanisms can result in degraded radar performance and negatively impact forecast and warning operations.</w:t>
        </w:r>
      </w:ins>
      <w:r w:rsidRPr="00AF7C83">
        <w:rPr>
          <w:sz w:val="22"/>
          <w:szCs w:val="22"/>
          <w:rPrChange w:id="8623" w:author="Eric Allaix" w:date="2017-04-06T15:55:00Z">
            <w:rPr>
              <w:lang w:val="en-US"/>
            </w:rPr>
          </w:rPrChange>
        </w:rPr>
        <w:t xml:space="preserve"> There are three mechanisms through which the performance can be degraded; masking, clutter and backscatter.</w:t>
      </w:r>
    </w:p>
    <w:p w14:paraId="77BE4916" w14:textId="76C31A66" w:rsidR="00CD551E" w:rsidRPr="00E95F42" w:rsidRDefault="00CD551E">
      <w:pPr>
        <w:pStyle w:val="Heading5"/>
      </w:pPr>
      <w:bookmarkStart w:id="8624" w:name="_Toc204493225"/>
      <w:bookmarkStart w:id="8625" w:name="_Toc204498134"/>
      <w:r w:rsidRPr="00E95F42">
        <w:t>4.2.</w:t>
      </w:r>
      <w:del w:id="8626" w:author="Eric Allaix" w:date="2017-02-06T14:06:00Z">
        <w:r w:rsidRPr="0081390F">
          <w:rPr>
            <w:noProof/>
          </w:rPr>
          <w:delText>9</w:delText>
        </w:r>
      </w:del>
      <w:ins w:id="8627" w:author="Eric Allaix" w:date="2017-02-06T14:06:00Z">
        <w:r w:rsidRPr="00E95F42">
          <w:t>10</w:t>
        </w:r>
      </w:ins>
      <w:r w:rsidR="00F1090C">
        <w:t>.4.1</w:t>
      </w:r>
      <w:r w:rsidR="00F1090C">
        <w:tab/>
      </w:r>
      <w:r w:rsidRPr="00E95F42">
        <w:t>Masking</w:t>
      </w:r>
      <w:bookmarkEnd w:id="8624"/>
      <w:bookmarkEnd w:id="8625"/>
      <w:r w:rsidRPr="00E95F42">
        <w:t xml:space="preserve"> </w:t>
      </w:r>
    </w:p>
    <w:p w14:paraId="5A06C834" w14:textId="77777777" w:rsidR="00CD551E" w:rsidRPr="00AF7C83" w:rsidRDefault="00CD551E" w:rsidP="00CD551E">
      <w:pPr>
        <w:rPr>
          <w:sz w:val="22"/>
          <w:szCs w:val="22"/>
          <w:rPrChange w:id="8628" w:author="Eric Allaix" w:date="2017-04-06T15:56:00Z">
            <w:rPr>
              <w:lang w:val="en-US"/>
            </w:rPr>
          </w:rPrChange>
        </w:rPr>
      </w:pPr>
      <w:r w:rsidRPr="00AF7C83">
        <w:rPr>
          <w:sz w:val="22"/>
          <w:szCs w:val="22"/>
          <w:rPrChange w:id="8629" w:author="Eric Allaix" w:date="2017-04-06T15:56:00Z">
            <w:rPr>
              <w:lang w:val="en-US"/>
            </w:rPr>
          </w:rPrChange>
        </w:rPr>
        <w:t>Any geographical feature or structure which lies between the radar and the target will cause a shadowing or masking effect. It is possible that, depending on their size, wind turbines may cause shadowing effects. Such effects may be expected to vary, depending upon the turbine dimensions, the type of transmitting radar and the aspect of the turbine relative to it</w:t>
      </w:r>
      <w:del w:id="8630" w:author="Eric Allaix" w:date="2017-02-06T14:06:00Z">
        <w:r w:rsidRPr="00AF7C83">
          <w:rPr>
            <w:noProof/>
            <w:sz w:val="22"/>
            <w:szCs w:val="22"/>
            <w:lang w:val="en-US"/>
            <w:rPrChange w:id="8631" w:author="Eric Allaix" w:date="2017-04-06T15:56:00Z">
              <w:rPr>
                <w:noProof/>
                <w:lang w:val="en-US"/>
              </w:rPr>
            </w:rPrChange>
          </w:rPr>
          <w:delText>.</w:delText>
        </w:r>
      </w:del>
      <w:ins w:id="8632" w:author="Eric Allaix" w:date="2017-02-06T14:06:00Z">
        <w:r w:rsidRPr="00AF7C83">
          <w:rPr>
            <w:sz w:val="22"/>
            <w:szCs w:val="22"/>
            <w:rPrChange w:id="8633" w:author="Eric Allaix" w:date="2017-04-06T15:56:00Z">
              <w:rPr/>
            </w:rPrChange>
          </w:rPr>
          <w:t xml:space="preserve"> (height, blade angle, rotation rate, and position relative to the radar of the turbine).</w:t>
        </w:r>
      </w:ins>
    </w:p>
    <w:p w14:paraId="513B4C6E" w14:textId="5494FBBE" w:rsidR="00CD551E" w:rsidRPr="00D544D9" w:rsidRDefault="00CD551E">
      <w:pPr>
        <w:pStyle w:val="Heading5"/>
      </w:pPr>
      <w:bookmarkStart w:id="8634" w:name="_Toc204493226"/>
      <w:bookmarkStart w:id="8635" w:name="_Toc204498135"/>
      <w:r w:rsidRPr="00D544D9">
        <w:lastRenderedPageBreak/>
        <w:t>4.2.</w:t>
      </w:r>
      <w:del w:id="8636" w:author="Eric Allaix" w:date="2017-02-06T14:06:00Z">
        <w:r w:rsidRPr="0081390F">
          <w:rPr>
            <w:noProof/>
          </w:rPr>
          <w:delText>9</w:delText>
        </w:r>
      </w:del>
      <w:ins w:id="8637" w:author="Eric Allaix" w:date="2017-02-06T14:06:00Z">
        <w:r w:rsidRPr="00D544D9">
          <w:t>10</w:t>
        </w:r>
      </w:ins>
      <w:r w:rsidR="00F1090C">
        <w:t>.4.2</w:t>
      </w:r>
      <w:r w:rsidR="00F1090C">
        <w:tab/>
      </w:r>
      <w:r w:rsidRPr="00D544D9">
        <w:t>Clutter</w:t>
      </w:r>
      <w:bookmarkEnd w:id="8634"/>
      <w:bookmarkEnd w:id="8635"/>
    </w:p>
    <w:p w14:paraId="6AEFF41F" w14:textId="77777777" w:rsidR="00CD551E" w:rsidRPr="00AF7C83" w:rsidRDefault="00CD551E" w:rsidP="00CD551E">
      <w:pPr>
        <w:rPr>
          <w:sz w:val="22"/>
          <w:szCs w:val="22"/>
          <w:rPrChange w:id="8638" w:author="Eric Allaix" w:date="2017-04-06T15:56:00Z">
            <w:rPr>
              <w:lang w:val="en-US"/>
            </w:rPr>
          </w:rPrChange>
        </w:rPr>
      </w:pPr>
      <w:r w:rsidRPr="00AF7C83">
        <w:rPr>
          <w:sz w:val="22"/>
          <w:szCs w:val="22"/>
          <w:rPrChange w:id="8639" w:author="Eric Allaix" w:date="2017-04-06T15:56:00Z">
            <w:rPr>
              <w:lang w:val="en-US"/>
            </w:rPr>
          </w:rPrChange>
        </w:rPr>
        <w:t>Radar returns may be received from any radar-reflective surface. In certain geographical areas, or under particular meteorological conditions, radar performance may be adversely affected by unwanted returns, which may mask those of interest. Such unwanted returns are known as radar clutter. For a weather forecaster, a wind turbine or turbines in the vicinity of weather radar can present operational problems.</w:t>
      </w:r>
    </w:p>
    <w:p w14:paraId="12753323" w14:textId="77777777" w:rsidR="00CD551E" w:rsidRPr="00AF7C83" w:rsidRDefault="00CD551E" w:rsidP="00CD551E">
      <w:pPr>
        <w:rPr>
          <w:rFonts w:ascii="StoneSerif" w:hAnsi="StoneSerif"/>
          <w:color w:val="3A3B3D"/>
          <w:sz w:val="22"/>
          <w:szCs w:val="22"/>
          <w:rPrChange w:id="8640" w:author="Eric Allaix" w:date="2017-04-06T15:56:00Z">
            <w:rPr>
              <w:rFonts w:ascii="StoneSerif" w:hAnsi="StoneSerif"/>
              <w:color w:val="3A3B3D"/>
              <w:lang w:val="en-US"/>
            </w:rPr>
          </w:rPrChange>
        </w:rPr>
      </w:pPr>
      <w:r w:rsidRPr="00AF7C83">
        <w:rPr>
          <w:sz w:val="22"/>
          <w:szCs w:val="22"/>
          <w:rPrChange w:id="8641" w:author="Eric Allaix" w:date="2017-04-06T15:56:00Z">
            <w:rPr>
              <w:lang w:val="en-US"/>
            </w:rPr>
          </w:rPrChange>
        </w:rPr>
        <w:t>Ground clutter signals exhibit large reflectivity, near-zero Doppler shift, small spectrum width, and are consistently localized. Compared to commonly occurring ground clutter (GC), interference caused by wind turbines is a much more difficult challenge. Direct reflections will be received from both the tower (stationary) and the blades (non-stationary). Like GC, the wind turbine clutter (WTC) signal should still have a significantly large reflectivity, with a possible modulation due to blade rotation causing a systematic variation in radar cross-section.</w:t>
      </w:r>
    </w:p>
    <w:p w14:paraId="35379284" w14:textId="77777777" w:rsidR="00CD551E" w:rsidRPr="00AF7C83" w:rsidRDefault="00CD551E" w:rsidP="00CD551E">
      <w:pPr>
        <w:rPr>
          <w:sz w:val="22"/>
          <w:szCs w:val="22"/>
          <w:rPrChange w:id="8642" w:author="Eric Allaix" w:date="2017-04-06T15:56:00Z">
            <w:rPr>
              <w:lang w:val="en-US"/>
            </w:rPr>
          </w:rPrChange>
        </w:rPr>
      </w:pPr>
      <w:r w:rsidRPr="00AF7C83">
        <w:rPr>
          <w:sz w:val="22"/>
          <w:szCs w:val="22"/>
          <w:rPrChange w:id="8643" w:author="Eric Allaix" w:date="2017-04-06T15:56:00Z">
            <w:rPr>
              <w:lang w:val="en-US"/>
            </w:rPr>
          </w:rPrChange>
        </w:rPr>
        <w:t xml:space="preserve">The Doppler shift will be affected by several factors, including the blade rotation speed and rotor orientation with respect to the radar beam. Doppler velocities should be maximum when the rotor is oriented 90° from the radar line-of-sight and near zero when the rotor is facing either away or toward the radar. Since the resolution volume of the radar will likely encompass the entire wind turbine structure, it is expected that the spectrum width will be significantly enlarged. This is due to the blade rotation away and toward the radar. Multiple turbines within one resolution volume would only exacerbate this effect. </w:t>
      </w:r>
    </w:p>
    <w:p w14:paraId="2FFCB2C3" w14:textId="485119B0" w:rsidR="00CD551E" w:rsidRPr="00D544D9" w:rsidRDefault="00CD551E">
      <w:pPr>
        <w:pStyle w:val="Heading5"/>
        <w:rPr>
          <w:rFonts w:ascii="DIN-Black" w:hAnsi="DIN-Black"/>
          <w:color w:val="3A3B3D"/>
        </w:rPr>
      </w:pPr>
      <w:bookmarkStart w:id="8644" w:name="_Toc204493227"/>
      <w:bookmarkStart w:id="8645" w:name="_Toc204498136"/>
      <w:r w:rsidRPr="00D544D9">
        <w:t>4.2.</w:t>
      </w:r>
      <w:del w:id="8646" w:author="Eric Allaix" w:date="2017-02-06T14:06:00Z">
        <w:r w:rsidRPr="0081390F">
          <w:rPr>
            <w:noProof/>
          </w:rPr>
          <w:delText>9</w:delText>
        </w:r>
      </w:del>
      <w:ins w:id="8647" w:author="Eric Allaix" w:date="2017-02-06T14:06:00Z">
        <w:r w:rsidRPr="00D544D9">
          <w:t>10</w:t>
        </w:r>
      </w:ins>
      <w:r w:rsidR="00F1090C">
        <w:t>.4.3</w:t>
      </w:r>
      <w:r w:rsidR="00F1090C">
        <w:tab/>
      </w:r>
      <w:r w:rsidRPr="00D544D9">
        <w:t>Backscattered energy from turbulent eddies</w:t>
      </w:r>
      <w:bookmarkEnd w:id="8644"/>
      <w:bookmarkEnd w:id="8645"/>
    </w:p>
    <w:p w14:paraId="0C62B065" w14:textId="77777777" w:rsidR="00CD551E" w:rsidRPr="00AF7C83" w:rsidRDefault="00CD551E" w:rsidP="00CD551E">
      <w:pPr>
        <w:rPr>
          <w:sz w:val="22"/>
          <w:szCs w:val="22"/>
          <w:rPrChange w:id="8648" w:author="Eric Allaix" w:date="2017-04-06T15:56:00Z">
            <w:rPr>
              <w:lang w:val="en-US"/>
            </w:rPr>
          </w:rPrChange>
        </w:rPr>
      </w:pPr>
      <w:r w:rsidRPr="00AF7C83">
        <w:rPr>
          <w:sz w:val="22"/>
          <w:szCs w:val="22"/>
          <w:rPrChange w:id="8649" w:author="Eric Allaix" w:date="2017-04-06T15:56:00Z">
            <w:rPr>
              <w:lang w:val="en-US"/>
            </w:rPr>
          </w:rPrChange>
        </w:rPr>
        <w:t>In addition to WTC signals caused by reflections from the actual wind turbines, backscattered energy from turbulent eddies in the wake of the wind farm may be observed. It is expected that these echoes would exhibit characteristics similar to clear-air backscatter from discontinuities in the refractive index at the Bragg scale of the radar. These wake echoes would drift with the wind field and would likely have much lower reflectivity compared to the direct reflections from the turbines. Nevertheless, they could significantly enlarge the radar coverage area affected by WTC and thus exacerbate the problem.</w:t>
      </w:r>
    </w:p>
    <w:p w14:paraId="4115C618" w14:textId="18EAFB01" w:rsidR="00CD551E" w:rsidRPr="00D544D9" w:rsidRDefault="00CD551E">
      <w:pPr>
        <w:pStyle w:val="Heading5"/>
        <w:rPr>
          <w:rFonts w:ascii="DIN-Black" w:hAnsi="DIN-Black"/>
          <w:color w:val="3A3B3D"/>
        </w:rPr>
      </w:pPr>
      <w:bookmarkStart w:id="8650" w:name="_Toc204493228"/>
      <w:bookmarkStart w:id="8651" w:name="_Toc204498137"/>
      <w:r w:rsidRPr="00D544D9">
        <w:t>4.2.</w:t>
      </w:r>
      <w:del w:id="8652" w:author="Eric Allaix" w:date="2017-02-06T14:06:00Z">
        <w:r w:rsidRPr="0081390F">
          <w:rPr>
            <w:noProof/>
          </w:rPr>
          <w:delText>9</w:delText>
        </w:r>
      </w:del>
      <w:ins w:id="8653" w:author="Eric Allaix" w:date="2017-02-06T14:06:00Z">
        <w:r w:rsidRPr="00D544D9">
          <w:t>10</w:t>
        </w:r>
      </w:ins>
      <w:r w:rsidR="00F1090C">
        <w:t>.4.4</w:t>
      </w:r>
      <w:r w:rsidR="00F1090C">
        <w:tab/>
      </w:r>
      <w:r w:rsidRPr="00D544D9">
        <w:t>Examples of wind turbine clutter</w:t>
      </w:r>
      <w:bookmarkEnd w:id="8650"/>
      <w:bookmarkEnd w:id="8651"/>
    </w:p>
    <w:p w14:paraId="7B5D516B" w14:textId="77777777" w:rsidR="00CD551E" w:rsidRPr="00AF7C83" w:rsidRDefault="00CD551E" w:rsidP="00CD551E">
      <w:pPr>
        <w:rPr>
          <w:sz w:val="22"/>
          <w:szCs w:val="22"/>
          <w:rPrChange w:id="8654" w:author="Eric Allaix" w:date="2017-04-06T15:56:00Z">
            <w:rPr>
              <w:lang w:val="en-US"/>
            </w:rPr>
          </w:rPrChange>
        </w:rPr>
      </w:pPr>
      <w:r w:rsidRPr="00AF7C83">
        <w:rPr>
          <w:sz w:val="22"/>
          <w:szCs w:val="22"/>
          <w:rPrChange w:id="8655" w:author="Eric Allaix" w:date="2017-04-06T15:56:00Z">
            <w:rPr>
              <w:lang w:val="en-US"/>
            </w:rPr>
          </w:rPrChange>
        </w:rPr>
        <w:t>Two distinct examples of interference from Wind Farms</w:t>
      </w:r>
      <w:r w:rsidRPr="00AF7C83">
        <w:rPr>
          <w:rStyle w:val="FootnoteReference"/>
          <w:noProof/>
          <w:sz w:val="22"/>
          <w:szCs w:val="22"/>
          <w:rPrChange w:id="8656" w:author="Eric Allaix" w:date="2017-04-06T15:56:00Z">
            <w:rPr>
              <w:rStyle w:val="FootnoteReference"/>
              <w:noProof/>
              <w:szCs w:val="18"/>
            </w:rPr>
          </w:rPrChange>
        </w:rPr>
        <w:footnoteReference w:id="8"/>
      </w:r>
      <w:r w:rsidRPr="00AF7C83">
        <w:rPr>
          <w:sz w:val="22"/>
          <w:szCs w:val="22"/>
          <w:rPrChange w:id="8661" w:author="Eric Allaix" w:date="2017-04-06T15:56:00Z">
            <w:rPr>
              <w:lang w:val="en-US"/>
            </w:rPr>
          </w:rPrChange>
        </w:rPr>
        <w:t xml:space="preserve"> are provided in Fig. 4-</w:t>
      </w:r>
      <w:del w:id="8662" w:author="Eric Allaix" w:date="2017-02-06T14:06:00Z">
        <w:r w:rsidRPr="00AF7C83">
          <w:rPr>
            <w:noProof/>
            <w:sz w:val="22"/>
            <w:szCs w:val="22"/>
            <w:lang w:val="en-US"/>
            <w:rPrChange w:id="8663" w:author="Eric Allaix" w:date="2017-04-06T15:56:00Z">
              <w:rPr>
                <w:noProof/>
                <w:lang w:val="en-US"/>
              </w:rPr>
            </w:rPrChange>
          </w:rPr>
          <w:delText>11</w:delText>
        </w:r>
      </w:del>
      <w:ins w:id="8664" w:author="Eric Allaix" w:date="2017-02-06T14:06:00Z">
        <w:r w:rsidRPr="00AF7C83">
          <w:rPr>
            <w:sz w:val="22"/>
            <w:szCs w:val="22"/>
            <w:rPrChange w:id="8665" w:author="Eric Allaix" w:date="2017-04-06T15:56:00Z">
              <w:rPr/>
            </w:rPrChange>
          </w:rPr>
          <w:t>12</w:t>
        </w:r>
      </w:ins>
      <w:r w:rsidRPr="00AF7C83">
        <w:rPr>
          <w:sz w:val="22"/>
          <w:szCs w:val="22"/>
          <w:rPrChange w:id="8666" w:author="Eric Allaix" w:date="2017-04-06T15:56:00Z">
            <w:rPr>
              <w:lang w:val="en-US"/>
            </w:rPr>
          </w:rPrChange>
        </w:rPr>
        <w:t xml:space="preserve"> [Palmer and Isom, 2006]. As expected, the reflectivity shows large values near 45 dB</w:t>
      </w:r>
      <w:r w:rsidRPr="00AF7C83">
        <w:rPr>
          <w:position w:val="-4"/>
          <w:sz w:val="22"/>
          <w:szCs w:val="22"/>
          <w:rPrChange w:id="8667" w:author="Eric Allaix" w:date="2017-04-06T15:56:00Z">
            <w:rPr>
              <w:position w:val="-4"/>
              <w:lang w:val="en-US"/>
            </w:rPr>
          </w:rPrChange>
        </w:rPr>
        <w:t>Z</w:t>
      </w:r>
      <w:r w:rsidRPr="00AF7C83">
        <w:rPr>
          <w:sz w:val="22"/>
          <w:szCs w:val="22"/>
          <w:rPrChange w:id="8668" w:author="Eric Allaix" w:date="2017-04-06T15:56:00Z">
            <w:rPr>
              <w:lang w:val="en-US"/>
            </w:rPr>
          </w:rPrChange>
        </w:rPr>
        <w:t xml:space="preserve"> with sporadically large spectrum widths of over 10 m/s. The relatively small region of high reflectivity to the south-west of the radar is clearly visible and matches the location of a wind farm that is approximately 45 km from the weather radars location.</w:t>
      </w:r>
    </w:p>
    <w:p w14:paraId="460979BF" w14:textId="77777777" w:rsidR="00CD551E" w:rsidRPr="00D544D9" w:rsidRDefault="00CD551E" w:rsidP="00CD551E">
      <w:pPr>
        <w:pStyle w:val="FigureNo"/>
      </w:pPr>
      <w:r w:rsidRPr="00D544D9">
        <w:t>FIGURE 4-12</w:t>
      </w:r>
    </w:p>
    <w:p w14:paraId="7490623C" w14:textId="2945357F" w:rsidR="00CD551E" w:rsidRPr="00D544D9" w:rsidRDefault="0062420E" w:rsidP="00CD551E">
      <w:pPr>
        <w:pStyle w:val="Figure"/>
      </w:pPr>
      <w:r w:rsidRPr="00E36657">
        <w:rPr>
          <w:noProof/>
          <w:lang w:val="en-US" w:eastAsia="zh-CN"/>
        </w:rPr>
        <w:drawing>
          <wp:inline distT="0" distB="0" distL="0" distR="0" wp14:anchorId="54AA5AB1" wp14:editId="6BCCC241">
            <wp:extent cx="5972810" cy="1951990"/>
            <wp:effectExtent l="0" t="0" r="8890" b="0"/>
            <wp:docPr id="69"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72810" cy="1951990"/>
                    </a:xfrm>
                    <a:prstGeom prst="rect">
                      <a:avLst/>
                    </a:prstGeom>
                    <a:noFill/>
                    <a:ln>
                      <a:noFill/>
                    </a:ln>
                  </pic:spPr>
                </pic:pic>
              </a:graphicData>
            </a:graphic>
          </wp:inline>
        </w:drawing>
      </w:r>
    </w:p>
    <w:p w14:paraId="62158D6F" w14:textId="77777777" w:rsidR="00541229" w:rsidRDefault="00541229" w:rsidP="00541229">
      <w:pPr>
        <w:tabs>
          <w:tab w:val="clear" w:pos="1134"/>
          <w:tab w:val="clear" w:pos="1871"/>
          <w:tab w:val="clear" w:pos="2268"/>
          <w:tab w:val="left" w:pos="794"/>
          <w:tab w:val="left" w:pos="1191"/>
          <w:tab w:val="left" w:pos="1588"/>
          <w:tab w:val="left" w:pos="1985"/>
        </w:tabs>
        <w:jc w:val="both"/>
        <w:rPr>
          <w:sz w:val="22"/>
        </w:rPr>
      </w:pPr>
    </w:p>
    <w:p w14:paraId="6FDFBC0E" w14:textId="77777777" w:rsidR="00CD551E" w:rsidRPr="00D544D9" w:rsidRDefault="00CD551E">
      <w:pPr>
        <w:tabs>
          <w:tab w:val="clear" w:pos="1134"/>
          <w:tab w:val="clear" w:pos="1871"/>
          <w:tab w:val="clear" w:pos="2268"/>
          <w:tab w:val="left" w:pos="794"/>
          <w:tab w:val="left" w:pos="1191"/>
          <w:tab w:val="left" w:pos="1588"/>
          <w:tab w:val="left" w:pos="1985"/>
        </w:tabs>
        <w:jc w:val="both"/>
        <w:rPr>
          <w:sz w:val="22"/>
          <w:rPrChange w:id="8669" w:author="Eric Allaix" w:date="2017-02-06T14:06:00Z">
            <w:rPr/>
          </w:rPrChange>
        </w:rPr>
        <w:pPrChange w:id="8670" w:author="Eric Allaix" w:date="2017-02-06T14:06:00Z">
          <w:pPr/>
        </w:pPrChange>
      </w:pPr>
      <w:r w:rsidRPr="00D544D9">
        <w:rPr>
          <w:sz w:val="22"/>
          <w:rPrChange w:id="8671" w:author="Eric Allaix" w:date="2017-02-06T14:06:00Z">
            <w:rPr/>
          </w:rPrChange>
        </w:rPr>
        <w:lastRenderedPageBreak/>
        <w:t>Figure 4-</w:t>
      </w:r>
      <w:del w:id="8672" w:author="Eric Allaix" w:date="2017-02-06T14:06:00Z">
        <w:r w:rsidRPr="002D6317">
          <w:rPr>
            <w:noProof/>
          </w:rPr>
          <w:delText>12</w:delText>
        </w:r>
      </w:del>
      <w:ins w:id="8673" w:author="Eric Allaix" w:date="2017-02-06T14:06:00Z">
        <w:r w:rsidRPr="00D544D9">
          <w:rPr>
            <w:sz w:val="22"/>
          </w:rPr>
          <w:t>13</w:t>
        </w:r>
      </w:ins>
      <w:r w:rsidRPr="00D544D9">
        <w:rPr>
          <w:sz w:val="22"/>
          <w:rPrChange w:id="8674" w:author="Eric Allaix" w:date="2017-02-06T14:06:00Z">
            <w:rPr/>
          </w:rPrChange>
        </w:rPr>
        <w:t xml:space="preserve"> shows the same wind farm during a thunderstorm event.</w:t>
      </w:r>
    </w:p>
    <w:p w14:paraId="753E5207" w14:textId="77777777" w:rsidR="00CD551E" w:rsidRPr="00D544D9" w:rsidRDefault="00CD551E" w:rsidP="00CD551E">
      <w:pPr>
        <w:pStyle w:val="FigureNo"/>
        <w:rPr>
          <w:ins w:id="8675" w:author="Eric Allaix" w:date="2017-02-06T14:06:00Z"/>
        </w:rPr>
      </w:pPr>
      <w:ins w:id="8676" w:author="Eric Allaix" w:date="2017-02-06T14:06:00Z">
        <w:r w:rsidRPr="00D544D9">
          <w:t>FIGURE 4-13</w:t>
        </w:r>
      </w:ins>
    </w:p>
    <w:p w14:paraId="72DDDAF0" w14:textId="3D995CCB" w:rsidR="00CD551E" w:rsidRPr="00D544D9" w:rsidRDefault="0062420E" w:rsidP="00CD551E">
      <w:pPr>
        <w:pStyle w:val="Figure"/>
      </w:pPr>
      <w:r w:rsidRPr="00E36657">
        <w:rPr>
          <w:noProof/>
          <w:lang w:val="en-US" w:eastAsia="zh-CN"/>
        </w:rPr>
        <w:drawing>
          <wp:inline distT="0" distB="0" distL="0" distR="0" wp14:anchorId="266612BE" wp14:editId="2A05DA6D">
            <wp:extent cx="3775075" cy="2373630"/>
            <wp:effectExtent l="0" t="0" r="0" b="7620"/>
            <wp:docPr id="70"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775075" cy="2373630"/>
                    </a:xfrm>
                    <a:prstGeom prst="rect">
                      <a:avLst/>
                    </a:prstGeom>
                    <a:noFill/>
                    <a:ln>
                      <a:noFill/>
                    </a:ln>
                  </pic:spPr>
                </pic:pic>
              </a:graphicData>
            </a:graphic>
          </wp:inline>
        </w:drawing>
      </w:r>
    </w:p>
    <w:p w14:paraId="442527E4" w14:textId="77777777" w:rsidR="00CD551E" w:rsidRPr="00AF7C83" w:rsidRDefault="00CD551E" w:rsidP="00CD551E">
      <w:pPr>
        <w:rPr>
          <w:sz w:val="22"/>
          <w:szCs w:val="22"/>
          <w:rPrChange w:id="8677" w:author="Eric Allaix" w:date="2017-04-06T15:56:00Z">
            <w:rPr>
              <w:lang w:val="en-US"/>
            </w:rPr>
          </w:rPrChange>
        </w:rPr>
      </w:pPr>
      <w:r w:rsidRPr="00AF7C83">
        <w:rPr>
          <w:sz w:val="22"/>
          <w:szCs w:val="22"/>
          <w:rPrChange w:id="8678" w:author="Eric Allaix" w:date="2017-04-06T15:56:00Z">
            <w:rPr>
              <w:lang w:val="en-US"/>
            </w:rPr>
          </w:rPrChange>
        </w:rPr>
        <w:t>Without prior knowledge, it would be extremely difficult to distinguish between the WTC and the thunderstorms. Since the blades rotate toward and away from the radar, one would expect a near-zero mean Doppler velocity. Of course, the large spectrum widths will reduce the accuracy of the Doppler velocity estimates as illustrated in Fig. 4-</w:t>
      </w:r>
      <w:del w:id="8679" w:author="Eric Allaix" w:date="2017-02-06T14:06:00Z">
        <w:r w:rsidRPr="00AF7C83">
          <w:rPr>
            <w:noProof/>
            <w:sz w:val="22"/>
            <w:szCs w:val="22"/>
            <w:lang w:val="en-US"/>
            <w:rPrChange w:id="8680" w:author="Eric Allaix" w:date="2017-04-06T15:56:00Z">
              <w:rPr>
                <w:noProof/>
                <w:lang w:val="en-US"/>
              </w:rPr>
            </w:rPrChange>
          </w:rPr>
          <w:delText>13</w:delText>
        </w:r>
      </w:del>
      <w:ins w:id="8681" w:author="Eric Allaix" w:date="2017-02-06T14:06:00Z">
        <w:r w:rsidRPr="00AF7C83">
          <w:rPr>
            <w:sz w:val="22"/>
            <w:szCs w:val="22"/>
            <w:rPrChange w:id="8682" w:author="Eric Allaix" w:date="2017-04-06T15:56:00Z">
              <w:rPr/>
            </w:rPrChange>
          </w:rPr>
          <w:t>14</w:t>
        </w:r>
      </w:ins>
      <w:r w:rsidRPr="00AF7C83">
        <w:rPr>
          <w:sz w:val="22"/>
          <w:szCs w:val="22"/>
          <w:rPrChange w:id="8683" w:author="Eric Allaix" w:date="2017-04-06T15:56:00Z">
            <w:rPr>
              <w:lang w:val="en-US"/>
            </w:rPr>
          </w:rPrChange>
        </w:rPr>
        <w:t xml:space="preserve"> by small deviations from zero.</w:t>
      </w:r>
    </w:p>
    <w:p w14:paraId="607835A9" w14:textId="77777777" w:rsidR="00CD551E" w:rsidRPr="00D544D9" w:rsidRDefault="00CD551E" w:rsidP="00CD551E">
      <w:pPr>
        <w:pStyle w:val="FigureNo"/>
        <w:rPr>
          <w:ins w:id="8684" w:author="Eric Allaix" w:date="2017-02-06T14:06:00Z"/>
          <w:b/>
        </w:rPr>
      </w:pPr>
      <w:ins w:id="8685" w:author="Eric Allaix" w:date="2017-02-06T14:06:00Z">
        <w:r w:rsidRPr="00D544D9">
          <w:t>FIGURE 4-14</w:t>
        </w:r>
      </w:ins>
    </w:p>
    <w:p w14:paraId="7EAF7A72" w14:textId="071DE49C" w:rsidR="00CD551E" w:rsidRPr="00D544D9" w:rsidRDefault="0062420E" w:rsidP="00CD551E">
      <w:pPr>
        <w:pStyle w:val="Figure"/>
        <w:rPr>
          <w:ins w:id="8686" w:author="Eric Allaix" w:date="2017-02-06T14:06:00Z"/>
        </w:rPr>
      </w:pPr>
      <w:r w:rsidRPr="00E36657">
        <w:rPr>
          <w:noProof/>
          <w:lang w:val="en-US" w:eastAsia="zh-CN"/>
        </w:rPr>
        <w:drawing>
          <wp:inline distT="0" distB="0" distL="0" distR="0" wp14:anchorId="34E9BFB7" wp14:editId="3CA45356">
            <wp:extent cx="4220210" cy="1992630"/>
            <wp:effectExtent l="0" t="0" r="8890" b="7620"/>
            <wp:docPr id="71"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220210" cy="1992630"/>
                    </a:xfrm>
                    <a:prstGeom prst="rect">
                      <a:avLst/>
                    </a:prstGeom>
                    <a:noFill/>
                    <a:ln>
                      <a:noFill/>
                    </a:ln>
                  </pic:spPr>
                </pic:pic>
              </a:graphicData>
            </a:graphic>
          </wp:inline>
        </w:drawing>
      </w:r>
    </w:p>
    <w:p w14:paraId="2CF95064" w14:textId="09AC0300" w:rsidR="00CD551E" w:rsidRPr="00D544D9" w:rsidRDefault="00CD551E">
      <w:pPr>
        <w:pStyle w:val="Heading5"/>
      </w:pPr>
      <w:bookmarkStart w:id="8687" w:name="_Toc204493229"/>
      <w:bookmarkStart w:id="8688" w:name="_Toc204498138"/>
      <w:r w:rsidRPr="00D544D9">
        <w:t>4.2.</w:t>
      </w:r>
      <w:del w:id="8689" w:author="Eric Allaix" w:date="2017-02-06T14:06:00Z">
        <w:r w:rsidRPr="002D6317">
          <w:rPr>
            <w:noProof/>
          </w:rPr>
          <w:delText>9</w:delText>
        </w:r>
      </w:del>
      <w:ins w:id="8690" w:author="Eric Allaix" w:date="2017-02-06T14:06:00Z">
        <w:r w:rsidRPr="00D544D9">
          <w:t>10</w:t>
        </w:r>
      </w:ins>
      <w:r w:rsidRPr="00D544D9">
        <w:t>.4.5</w:t>
      </w:r>
      <w:del w:id="8691" w:author="Eric Allaix" w:date="2017-02-06T14:06:00Z">
        <w:r w:rsidRPr="002D6317">
          <w:rPr>
            <w:noProof/>
          </w:rPr>
          <w:tab/>
        </w:r>
      </w:del>
      <w:r w:rsidRPr="00D544D9">
        <w:t>Impact of WTC on meteorological radar operations and forecasting accuracy</w:t>
      </w:r>
      <w:bookmarkEnd w:id="8687"/>
      <w:bookmarkEnd w:id="8688"/>
    </w:p>
    <w:p w14:paraId="738DD23C" w14:textId="77777777" w:rsidR="00CD551E" w:rsidRPr="00AF7C83" w:rsidRDefault="00CD551E" w:rsidP="00CD551E">
      <w:pPr>
        <w:rPr>
          <w:sz w:val="22"/>
          <w:szCs w:val="22"/>
          <w:rPrChange w:id="8692" w:author="Eric Allaix" w:date="2017-04-06T15:56:00Z">
            <w:rPr>
              <w:lang w:val="en-US"/>
            </w:rPr>
          </w:rPrChange>
        </w:rPr>
      </w:pPr>
      <w:r w:rsidRPr="00AF7C83">
        <w:rPr>
          <w:sz w:val="22"/>
          <w:szCs w:val="22"/>
          <w:rPrChange w:id="8693" w:author="Eric Allaix" w:date="2017-04-06T15:56:00Z">
            <w:rPr>
              <w:lang w:val="en-US"/>
            </w:rPr>
          </w:rPrChange>
        </w:rPr>
        <w:t>Field studies have been recently conducted that illustrate the impact of WTC upon weather radars. These studies have shown that wind turbine farms can have a significant effect upon meteorological radars and as such can degrade the accuracy of detecting severe weather events.</w:t>
      </w:r>
    </w:p>
    <w:p w14:paraId="22C733B2" w14:textId="77777777" w:rsidR="00CD551E" w:rsidRPr="00AF7C83" w:rsidRDefault="00CD551E" w:rsidP="00CD551E">
      <w:pPr>
        <w:rPr>
          <w:sz w:val="22"/>
          <w:szCs w:val="22"/>
          <w:rPrChange w:id="8694" w:author="Eric Allaix" w:date="2017-04-06T15:56:00Z">
            <w:rPr/>
          </w:rPrChange>
        </w:rPr>
      </w:pPr>
      <w:r w:rsidRPr="00AF7C83">
        <w:rPr>
          <w:sz w:val="22"/>
          <w:szCs w:val="22"/>
          <w:rPrChange w:id="8695" w:author="Eric Allaix" w:date="2017-04-06T15:56:00Z">
            <w:rPr/>
          </w:rPrChange>
        </w:rPr>
        <w:t>These analyses have clearly shown that the clutter produced by a wind turbine will be present over a large sector (several tens of degrees) compared to the direction of the wind turbine, even at quite large distances. Thus the impact of the wind turbines on reflectivity operation of weather radars cannot be neglected.</w:t>
      </w:r>
    </w:p>
    <w:p w14:paraId="4F16FCB8" w14:textId="77777777" w:rsidR="00CD551E" w:rsidRPr="00AF7C83" w:rsidRDefault="00CD551E" w:rsidP="00CD551E">
      <w:pPr>
        <w:rPr>
          <w:sz w:val="22"/>
          <w:szCs w:val="22"/>
          <w:rPrChange w:id="8696" w:author="Eric Allaix" w:date="2017-04-06T15:56:00Z">
            <w:rPr/>
          </w:rPrChange>
        </w:rPr>
      </w:pPr>
      <w:r w:rsidRPr="00AF7C83">
        <w:rPr>
          <w:sz w:val="22"/>
          <w:szCs w:val="22"/>
          <w:rPrChange w:id="8697" w:author="Eric Allaix" w:date="2017-04-06T15:56:00Z">
            <w:rPr/>
          </w:rPrChange>
        </w:rPr>
        <w:t>In particular, the analysis have shown that the impact of one single wind turbine on weather</w:t>
      </w:r>
      <w:r w:rsidRPr="00AF7C83" w:rsidDel="00FC1BBB">
        <w:rPr>
          <w:sz w:val="22"/>
          <w:szCs w:val="22"/>
          <w:rPrChange w:id="8698" w:author="Eric Allaix" w:date="2017-04-06T15:56:00Z">
            <w:rPr/>
          </w:rPrChange>
        </w:rPr>
        <w:t xml:space="preserve"> </w:t>
      </w:r>
      <w:r w:rsidRPr="00AF7C83">
        <w:rPr>
          <w:sz w:val="22"/>
          <w:szCs w:val="22"/>
          <w:rPrChange w:id="8699" w:author="Eric Allaix" w:date="2017-04-06T15:56:00Z">
            <w:rPr/>
          </w:rPrChange>
        </w:rPr>
        <w:t>Radars Doppler mode is highly significant even at distances of several tens of kilometres. One can also stress that at distances lower than 10 km, all radar data will be erroneous at every</w:t>
      </w:r>
      <w:ins w:id="8700" w:author="Eric Allaix" w:date="2017-02-14T13:25:00Z">
        <w:r w:rsidR="00D93B5F" w:rsidRPr="00AF7C83">
          <w:rPr>
            <w:sz w:val="22"/>
            <w:szCs w:val="22"/>
            <w:rPrChange w:id="8701" w:author="Eric Allaix" w:date="2017-04-06T15:56:00Z">
              <w:rPr/>
            </w:rPrChange>
          </w:rPr>
          <w:t xml:space="preserve"> </w:t>
        </w:r>
      </w:ins>
      <w:r w:rsidRPr="00AF7C83">
        <w:rPr>
          <w:sz w:val="22"/>
          <w:szCs w:val="22"/>
          <w:rPrChange w:id="8702" w:author="Eric Allaix" w:date="2017-04-06T15:56:00Z">
            <w:rPr/>
          </w:rPrChange>
        </w:rPr>
        <w:t>azimuths, even at 180° from the sector in which the wind farm resides.</w:t>
      </w:r>
    </w:p>
    <w:p w14:paraId="3FE9FC81" w14:textId="77777777" w:rsidR="00CD551E" w:rsidRPr="00AF7C83" w:rsidRDefault="00CD551E" w:rsidP="00CD551E">
      <w:pPr>
        <w:rPr>
          <w:sz w:val="22"/>
          <w:szCs w:val="22"/>
          <w:rPrChange w:id="8703" w:author="Eric Allaix" w:date="2017-04-06T15:56:00Z">
            <w:rPr/>
          </w:rPrChange>
        </w:rPr>
      </w:pPr>
      <w:r w:rsidRPr="00AF7C83">
        <w:rPr>
          <w:sz w:val="22"/>
          <w:szCs w:val="22"/>
          <w:rPrChange w:id="8704" w:author="Eric Allaix" w:date="2017-04-06T15:56:00Z">
            <w:rPr/>
          </w:rPrChange>
        </w:rPr>
        <w:lastRenderedPageBreak/>
        <w:t>Some form of WTC mitigation will be required in order to protect meteorological radars from harmful interference from wind turbine farms. Before any final conclusions can be made regarding processing methods to mitigate WTC, additional studies of WTC should be conducted in order to understand the full extent and the impact of WTC on the meteorological radars. Once this has been defined, methods to mitigate WTC may need to be developed given the expected growth of wind-power based generation systems.</w:t>
      </w:r>
    </w:p>
    <w:p w14:paraId="0E88BCA7" w14:textId="77777777" w:rsidR="00CD551E" w:rsidRPr="00AF7C83" w:rsidRDefault="00CD551E" w:rsidP="00CD551E">
      <w:pPr>
        <w:rPr>
          <w:sz w:val="22"/>
          <w:szCs w:val="22"/>
          <w:rPrChange w:id="8705" w:author="Eric Allaix" w:date="2017-04-06T15:56:00Z">
            <w:rPr>
              <w:lang w:val="en-US"/>
            </w:rPr>
          </w:rPrChange>
        </w:rPr>
      </w:pPr>
      <w:r w:rsidRPr="00AF7C83">
        <w:rPr>
          <w:sz w:val="22"/>
          <w:szCs w:val="22"/>
          <w:rPrChange w:id="8706" w:author="Eric Allaix" w:date="2017-04-06T15:56:00Z">
            <w:rPr>
              <w:lang w:val="en-US"/>
            </w:rPr>
          </w:rPrChange>
        </w:rPr>
        <w:t>Pending the result of ongoing studies on mitigating WTC interference to meteorological radars, the current solution to avoid or limit impact of wind farms is to ensure separation distances between the two systems. For example, some European countries are currently considering the following recommendations:</w:t>
      </w:r>
    </w:p>
    <w:p w14:paraId="2EBA19B4" w14:textId="77777777" w:rsidR="00CD551E" w:rsidRPr="00AF7C83" w:rsidRDefault="00CD551E" w:rsidP="00CD551E">
      <w:pPr>
        <w:pStyle w:val="enumlev1"/>
        <w:rPr>
          <w:sz w:val="22"/>
          <w:szCs w:val="22"/>
          <w:rPrChange w:id="8707" w:author="Eric Allaix" w:date="2017-04-06T15:56:00Z">
            <w:rPr/>
          </w:rPrChange>
        </w:rPr>
      </w:pPr>
      <w:r w:rsidRPr="00AF7C83">
        <w:rPr>
          <w:sz w:val="22"/>
          <w:szCs w:val="22"/>
          <w:rPrChange w:id="8708" w:author="Eric Allaix" w:date="2017-04-06T15:56:00Z">
            <w:rPr/>
          </w:rPrChange>
        </w:rPr>
        <w:t xml:space="preserve">1 </w:t>
      </w:r>
      <w:r w:rsidRPr="00AF7C83">
        <w:rPr>
          <w:sz w:val="22"/>
          <w:szCs w:val="22"/>
          <w:rPrChange w:id="8709" w:author="Eric Allaix" w:date="2017-04-06T15:56:00Z">
            <w:rPr/>
          </w:rPrChange>
        </w:rPr>
        <w:tab/>
        <w:t>that no wind turbine should be deployed at a range from radar antenna lower than:</w:t>
      </w:r>
    </w:p>
    <w:p w14:paraId="3478C95C" w14:textId="77777777" w:rsidR="00CD551E" w:rsidRPr="00AF7C83" w:rsidRDefault="00CD551E" w:rsidP="00CD551E">
      <w:pPr>
        <w:pStyle w:val="enumlev2"/>
        <w:rPr>
          <w:sz w:val="22"/>
          <w:szCs w:val="22"/>
          <w:rPrChange w:id="8710" w:author="Eric Allaix" w:date="2017-04-06T15:56:00Z">
            <w:rPr/>
          </w:rPrChange>
        </w:rPr>
      </w:pPr>
      <w:r w:rsidRPr="00AF7C83">
        <w:rPr>
          <w:sz w:val="22"/>
          <w:szCs w:val="22"/>
          <w:rPrChange w:id="8711" w:author="Eric Allaix" w:date="2017-04-06T15:56:00Z">
            <w:rPr/>
          </w:rPrChange>
        </w:rPr>
        <w:t>–</w:t>
      </w:r>
      <w:r w:rsidRPr="00AF7C83">
        <w:rPr>
          <w:sz w:val="22"/>
          <w:szCs w:val="22"/>
          <w:rPrChange w:id="8712" w:author="Eric Allaix" w:date="2017-04-06T15:56:00Z">
            <w:rPr/>
          </w:rPrChange>
        </w:rPr>
        <w:tab/>
        <w:t>5 km for C-band radars</w:t>
      </w:r>
    </w:p>
    <w:p w14:paraId="18D1A664" w14:textId="77777777" w:rsidR="00CD551E" w:rsidRPr="00AF7C83" w:rsidRDefault="00CD551E" w:rsidP="00CD551E">
      <w:pPr>
        <w:pStyle w:val="enumlev2"/>
        <w:rPr>
          <w:sz w:val="22"/>
          <w:szCs w:val="22"/>
          <w:rPrChange w:id="8713" w:author="Eric Allaix" w:date="2017-04-06T15:56:00Z">
            <w:rPr/>
          </w:rPrChange>
        </w:rPr>
      </w:pPr>
      <w:r w:rsidRPr="00AF7C83">
        <w:rPr>
          <w:sz w:val="22"/>
          <w:szCs w:val="22"/>
          <w:rPrChange w:id="8714" w:author="Eric Allaix" w:date="2017-04-06T15:56:00Z">
            <w:rPr/>
          </w:rPrChange>
        </w:rPr>
        <w:t>–</w:t>
      </w:r>
      <w:r w:rsidRPr="00AF7C83">
        <w:rPr>
          <w:sz w:val="22"/>
          <w:szCs w:val="22"/>
          <w:rPrChange w:id="8715" w:author="Eric Allaix" w:date="2017-04-06T15:56:00Z">
            <w:rPr/>
          </w:rPrChange>
        </w:rPr>
        <w:tab/>
        <w:t xml:space="preserve">10 km for S-band radars </w:t>
      </w:r>
    </w:p>
    <w:p w14:paraId="3DE9073F" w14:textId="77777777" w:rsidR="00CD551E" w:rsidRPr="00AF7C83" w:rsidRDefault="00CD551E" w:rsidP="00CD551E">
      <w:pPr>
        <w:pStyle w:val="enumlev1"/>
        <w:rPr>
          <w:sz w:val="22"/>
          <w:szCs w:val="22"/>
          <w:rPrChange w:id="8716" w:author="Eric Allaix" w:date="2017-04-06T15:56:00Z">
            <w:rPr/>
          </w:rPrChange>
        </w:rPr>
      </w:pPr>
      <w:r w:rsidRPr="00AF7C83">
        <w:rPr>
          <w:sz w:val="22"/>
          <w:szCs w:val="22"/>
          <w:rPrChange w:id="8717" w:author="Eric Allaix" w:date="2017-04-06T15:56:00Z">
            <w:rPr/>
          </w:rPrChange>
        </w:rPr>
        <w:t xml:space="preserve">2 </w:t>
      </w:r>
      <w:r w:rsidRPr="00AF7C83">
        <w:rPr>
          <w:sz w:val="22"/>
          <w:szCs w:val="22"/>
          <w:rPrChange w:id="8718" w:author="Eric Allaix" w:date="2017-04-06T15:56:00Z">
            <w:rPr/>
          </w:rPrChange>
        </w:rPr>
        <w:tab/>
        <w:t xml:space="preserve">that projects of wind parks should be submitted to an impact study when they concern ranges lower than: </w:t>
      </w:r>
    </w:p>
    <w:p w14:paraId="2FC7C937" w14:textId="77777777" w:rsidR="00CD551E" w:rsidRPr="00AF7C83" w:rsidRDefault="00CD551E" w:rsidP="00CD551E">
      <w:pPr>
        <w:pStyle w:val="enumlev2"/>
        <w:rPr>
          <w:sz w:val="22"/>
          <w:szCs w:val="22"/>
          <w:rPrChange w:id="8719" w:author="Eric Allaix" w:date="2017-04-06T15:56:00Z">
            <w:rPr/>
          </w:rPrChange>
        </w:rPr>
      </w:pPr>
      <w:r w:rsidRPr="00AF7C83">
        <w:rPr>
          <w:sz w:val="22"/>
          <w:szCs w:val="22"/>
          <w:rPrChange w:id="8720" w:author="Eric Allaix" w:date="2017-04-06T15:56:00Z">
            <w:rPr/>
          </w:rPrChange>
        </w:rPr>
        <w:t>–</w:t>
      </w:r>
      <w:r w:rsidRPr="00AF7C83">
        <w:rPr>
          <w:sz w:val="22"/>
          <w:szCs w:val="22"/>
          <w:rPrChange w:id="8721" w:author="Eric Allaix" w:date="2017-04-06T15:56:00Z">
            <w:rPr/>
          </w:rPrChange>
        </w:rPr>
        <w:tab/>
        <w:t xml:space="preserve">20 km for C-band radars </w:t>
      </w:r>
    </w:p>
    <w:p w14:paraId="1E7F07D8" w14:textId="77777777" w:rsidR="00CD551E" w:rsidRPr="00AF7C83" w:rsidRDefault="00CD551E" w:rsidP="00CD551E">
      <w:pPr>
        <w:pStyle w:val="enumlev2"/>
        <w:rPr>
          <w:sz w:val="22"/>
          <w:szCs w:val="22"/>
          <w:rPrChange w:id="8722" w:author="Eric Allaix" w:date="2017-04-06T15:56:00Z">
            <w:rPr/>
          </w:rPrChange>
        </w:rPr>
      </w:pPr>
      <w:r w:rsidRPr="00AF7C83">
        <w:rPr>
          <w:sz w:val="22"/>
          <w:szCs w:val="22"/>
          <w:rPrChange w:id="8723" w:author="Eric Allaix" w:date="2017-04-06T15:56:00Z">
            <w:rPr/>
          </w:rPrChange>
        </w:rPr>
        <w:t>–</w:t>
      </w:r>
      <w:r w:rsidRPr="00AF7C83">
        <w:rPr>
          <w:sz w:val="22"/>
          <w:szCs w:val="22"/>
          <w:rPrChange w:id="8724" w:author="Eric Allaix" w:date="2017-04-06T15:56:00Z">
            <w:rPr/>
          </w:rPrChange>
        </w:rPr>
        <w:tab/>
        <w:t xml:space="preserve">30 km for S-band radars. </w:t>
      </w:r>
    </w:p>
    <w:p w14:paraId="0A5C9A2D" w14:textId="77777777" w:rsidR="00CD551E" w:rsidRPr="00D544D9" w:rsidRDefault="00CD551E">
      <w:pPr>
        <w:pStyle w:val="Heading3"/>
        <w:tabs>
          <w:tab w:val="clear" w:pos="2268"/>
          <w:tab w:val="left" w:pos="1560"/>
        </w:tabs>
        <w:pPrChange w:id="8725" w:author="Eric Allaix" w:date="2017-02-14T17:20:00Z">
          <w:pPr>
            <w:pStyle w:val="Heading3"/>
          </w:pPr>
        </w:pPrChange>
      </w:pPr>
      <w:bookmarkStart w:id="8726" w:name="_Toc474850410"/>
      <w:r w:rsidRPr="00D544D9">
        <w:t>4.2.</w:t>
      </w:r>
      <w:del w:id="8727" w:author="Eric Allaix" w:date="2017-02-06T14:06:00Z">
        <w:r w:rsidRPr="00F54DE8">
          <w:delText>10</w:delText>
        </w:r>
      </w:del>
      <w:ins w:id="8728" w:author="Eric Allaix" w:date="2017-02-06T14:06:00Z">
        <w:r w:rsidRPr="00D544D9">
          <w:t>11</w:t>
        </w:r>
      </w:ins>
      <w:r w:rsidRPr="00D544D9">
        <w:tab/>
        <w:t>Vulnerabilities of systems sharing spectrum with weather radars</w:t>
      </w:r>
      <w:bookmarkEnd w:id="7870"/>
      <w:bookmarkEnd w:id="8726"/>
    </w:p>
    <w:p w14:paraId="1D936660" w14:textId="77777777" w:rsidR="00CD551E" w:rsidRPr="00AF7C83" w:rsidRDefault="00CD551E" w:rsidP="00CD551E">
      <w:pPr>
        <w:rPr>
          <w:sz w:val="22"/>
          <w:szCs w:val="22"/>
          <w:rPrChange w:id="8729" w:author="Eric Allaix" w:date="2017-04-06T15:56:00Z">
            <w:rPr>
              <w:lang w:val="en-US"/>
            </w:rPr>
          </w:rPrChange>
        </w:rPr>
      </w:pPr>
      <w:r w:rsidRPr="00AF7C83">
        <w:rPr>
          <w:sz w:val="22"/>
          <w:szCs w:val="22"/>
          <w:rPrChange w:id="8730" w:author="Eric Allaix" w:date="2017-04-06T15:56:00Z">
            <w:rPr>
              <w:lang w:val="en-US"/>
            </w:rPr>
          </w:rPrChange>
        </w:rPr>
        <w:t>As noted above, the transmitter power and antenna gain of weather radars are typically quite high to compensate for extended path lengths (typically around 100 dBW peak e.i.r.p.). These characteristics tend to extend the range over which a radar can interfere systems on the same frequency (with due recognition given to the width of a radar channel). There have also been cases in which radar and fixed microwave links, which have co-existed for some time, become incompatible when the microwave system is upgraded from analogue to digital equipment with a greater vulnerability to pulsed interference.</w:t>
      </w:r>
    </w:p>
    <w:p w14:paraId="3ACB22EE" w14:textId="77777777" w:rsidR="00CD551E" w:rsidRPr="00D544D9" w:rsidRDefault="00CD551E">
      <w:pPr>
        <w:pStyle w:val="Heading3"/>
        <w:tabs>
          <w:tab w:val="clear" w:pos="2268"/>
          <w:tab w:val="left" w:pos="1560"/>
        </w:tabs>
        <w:rPr>
          <w:ins w:id="8731" w:author="Eric Allaix" w:date="2017-02-06T14:06:00Z"/>
        </w:rPr>
        <w:pPrChange w:id="8732" w:author="Eric Allaix" w:date="2017-02-14T17:20:00Z">
          <w:pPr>
            <w:pStyle w:val="Heading3"/>
          </w:pPr>
        </w:pPrChange>
      </w:pPr>
      <w:bookmarkStart w:id="8733" w:name="_Toc474850411"/>
      <w:ins w:id="8734" w:author="Eric Allaix" w:date="2017-02-06T14:06:00Z">
        <w:r w:rsidRPr="00D544D9">
          <w:t>4.2.12</w:t>
        </w:r>
        <w:r w:rsidRPr="00D544D9">
          <w:tab/>
          <w:t>Future trends</w:t>
        </w:r>
        <w:bookmarkEnd w:id="8733"/>
      </w:ins>
    </w:p>
    <w:p w14:paraId="1E07C4D4" w14:textId="77777777" w:rsidR="00CD551E" w:rsidRPr="00AF7C83" w:rsidRDefault="00CD551E" w:rsidP="00CD551E">
      <w:pPr>
        <w:rPr>
          <w:ins w:id="8735" w:author="Eric Allaix" w:date="2017-02-06T14:06:00Z"/>
          <w:sz w:val="22"/>
          <w:szCs w:val="22"/>
          <w:rPrChange w:id="8736" w:author="Eric Allaix" w:date="2017-04-06T15:57:00Z">
            <w:rPr>
              <w:ins w:id="8737" w:author="Eric Allaix" w:date="2017-02-06T14:06:00Z"/>
            </w:rPr>
          </w:rPrChange>
        </w:rPr>
      </w:pPr>
      <w:ins w:id="8738" w:author="Eric Allaix" w:date="2017-02-06T14:06:00Z">
        <w:r w:rsidRPr="00AF7C83">
          <w:rPr>
            <w:sz w:val="22"/>
            <w:szCs w:val="22"/>
            <w:rPrChange w:id="8739" w:author="Eric Allaix" w:date="2017-04-06T15:57:00Z">
              <w:rPr/>
            </w:rPrChange>
          </w:rPr>
          <w:t>Major hardware upgrades to various administrations’ meteorological radar systems are in progress. ongoing generation of upgrades includes implementation of polarimetric radar, which adds vertical polarization to the currently used horizontal radar waves. As of 2016, all NEXRAD radars in USA and roughly half of OPERA radars in Europe have been upgraded to dual polarisation.</w:t>
        </w:r>
      </w:ins>
    </w:p>
    <w:p w14:paraId="2B16AD9E" w14:textId="77777777" w:rsidR="00CD551E" w:rsidRPr="00AF7C83" w:rsidRDefault="00CD551E" w:rsidP="00CD551E">
      <w:pPr>
        <w:rPr>
          <w:ins w:id="8740" w:author="Eric Allaix" w:date="2017-02-06T14:06:00Z"/>
          <w:sz w:val="22"/>
          <w:szCs w:val="22"/>
          <w:rPrChange w:id="8741" w:author="Eric Allaix" w:date="2017-04-06T15:57:00Z">
            <w:rPr>
              <w:ins w:id="8742" w:author="Eric Allaix" w:date="2017-02-06T14:06:00Z"/>
            </w:rPr>
          </w:rPrChange>
        </w:rPr>
      </w:pPr>
      <w:ins w:id="8743" w:author="Eric Allaix" w:date="2017-02-06T14:06:00Z">
        <w:r w:rsidRPr="00AF7C83">
          <w:rPr>
            <w:sz w:val="22"/>
            <w:szCs w:val="22"/>
            <w:rPrChange w:id="8744" w:author="Eric Allaix" w:date="2017-04-06T15:57:00Z">
              <w:rPr/>
            </w:rPrChange>
          </w:rPr>
          <w:t>Additional techniques to further improve the performance of meteorological radars are also under way. Foremost among these are various algorithms for resolving range/velocity ambiguities, increasing data acquisition speed, reducing the effects of artefacts, decreasing clutter and efficient processing of signals to provide meteorological estimates that are as accurate as possible. Other endeavours include combined use of weather and profiling radars. A modest effort is devoted to studies of lightning and its hazards, to determine whether its onset and termination might be predictable.</w:t>
        </w:r>
      </w:ins>
    </w:p>
    <w:p w14:paraId="200F4D82" w14:textId="77777777" w:rsidR="00CD551E" w:rsidRPr="00AF7C83" w:rsidRDefault="00CD551E" w:rsidP="00CD551E">
      <w:pPr>
        <w:rPr>
          <w:ins w:id="8745" w:author="Eric Allaix" w:date="2017-02-06T14:06:00Z"/>
          <w:sz w:val="22"/>
          <w:szCs w:val="22"/>
          <w:rPrChange w:id="8746" w:author="Eric Allaix" w:date="2017-04-06T15:57:00Z">
            <w:rPr>
              <w:ins w:id="8747" w:author="Eric Allaix" w:date="2017-02-06T14:06:00Z"/>
            </w:rPr>
          </w:rPrChange>
        </w:rPr>
      </w:pPr>
      <w:ins w:id="8748" w:author="Eric Allaix" w:date="2017-02-06T14:06:00Z">
        <w:r w:rsidRPr="00AF7C83">
          <w:rPr>
            <w:sz w:val="22"/>
            <w:szCs w:val="22"/>
            <w:rPrChange w:id="8749" w:author="Eric Allaix" w:date="2017-04-06T15:57:00Z">
              <w:rPr/>
            </w:rPrChange>
          </w:rPr>
          <w:t>Researchers have adapted phased array radar technology for use in weather surveillance applications. The phased array will replace mechanically steered parabolic dish antennas with an electronically steered array antenna. This change will enable more flexible scanning strategies and more rapid updates of changing weather conditions.</w:t>
        </w:r>
        <w:r w:rsidRPr="00AF7C83">
          <w:rPr>
            <w:color w:val="0000FF"/>
            <w:sz w:val="22"/>
            <w:szCs w:val="22"/>
            <w:rPrChange w:id="8750" w:author="Eric Allaix" w:date="2017-04-06T15:57:00Z">
              <w:rPr>
                <w:color w:val="0000FF"/>
              </w:rPr>
            </w:rPrChange>
          </w:rPr>
          <w:t xml:space="preserve"> </w:t>
        </w:r>
        <w:r w:rsidRPr="00AF7C83">
          <w:rPr>
            <w:sz w:val="22"/>
            <w:szCs w:val="22"/>
            <w:rPrChange w:id="8751" w:author="Eric Allaix" w:date="2017-04-06T15:57:00Z">
              <w:rPr/>
            </w:rPrChange>
          </w:rPr>
          <w:t>Early tests of the phased array radar system have proved promising. Phased array technology will increase fundamental understanding of storm evolution, in turn leading to improved computer models, more accurate forecasts and earlier warnings. In addition, this technology has the potential to increase the average lead-time for tornado warnings well beyond the current average of 13 min. System enhancements are more economically implemented via improvements to the receiver and signal processing subsystems. There is a possibility that the phased array upgrade (if implemented) will not reuse the existing transmitter, which will be replaced by distributed transmit/receive modules in the phased array. Possible implementation of phased array meteorological radar has been discussed in some regions.</w:t>
        </w:r>
      </w:ins>
    </w:p>
    <w:p w14:paraId="061D362B" w14:textId="77777777" w:rsidR="00CD551E" w:rsidRPr="00AF7C83" w:rsidRDefault="00CD551E" w:rsidP="00CD551E">
      <w:pPr>
        <w:rPr>
          <w:ins w:id="8752" w:author="Eric Allaix" w:date="2017-02-06T14:06:00Z"/>
          <w:sz w:val="22"/>
          <w:szCs w:val="22"/>
          <w:rPrChange w:id="8753" w:author="Eric Allaix" w:date="2017-04-06T15:57:00Z">
            <w:rPr>
              <w:ins w:id="8754" w:author="Eric Allaix" w:date="2017-02-06T14:06:00Z"/>
            </w:rPr>
          </w:rPrChange>
        </w:rPr>
      </w:pPr>
      <w:ins w:id="8755" w:author="Eric Allaix" w:date="2017-02-06T14:06:00Z">
        <w:r w:rsidRPr="00AF7C83">
          <w:rPr>
            <w:sz w:val="22"/>
            <w:szCs w:val="22"/>
            <w:rPrChange w:id="8756" w:author="Eric Allaix" w:date="2017-04-06T15:57:00Z">
              <w:rPr/>
            </w:rPrChange>
          </w:rPr>
          <w:t xml:space="preserve">A potential does exist for the deployment of CASA (Centre for collaborative adaptive sensing of the atmosphere) based X-band weather radar systems within the 8 000 MHz to 12 000 MHz portion of the frequency spectrum. The National Science Foundation established a new engineering research centre for collaborative adaptive sensing of the atmosphere (CASA) in September 2003 to develop small, low-cost </w:t>
        </w:r>
        <w:r w:rsidRPr="00AF7C83">
          <w:rPr>
            <w:sz w:val="22"/>
            <w:szCs w:val="22"/>
            <w:rPrChange w:id="8757" w:author="Eric Allaix" w:date="2017-04-06T15:57:00Z">
              <w:rPr/>
            </w:rPrChange>
          </w:rPr>
          <w:lastRenderedPageBreak/>
          <w:t>radars for high-resolution sensing of the lower atmosphere. Meteorological conditions in the lower troposphere are grossly under-sampled, inhibiting forecasts and model initialization in the region where storms develop. The high spatial-density CASA radars will have the potential of detecting evolving weather patterns in the region of the lower atmosphere that often lies below existing operational Doppler radar coverage (i.e. the lowest three kilometres). CASA radars will be placed on cell phone towers or other existing infrastructure with large data transmission capabilities. Unlike the existing pre-programmed radar network, the collaborative CASA radars will communicate with one another, and adapt their sensing strategies in direct response to the evolving weather and changing end-user needs. These radar data can be incorporated into numerical weather prediction models for more complete data initialization.</w:t>
        </w:r>
      </w:ins>
    </w:p>
    <w:p w14:paraId="29B3BD1B" w14:textId="77777777" w:rsidR="00CD551E" w:rsidRPr="00AF7C83" w:rsidRDefault="00CD551E" w:rsidP="00CD551E">
      <w:pPr>
        <w:rPr>
          <w:ins w:id="8758" w:author="Eric Allaix" w:date="2017-02-06T14:06:00Z"/>
          <w:sz w:val="22"/>
          <w:szCs w:val="22"/>
          <w:lang w:val="en-US"/>
          <w:rPrChange w:id="8759" w:author="Eric Allaix" w:date="2017-04-06T15:57:00Z">
            <w:rPr>
              <w:ins w:id="8760" w:author="Eric Allaix" w:date="2017-02-06T14:06:00Z"/>
              <w:lang w:val="en-US"/>
            </w:rPr>
          </w:rPrChange>
        </w:rPr>
      </w:pPr>
      <w:ins w:id="8761" w:author="Eric Allaix" w:date="2017-02-06T14:06:00Z">
        <w:r w:rsidRPr="00AF7C83">
          <w:rPr>
            <w:sz w:val="22"/>
            <w:szCs w:val="22"/>
            <w:lang w:val="en-US"/>
            <w:rPrChange w:id="8762" w:author="Eric Allaix" w:date="2017-04-06T15:57:00Z">
              <w:rPr>
                <w:lang w:val="en-US"/>
              </w:rPr>
            </w:rPrChange>
          </w:rPr>
          <w:t>One should also finally note the SENSR project in the US for which weather and ATC radars (primary and secondary) shall be combined in one radar hardware (a one-fits-it-all approach).</w:t>
        </w:r>
      </w:ins>
    </w:p>
    <w:p w14:paraId="6F6A7219" w14:textId="77777777" w:rsidR="00CD551E" w:rsidRPr="00AF7C83" w:rsidRDefault="00CD551E" w:rsidP="00CD551E">
      <w:pPr>
        <w:rPr>
          <w:ins w:id="8763" w:author="Eric Allaix" w:date="2017-02-06T14:06:00Z"/>
          <w:sz w:val="22"/>
          <w:szCs w:val="22"/>
          <w:rPrChange w:id="8764" w:author="Eric Allaix" w:date="2017-04-06T15:57:00Z">
            <w:rPr>
              <w:ins w:id="8765" w:author="Eric Allaix" w:date="2017-02-06T14:06:00Z"/>
            </w:rPr>
          </w:rPrChange>
        </w:rPr>
      </w:pPr>
      <w:ins w:id="8766" w:author="Eric Allaix" w:date="2017-02-06T14:06:00Z">
        <w:r w:rsidRPr="00AF7C83">
          <w:rPr>
            <w:sz w:val="22"/>
            <w:szCs w:val="22"/>
            <w:rPrChange w:id="8767" w:author="Eric Allaix" w:date="2017-04-06T15:57:00Z">
              <w:rPr/>
            </w:rPrChange>
          </w:rPr>
          <w:t>These future trends will need to be tracked and, as technologies evolve, will have an impact on any future interference mitigation strategies and protection criteria definitions.</w:t>
        </w:r>
      </w:ins>
    </w:p>
    <w:p w14:paraId="61A8193F" w14:textId="77777777" w:rsidR="00CD551E" w:rsidRPr="00D544D9" w:rsidRDefault="00CD551E">
      <w:pPr>
        <w:pStyle w:val="Heading2"/>
      </w:pPr>
      <w:bookmarkStart w:id="8768" w:name="_Toc526571204"/>
      <w:bookmarkStart w:id="8769" w:name="_Toc474850412"/>
      <w:r w:rsidRPr="00D544D9">
        <w:t>4.3</w:t>
      </w:r>
      <w:r w:rsidRPr="00D544D9">
        <w:tab/>
        <w:t>Wind profiler radars</w:t>
      </w:r>
      <w:bookmarkEnd w:id="8768"/>
      <w:r w:rsidRPr="00D544D9">
        <w:t xml:space="preserve"> (WPRs)</w:t>
      </w:r>
      <w:bookmarkEnd w:id="8769"/>
    </w:p>
    <w:p w14:paraId="08DD82F2" w14:textId="77777777" w:rsidR="00CD551E" w:rsidRPr="00AF7C83" w:rsidRDefault="00CD551E" w:rsidP="00CD551E">
      <w:pPr>
        <w:rPr>
          <w:sz w:val="22"/>
          <w:szCs w:val="22"/>
          <w:rPrChange w:id="8770" w:author="Eric Allaix" w:date="2017-04-06T15:57:00Z">
            <w:rPr>
              <w:lang w:val="en-US"/>
            </w:rPr>
          </w:rPrChange>
        </w:rPr>
      </w:pPr>
      <w:r w:rsidRPr="00AF7C83">
        <w:rPr>
          <w:sz w:val="22"/>
          <w:szCs w:val="22"/>
          <w:rPrChange w:id="8771" w:author="Eric Allaix" w:date="2017-04-06T15:57:00Z">
            <w:rPr>
              <w:lang w:val="en-US"/>
            </w:rPr>
          </w:rPrChange>
        </w:rPr>
        <w:t>Wind Profiler Radars are used to obtain the vertical profiles of the wind over an unattended and sometimes remote area by detecting the tiny fraction of emitted power backscattered from turbulence in the clear atmosphere. Figure 4-</w:t>
      </w:r>
      <w:del w:id="8772" w:author="Eric Allaix" w:date="2017-02-06T14:06:00Z">
        <w:r w:rsidRPr="00AF7C83">
          <w:rPr>
            <w:sz w:val="22"/>
            <w:szCs w:val="22"/>
            <w:lang w:val="en-US"/>
            <w:rPrChange w:id="8773" w:author="Eric Allaix" w:date="2017-04-06T15:57:00Z">
              <w:rPr>
                <w:lang w:val="en-US"/>
              </w:rPr>
            </w:rPrChange>
          </w:rPr>
          <w:delText>14</w:delText>
        </w:r>
      </w:del>
      <w:ins w:id="8774" w:author="Eric Allaix" w:date="2017-02-06T14:06:00Z">
        <w:r w:rsidRPr="00AF7C83">
          <w:rPr>
            <w:sz w:val="22"/>
            <w:szCs w:val="22"/>
            <w:rPrChange w:id="8775" w:author="Eric Allaix" w:date="2017-04-06T15:57:00Z">
              <w:rPr/>
            </w:rPrChange>
          </w:rPr>
          <w:t>15</w:t>
        </w:r>
      </w:ins>
      <w:r w:rsidRPr="00AF7C83">
        <w:rPr>
          <w:sz w:val="22"/>
          <w:szCs w:val="22"/>
          <w:rPrChange w:id="8776" w:author="Eric Allaix" w:date="2017-04-06T15:57:00Z">
            <w:rPr>
              <w:lang w:val="en-US"/>
            </w:rPr>
          </w:rPrChange>
        </w:rPr>
        <w:t xml:space="preserve"> is a photograph of a typical wind profiler radar installation.</w:t>
      </w:r>
    </w:p>
    <w:p w14:paraId="34F53776" w14:textId="77777777" w:rsidR="00CD551E" w:rsidRPr="00D544D9" w:rsidRDefault="00CD551E" w:rsidP="00CD551E">
      <w:pPr>
        <w:pStyle w:val="FigureNo"/>
        <w:rPr>
          <w:ins w:id="8777" w:author="Eric Allaix" w:date="2017-02-06T14:06:00Z"/>
        </w:rPr>
      </w:pPr>
      <w:ins w:id="8778" w:author="Eric Allaix" w:date="2017-02-06T14:06:00Z">
        <w:r w:rsidRPr="00D544D9">
          <w:t>FIGURE 4-15</w:t>
        </w:r>
      </w:ins>
    </w:p>
    <w:p w14:paraId="3E5D7086" w14:textId="4E12B4A5" w:rsidR="00CD551E" w:rsidRPr="00D544D9" w:rsidRDefault="0062420E" w:rsidP="00CD551E">
      <w:pPr>
        <w:pStyle w:val="Figure"/>
        <w:rPr>
          <w:ins w:id="8779" w:author="Eric Allaix" w:date="2017-02-06T14:06:00Z"/>
        </w:rPr>
      </w:pPr>
      <w:r w:rsidRPr="00E36657">
        <w:rPr>
          <w:noProof/>
          <w:lang w:val="en-US" w:eastAsia="zh-CN"/>
        </w:rPr>
        <w:drawing>
          <wp:inline distT="0" distB="0" distL="0" distR="0" wp14:anchorId="066CAE45" wp14:editId="5B00F062">
            <wp:extent cx="4454525" cy="3124200"/>
            <wp:effectExtent l="0" t="0" r="3175" b="0"/>
            <wp:docPr id="72"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54525" cy="3124200"/>
                    </a:xfrm>
                    <a:prstGeom prst="rect">
                      <a:avLst/>
                    </a:prstGeom>
                    <a:noFill/>
                    <a:ln>
                      <a:noFill/>
                    </a:ln>
                  </pic:spPr>
                </pic:pic>
              </a:graphicData>
            </a:graphic>
          </wp:inline>
        </w:drawing>
      </w:r>
    </w:p>
    <w:p w14:paraId="21B2A989" w14:textId="77777777" w:rsidR="00CD551E" w:rsidRPr="00AF7C83" w:rsidRDefault="00CD551E" w:rsidP="00CD551E">
      <w:pPr>
        <w:rPr>
          <w:sz w:val="22"/>
          <w:szCs w:val="22"/>
          <w:rPrChange w:id="8780" w:author="Eric Allaix" w:date="2017-04-06T15:57:00Z">
            <w:rPr>
              <w:lang w:val="en-US"/>
            </w:rPr>
          </w:rPrChange>
        </w:rPr>
      </w:pPr>
      <w:r w:rsidRPr="00AF7C83">
        <w:rPr>
          <w:sz w:val="22"/>
          <w:szCs w:val="22"/>
          <w:rPrChange w:id="8781" w:author="Eric Allaix" w:date="2017-04-06T15:57:00Z">
            <w:rPr>
              <w:lang w:val="en-US"/>
            </w:rPr>
          </w:rPrChange>
        </w:rPr>
        <w:t xml:space="preserve">One of the major advantages of wind profilers to other wind measurement systems is their ability to continuously monitor the wind field. In addition, they can also be used to detect precipitation, measure major </w:t>
      </w:r>
      <w:del w:id="8782" w:author="Eric Allaix" w:date="2017-02-06T14:06:00Z">
        <w:r w:rsidRPr="00AF7C83">
          <w:rPr>
            <w:noProof/>
            <w:sz w:val="22"/>
            <w:szCs w:val="22"/>
            <w:lang w:val="en-US"/>
            <w:rPrChange w:id="8783" w:author="Eric Allaix" w:date="2017-04-06T15:57:00Z">
              <w:rPr>
                <w:noProof/>
                <w:lang w:val="en-US"/>
              </w:rPr>
            </w:rPrChange>
          </w:rPr>
          <w:delText>disturbances</w:delText>
        </w:r>
      </w:del>
      <w:ins w:id="8784" w:author="Eric Allaix" w:date="2017-02-06T14:06:00Z">
        <w:r w:rsidRPr="00AF7C83">
          <w:rPr>
            <w:sz w:val="22"/>
            <w:szCs w:val="22"/>
            <w:rPrChange w:id="8785" w:author="Eric Allaix" w:date="2017-04-06T15:57:00Z">
              <w:rPr/>
            </w:rPrChange>
          </w:rPr>
          <w:t>features</w:t>
        </w:r>
      </w:ins>
      <w:r w:rsidRPr="00AF7C83">
        <w:rPr>
          <w:sz w:val="22"/>
          <w:szCs w:val="22"/>
          <w:rPrChange w:id="8786" w:author="Eric Allaix" w:date="2017-04-06T15:57:00Z">
            <w:rPr>
              <w:lang w:val="en-US"/>
            </w:rPr>
          </w:rPrChange>
        </w:rPr>
        <w:t xml:space="preserve"> in the vertical velocity field (gravity waves and convective updrafts), </w:t>
      </w:r>
      <w:del w:id="8787" w:author="Eric Allaix" w:date="2017-02-06T14:06:00Z">
        <w:r w:rsidRPr="00AF7C83">
          <w:rPr>
            <w:noProof/>
            <w:sz w:val="22"/>
            <w:szCs w:val="22"/>
            <w:lang w:val="en-US"/>
            <w:rPrChange w:id="8788" w:author="Eric Allaix" w:date="2017-04-06T15:57:00Z">
              <w:rPr>
                <w:noProof/>
                <w:lang w:val="en-US"/>
              </w:rPr>
            </w:rPrChange>
          </w:rPr>
          <w:delText>measure</w:delText>
        </w:r>
      </w:del>
      <w:ins w:id="8789" w:author="Eric Allaix" w:date="2017-02-06T14:06:00Z">
        <w:r w:rsidRPr="00AF7C83">
          <w:rPr>
            <w:sz w:val="22"/>
            <w:szCs w:val="22"/>
            <w:rPrChange w:id="8790" w:author="Eric Allaix" w:date="2017-04-06T15:57:00Z">
              <w:rPr/>
            </w:rPrChange>
          </w:rPr>
          <w:t>estimate</w:t>
        </w:r>
      </w:ins>
      <w:r w:rsidRPr="00AF7C83">
        <w:rPr>
          <w:sz w:val="22"/>
          <w:szCs w:val="22"/>
          <w:rPrChange w:id="8791" w:author="Eric Allaix" w:date="2017-04-06T15:57:00Z">
            <w:rPr>
              <w:lang w:val="en-US"/>
            </w:rPr>
          </w:rPrChange>
        </w:rPr>
        <w:t xml:space="preserve"> the intensity turbulence and measure atmospheric stability. They can also provide detailed information on </w:t>
      </w:r>
      <w:ins w:id="8792" w:author="Eric Allaix" w:date="2017-02-06T14:06:00Z">
        <w:r w:rsidRPr="00AF7C83">
          <w:rPr>
            <w:noProof/>
            <w:sz w:val="22"/>
            <w:szCs w:val="22"/>
            <w:lang w:val="en-US"/>
            <w:rPrChange w:id="8793" w:author="Eric Allaix" w:date="2017-04-06T15:57:00Z">
              <w:rPr>
                <w:noProof/>
                <w:sz w:val="22"/>
                <w:lang w:val="en-US"/>
              </w:rPr>
            </w:rPrChange>
          </w:rPr>
          <w:t xml:space="preserve">the </w:t>
        </w:r>
        <w:r w:rsidRPr="00AF7C83">
          <w:rPr>
            <w:noProof/>
            <w:sz w:val="22"/>
            <w:szCs w:val="22"/>
            <w:lang w:val="en-US"/>
            <w:rPrChange w:id="8794" w:author="Eric Allaix" w:date="2017-04-06T15:57:00Z">
              <w:rPr>
                <w:noProof/>
                <w:sz w:val="22"/>
                <w:lang w:val="en-US"/>
              </w:rPr>
            </w:rPrChange>
          </w:rPr>
          <w:lastRenderedPageBreak/>
          <w:t xml:space="preserve">vertical profile of the </w:t>
        </w:r>
      </w:ins>
      <w:r w:rsidRPr="00AF7C83">
        <w:rPr>
          <w:sz w:val="22"/>
          <w:szCs w:val="22"/>
          <w:rPrChange w:id="8795" w:author="Eric Allaix" w:date="2017-04-06T15:57:00Z">
            <w:rPr>
              <w:lang w:val="en-US"/>
            </w:rPr>
          </w:rPrChange>
        </w:rPr>
        <w:t>atmospheric virtual temperature through the addition of a Radio Acoustic Sounding System (RASS)</w:t>
      </w:r>
      <w:r w:rsidRPr="00AF7C83">
        <w:rPr>
          <w:rStyle w:val="FootnoteReference"/>
          <w:noProof/>
          <w:sz w:val="22"/>
          <w:szCs w:val="22"/>
          <w:rPrChange w:id="8796" w:author="Eric Allaix" w:date="2017-04-06T15:57:00Z">
            <w:rPr>
              <w:rStyle w:val="FootnoteReference"/>
              <w:noProof/>
              <w:szCs w:val="18"/>
            </w:rPr>
          </w:rPrChange>
        </w:rPr>
        <w:footnoteReference w:id="9"/>
      </w:r>
      <w:r w:rsidRPr="00AF7C83">
        <w:rPr>
          <w:sz w:val="22"/>
          <w:szCs w:val="22"/>
          <w:rPrChange w:id="8808" w:author="Eric Allaix" w:date="2017-04-06T15:57:00Z">
            <w:rPr>
              <w:lang w:val="en-US"/>
            </w:rPr>
          </w:rPrChange>
        </w:rPr>
        <w:t>.</w:t>
      </w:r>
    </w:p>
    <w:p w14:paraId="5E1EB2FA" w14:textId="77777777" w:rsidR="00CD551E" w:rsidRPr="002065BA" w:rsidRDefault="00CD551E">
      <w:pPr>
        <w:pStyle w:val="Heading3"/>
        <w:tabs>
          <w:tab w:val="clear" w:pos="567"/>
          <w:tab w:val="left" w:pos="993"/>
        </w:tabs>
        <w:pPrChange w:id="8809" w:author="Eric Allaix" w:date="2017-02-14T17:20:00Z">
          <w:pPr>
            <w:pStyle w:val="Heading3"/>
          </w:pPr>
        </w:pPrChange>
      </w:pPr>
      <w:bookmarkStart w:id="8810" w:name="_Toc204498141"/>
      <w:bookmarkStart w:id="8811" w:name="_Toc474850413"/>
      <w:r w:rsidRPr="002065BA">
        <w:t>4.3.1</w:t>
      </w:r>
      <w:r w:rsidRPr="002065BA">
        <w:tab/>
        <w:t>User requirements</w:t>
      </w:r>
      <w:bookmarkEnd w:id="8810"/>
      <w:bookmarkEnd w:id="8811"/>
    </w:p>
    <w:p w14:paraId="5AC5023A" w14:textId="77777777" w:rsidR="00CD551E" w:rsidRPr="00AF7C83" w:rsidRDefault="00CD551E" w:rsidP="00CD551E">
      <w:pPr>
        <w:rPr>
          <w:sz w:val="22"/>
          <w:szCs w:val="22"/>
          <w:rPrChange w:id="8812" w:author="Eric Allaix" w:date="2017-04-06T15:57:00Z">
            <w:rPr>
              <w:lang w:val="en-US"/>
            </w:rPr>
          </w:rPrChange>
        </w:rPr>
      </w:pPr>
      <w:r w:rsidRPr="00AF7C83">
        <w:rPr>
          <w:sz w:val="22"/>
          <w:szCs w:val="22"/>
          <w:rPrChange w:id="8813" w:author="Eric Allaix" w:date="2017-04-06T15:57:00Z">
            <w:rPr>
              <w:lang w:val="en-US"/>
            </w:rPr>
          </w:rPrChange>
        </w:rPr>
        <w:t xml:space="preserve">A good way to examine the impact of user requirements upon wind profiler operating parameters and design is to consider the following </w:t>
      </w:r>
      <w:ins w:id="8814" w:author="Eric Allaix" w:date="2017-02-06T14:06:00Z">
        <w:r w:rsidRPr="00AF7C83">
          <w:rPr>
            <w:sz w:val="22"/>
            <w:szCs w:val="22"/>
            <w:rPrChange w:id="8815" w:author="Eric Allaix" w:date="2017-04-06T15:57:00Z">
              <w:rPr/>
            </w:rPrChange>
          </w:rPr>
          <w:t xml:space="preserve">simplified </w:t>
        </w:r>
      </w:ins>
      <w:r w:rsidRPr="00AF7C83">
        <w:rPr>
          <w:sz w:val="22"/>
          <w:szCs w:val="22"/>
          <w:rPrChange w:id="8816" w:author="Eric Allaix" w:date="2017-04-06T15:57:00Z">
            <w:rPr>
              <w:lang w:val="en-US"/>
            </w:rPr>
          </w:rPrChange>
        </w:rPr>
        <w:t xml:space="preserve">equation </w:t>
      </w:r>
      <w:del w:id="8817" w:author="Eric Allaix" w:date="2017-02-06T14:06:00Z">
        <w:r w:rsidRPr="00AF7C83">
          <w:rPr>
            <w:sz w:val="22"/>
            <w:szCs w:val="22"/>
            <w:lang w:val="en-US"/>
            <w:rPrChange w:id="8818" w:author="Eric Allaix" w:date="2017-04-06T15:57:00Z">
              <w:rPr>
                <w:lang w:val="en-US"/>
              </w:rPr>
            </w:rPrChange>
          </w:rPr>
          <w:delText>rewritten from</w:delText>
        </w:r>
      </w:del>
      <w:ins w:id="8819" w:author="Eric Allaix" w:date="2017-02-06T14:06:00Z">
        <w:r w:rsidRPr="00AF7C83">
          <w:rPr>
            <w:sz w:val="22"/>
            <w:szCs w:val="22"/>
            <w:rPrChange w:id="8820" w:author="Eric Allaix" w:date="2017-04-06T15:57:00Z">
              <w:rPr/>
            </w:rPrChange>
          </w:rPr>
          <w:t>based on</w:t>
        </w:r>
      </w:ins>
      <w:r w:rsidRPr="00AF7C83">
        <w:rPr>
          <w:sz w:val="22"/>
          <w:szCs w:val="22"/>
          <w:rPrChange w:id="8821" w:author="Eric Allaix" w:date="2017-04-06T15:57:00Z">
            <w:rPr>
              <w:lang w:val="en-US"/>
            </w:rPr>
          </w:rPrChange>
        </w:rPr>
        <w:t xml:space="preserve"> [Gossard and Strauch, 1983]: </w:t>
      </w:r>
    </w:p>
    <w:p w14:paraId="52F34A01" w14:textId="77777777" w:rsidR="00CD551E" w:rsidRPr="00AF7C83" w:rsidRDefault="00CD551E" w:rsidP="00CD551E">
      <w:pPr>
        <w:pStyle w:val="Equation"/>
        <w:rPr>
          <w:sz w:val="22"/>
          <w:szCs w:val="22"/>
          <w:lang w:val="en-US"/>
          <w:rPrChange w:id="8822" w:author="Eric Allaix" w:date="2017-04-06T15:57:00Z">
            <w:rPr>
              <w:lang w:val="en-US"/>
            </w:rPr>
          </w:rPrChange>
        </w:rPr>
      </w:pPr>
      <w:r w:rsidRPr="00AF7C83">
        <w:rPr>
          <w:sz w:val="22"/>
          <w:szCs w:val="22"/>
          <w:lang w:val="en-US"/>
          <w:rPrChange w:id="8823" w:author="Eric Allaix" w:date="2017-04-06T15:57:00Z">
            <w:rPr>
              <w:lang w:val="en-US"/>
            </w:rPr>
          </w:rPrChange>
        </w:rPr>
        <w:tab/>
      </w:r>
      <w:r w:rsidRPr="00AF7C83">
        <w:rPr>
          <w:sz w:val="22"/>
          <w:szCs w:val="22"/>
          <w:lang w:val="en-US"/>
          <w:rPrChange w:id="8824" w:author="Eric Allaix" w:date="2017-04-06T15:57:00Z">
            <w:rPr>
              <w:lang w:val="en-US"/>
            </w:rPr>
          </w:rPrChange>
        </w:rPr>
        <w:tab/>
      </w:r>
      <w:r w:rsidRPr="00AF7C83">
        <w:rPr>
          <w:position w:val="-32"/>
          <w:sz w:val="22"/>
          <w:szCs w:val="22"/>
          <w:rPrChange w:id="8825" w:author="Eric Allaix" w:date="2017-04-06T15:57:00Z">
            <w:rPr>
              <w:position w:val="-32"/>
              <w:sz w:val="22"/>
              <w:szCs w:val="22"/>
            </w:rPr>
          </w:rPrChange>
        </w:rPr>
        <w:object w:dxaOrig="3500" w:dyaOrig="780" w14:anchorId="126637EE">
          <v:shape id="_x0000_i1042" type="#_x0000_t75" style="width:175.1pt;height:39.15pt" o:ole="">
            <v:imagedata r:id="rId98" o:title=""/>
          </v:shape>
          <o:OLEObject Type="Embed" ProgID="Equation.3" ShapeID="_x0000_i1042" DrawAspect="Content" ObjectID="_1553343000" r:id="rId99"/>
        </w:object>
      </w:r>
      <w:r w:rsidRPr="00AF7C83">
        <w:rPr>
          <w:sz w:val="22"/>
          <w:szCs w:val="22"/>
          <w:lang w:val="en-US"/>
          <w:rPrChange w:id="8826" w:author="Eric Allaix" w:date="2017-04-06T15:57:00Z">
            <w:rPr>
              <w:lang w:val="en-US"/>
            </w:rPr>
          </w:rPrChange>
        </w:rPr>
        <w:tab/>
        <w:t>(4-12)</w:t>
      </w:r>
    </w:p>
    <w:p w14:paraId="5A6AE785" w14:textId="77777777" w:rsidR="00CD551E" w:rsidRPr="00AF7C83" w:rsidRDefault="00CD551E" w:rsidP="00CD551E">
      <w:pPr>
        <w:rPr>
          <w:sz w:val="22"/>
          <w:szCs w:val="22"/>
          <w:rPrChange w:id="8827" w:author="Eric Allaix" w:date="2017-04-06T15:57:00Z">
            <w:rPr>
              <w:lang w:val="en-US"/>
            </w:rPr>
          </w:rPrChange>
        </w:rPr>
      </w:pPr>
      <w:r w:rsidRPr="00AF7C83">
        <w:rPr>
          <w:sz w:val="22"/>
          <w:szCs w:val="22"/>
          <w:rPrChange w:id="8828" w:author="Eric Allaix" w:date="2017-04-06T15:57:00Z">
            <w:rPr>
              <w:lang w:val="en-US"/>
            </w:rPr>
          </w:rPrChange>
        </w:rPr>
        <w:t>where:</w:t>
      </w:r>
    </w:p>
    <w:p w14:paraId="5240CD61" w14:textId="77777777" w:rsidR="00CD551E" w:rsidRPr="00AF7C83" w:rsidRDefault="00CD551E" w:rsidP="00CD551E">
      <w:pPr>
        <w:pStyle w:val="Equationlegend"/>
        <w:rPr>
          <w:sz w:val="22"/>
          <w:szCs w:val="22"/>
          <w:rPrChange w:id="8829" w:author="Eric Allaix" w:date="2017-04-06T15:57:00Z">
            <w:rPr/>
          </w:rPrChange>
        </w:rPr>
      </w:pPr>
      <w:r w:rsidRPr="00AF7C83">
        <w:rPr>
          <w:sz w:val="22"/>
          <w:szCs w:val="22"/>
          <w:rPrChange w:id="8830" w:author="Eric Allaix" w:date="2017-04-06T15:57:00Z">
            <w:rPr/>
          </w:rPrChange>
        </w:rPr>
        <w:tab/>
      </w:r>
      <w:r w:rsidRPr="00AF7C83">
        <w:rPr>
          <w:position w:val="-12"/>
          <w:sz w:val="22"/>
          <w:szCs w:val="22"/>
          <w:rPrChange w:id="8831" w:author="Eric Allaix" w:date="2017-04-06T15:57:00Z">
            <w:rPr>
              <w:position w:val="-12"/>
              <w:sz w:val="22"/>
              <w:szCs w:val="22"/>
            </w:rPr>
          </w:rPrChange>
        </w:rPr>
        <w:object w:dxaOrig="260" w:dyaOrig="380" w14:anchorId="767C550A">
          <v:shape id="_x0000_i1043" type="#_x0000_t75" style="width:12.65pt;height:19pt" o:ole="">
            <v:imagedata r:id="rId100" o:title=""/>
          </v:shape>
          <o:OLEObject Type="Embed" ProgID="Equation.3" ShapeID="_x0000_i1043" DrawAspect="Content" ObjectID="_1553343001" r:id="rId101"/>
        </w:object>
      </w:r>
      <w:r w:rsidRPr="00AF7C83">
        <w:rPr>
          <w:sz w:val="22"/>
          <w:szCs w:val="22"/>
          <w:rPrChange w:id="8832" w:author="Eric Allaix" w:date="2017-04-06T15:57:00Z">
            <w:rPr/>
          </w:rPrChange>
        </w:rPr>
        <w:t>:</w:t>
      </w:r>
      <w:r w:rsidRPr="00AF7C83">
        <w:rPr>
          <w:sz w:val="22"/>
          <w:szCs w:val="22"/>
          <w:rPrChange w:id="8833" w:author="Eric Allaix" w:date="2017-04-06T15:57:00Z">
            <w:rPr/>
          </w:rPrChange>
        </w:rPr>
        <w:tab/>
        <w:t>average transmitted power (W)</w:t>
      </w:r>
      <w:ins w:id="8834" w:author="Eric Allaix" w:date="2017-02-06T14:06:00Z">
        <w:r w:rsidRPr="00AF7C83">
          <w:rPr>
            <w:sz w:val="22"/>
            <w:szCs w:val="22"/>
            <w:rPrChange w:id="8835" w:author="Eric Allaix" w:date="2017-04-06T15:57:00Z">
              <w:rPr>
                <w:szCs w:val="24"/>
              </w:rPr>
            </w:rPrChange>
          </w:rPr>
          <w:t>;</w:t>
        </w:r>
      </w:ins>
    </w:p>
    <w:p w14:paraId="1B13E9F1" w14:textId="77777777" w:rsidR="00CD551E" w:rsidRPr="00AF7C83" w:rsidRDefault="00CD551E" w:rsidP="00CD551E">
      <w:pPr>
        <w:pStyle w:val="Equationlegend"/>
        <w:rPr>
          <w:sz w:val="22"/>
          <w:szCs w:val="22"/>
          <w:rPrChange w:id="8836" w:author="Eric Allaix" w:date="2017-04-06T15:57:00Z">
            <w:rPr/>
          </w:rPrChange>
        </w:rPr>
      </w:pPr>
      <w:r w:rsidRPr="00AF7C83">
        <w:rPr>
          <w:sz w:val="22"/>
          <w:szCs w:val="22"/>
          <w:rPrChange w:id="8837" w:author="Eric Allaix" w:date="2017-04-06T15:57:00Z">
            <w:rPr/>
          </w:rPrChange>
        </w:rPr>
        <w:tab/>
      </w:r>
      <w:r w:rsidRPr="00AF7C83">
        <w:rPr>
          <w:i/>
          <w:sz w:val="22"/>
          <w:szCs w:val="22"/>
          <w:rPrChange w:id="8838" w:author="Eric Allaix" w:date="2017-04-06T15:57:00Z">
            <w:rPr>
              <w:i/>
            </w:rPr>
          </w:rPrChange>
        </w:rPr>
        <w:t>A</w:t>
      </w:r>
      <w:r w:rsidRPr="00AF7C83">
        <w:rPr>
          <w:i/>
          <w:position w:val="-4"/>
          <w:sz w:val="22"/>
          <w:szCs w:val="22"/>
          <w:rPrChange w:id="8839" w:author="Eric Allaix" w:date="2017-04-06T15:57:00Z">
            <w:rPr>
              <w:i/>
              <w:position w:val="-4"/>
            </w:rPr>
          </w:rPrChange>
        </w:rPr>
        <w:t>e</w:t>
      </w:r>
      <w:r w:rsidRPr="00AF7C83">
        <w:rPr>
          <w:sz w:val="22"/>
          <w:szCs w:val="22"/>
          <w:rPrChange w:id="8840" w:author="Eric Allaix" w:date="2017-04-06T15:57:00Z">
            <w:rPr/>
          </w:rPrChange>
        </w:rPr>
        <w:t>:</w:t>
      </w:r>
      <w:r w:rsidRPr="00AF7C83">
        <w:rPr>
          <w:sz w:val="22"/>
          <w:szCs w:val="22"/>
          <w:rPrChange w:id="8841" w:author="Eric Allaix" w:date="2017-04-06T15:57:00Z">
            <w:rPr/>
          </w:rPrChange>
        </w:rPr>
        <w:tab/>
        <w:t>effective aperture (degrees)</w:t>
      </w:r>
      <w:ins w:id="8842" w:author="Eric Allaix" w:date="2017-02-06T14:06:00Z">
        <w:r w:rsidRPr="00AF7C83">
          <w:rPr>
            <w:sz w:val="22"/>
            <w:szCs w:val="22"/>
            <w:rPrChange w:id="8843" w:author="Eric Allaix" w:date="2017-04-06T15:57:00Z">
              <w:rPr>
                <w:szCs w:val="24"/>
              </w:rPr>
            </w:rPrChange>
          </w:rPr>
          <w:t>;</w:t>
        </w:r>
      </w:ins>
    </w:p>
    <w:p w14:paraId="66028503" w14:textId="77777777" w:rsidR="00CD551E" w:rsidRPr="00AF7C83" w:rsidRDefault="00CD551E" w:rsidP="00CD551E">
      <w:pPr>
        <w:pStyle w:val="Equationlegend"/>
        <w:rPr>
          <w:sz w:val="22"/>
          <w:szCs w:val="22"/>
          <w:rPrChange w:id="8844" w:author="Eric Allaix" w:date="2017-04-06T15:57:00Z">
            <w:rPr/>
          </w:rPrChange>
        </w:rPr>
      </w:pPr>
      <w:r w:rsidRPr="00AF7C83">
        <w:rPr>
          <w:sz w:val="22"/>
          <w:szCs w:val="22"/>
          <w:rPrChange w:id="8845" w:author="Eric Allaix" w:date="2017-04-06T15:57:00Z">
            <w:rPr/>
          </w:rPrChange>
        </w:rPr>
        <w:tab/>
      </w:r>
      <w:r w:rsidRPr="00AF7C83">
        <w:rPr>
          <w:rFonts w:ascii="Symbol" w:hAnsi="Symbol"/>
          <w:sz w:val="22"/>
          <w:szCs w:val="22"/>
          <w:rPrChange w:id="8846" w:author="Eric Allaix" w:date="2017-04-06T15:57:00Z">
            <w:rPr>
              <w:rFonts w:ascii="Symbol" w:hAnsi="Symbol"/>
              <w:szCs w:val="24"/>
            </w:rPr>
          </w:rPrChange>
        </w:rPr>
        <w:t></w:t>
      </w:r>
      <w:r w:rsidRPr="00AF7C83">
        <w:rPr>
          <w:i/>
          <w:position w:val="-4"/>
          <w:sz w:val="22"/>
          <w:szCs w:val="22"/>
          <w:rPrChange w:id="8847" w:author="Eric Allaix" w:date="2017-04-06T15:57:00Z">
            <w:rPr>
              <w:i/>
              <w:position w:val="-4"/>
            </w:rPr>
          </w:rPrChange>
        </w:rPr>
        <w:t>z</w:t>
      </w:r>
      <w:r w:rsidRPr="00AF7C83">
        <w:rPr>
          <w:sz w:val="22"/>
          <w:szCs w:val="22"/>
          <w:rPrChange w:id="8848" w:author="Eric Allaix" w:date="2017-04-06T15:57:00Z">
            <w:rPr/>
          </w:rPrChange>
        </w:rPr>
        <w:t>:</w:t>
      </w:r>
      <w:r w:rsidRPr="00AF7C83">
        <w:rPr>
          <w:sz w:val="22"/>
          <w:szCs w:val="22"/>
          <w:rPrChange w:id="8849" w:author="Eric Allaix" w:date="2017-04-06T15:57:00Z">
            <w:rPr/>
          </w:rPrChange>
        </w:rPr>
        <w:tab/>
        <w:t>height resolution (m)</w:t>
      </w:r>
      <w:ins w:id="8850" w:author="Eric Allaix" w:date="2017-02-06T14:06:00Z">
        <w:r w:rsidRPr="00AF7C83">
          <w:rPr>
            <w:sz w:val="22"/>
            <w:szCs w:val="22"/>
            <w:rPrChange w:id="8851" w:author="Eric Allaix" w:date="2017-04-06T15:57:00Z">
              <w:rPr>
                <w:szCs w:val="24"/>
              </w:rPr>
            </w:rPrChange>
          </w:rPr>
          <w:t>;</w:t>
        </w:r>
      </w:ins>
    </w:p>
    <w:p w14:paraId="09B5A25A" w14:textId="77777777" w:rsidR="00CD551E" w:rsidRPr="00AF7C83" w:rsidRDefault="00CD551E" w:rsidP="00CD551E">
      <w:pPr>
        <w:pStyle w:val="Equationlegend"/>
        <w:rPr>
          <w:sz w:val="22"/>
          <w:szCs w:val="22"/>
          <w:rPrChange w:id="8852" w:author="Eric Allaix" w:date="2017-04-06T15:57:00Z">
            <w:rPr/>
          </w:rPrChange>
        </w:rPr>
      </w:pPr>
      <w:r w:rsidRPr="00AF7C83">
        <w:rPr>
          <w:sz w:val="22"/>
          <w:szCs w:val="22"/>
          <w:rPrChange w:id="8853" w:author="Eric Allaix" w:date="2017-04-06T15:57:00Z">
            <w:rPr/>
          </w:rPrChange>
        </w:rPr>
        <w:tab/>
      </w:r>
      <w:r w:rsidRPr="00AF7C83">
        <w:rPr>
          <w:i/>
          <w:sz w:val="22"/>
          <w:szCs w:val="22"/>
          <w:rPrChange w:id="8854" w:author="Eric Allaix" w:date="2017-04-06T15:57:00Z">
            <w:rPr>
              <w:i/>
            </w:rPr>
          </w:rPrChange>
        </w:rPr>
        <w:t>z</w:t>
      </w:r>
      <w:r w:rsidRPr="00AF7C83">
        <w:rPr>
          <w:sz w:val="22"/>
          <w:szCs w:val="22"/>
          <w:rPrChange w:id="8855" w:author="Eric Allaix" w:date="2017-04-06T15:57:00Z">
            <w:rPr/>
          </w:rPrChange>
        </w:rPr>
        <w:t>:</w:t>
      </w:r>
      <w:r w:rsidRPr="00AF7C83">
        <w:rPr>
          <w:sz w:val="22"/>
          <w:szCs w:val="22"/>
          <w:rPrChange w:id="8856" w:author="Eric Allaix" w:date="2017-04-06T15:57:00Z">
            <w:rPr/>
          </w:rPrChange>
        </w:rPr>
        <w:tab/>
        <w:t>height (m)</w:t>
      </w:r>
      <w:ins w:id="8857" w:author="Eric Allaix" w:date="2017-02-06T14:06:00Z">
        <w:r w:rsidRPr="00AF7C83">
          <w:rPr>
            <w:sz w:val="22"/>
            <w:szCs w:val="22"/>
            <w:rPrChange w:id="8858" w:author="Eric Allaix" w:date="2017-04-06T15:57:00Z">
              <w:rPr>
                <w:szCs w:val="24"/>
              </w:rPr>
            </w:rPrChange>
          </w:rPr>
          <w:t>;</w:t>
        </w:r>
      </w:ins>
    </w:p>
    <w:p w14:paraId="18221D81" w14:textId="77777777" w:rsidR="00CD551E" w:rsidRPr="00AF7C83" w:rsidRDefault="00CD551E" w:rsidP="00CD551E">
      <w:pPr>
        <w:pStyle w:val="Equationlegend"/>
        <w:rPr>
          <w:sz w:val="22"/>
          <w:szCs w:val="22"/>
          <w:rPrChange w:id="8859" w:author="Eric Allaix" w:date="2017-04-06T15:57:00Z">
            <w:rPr/>
          </w:rPrChange>
        </w:rPr>
      </w:pPr>
      <w:r w:rsidRPr="00AF7C83">
        <w:rPr>
          <w:sz w:val="22"/>
          <w:szCs w:val="22"/>
          <w:rPrChange w:id="8860" w:author="Eric Allaix" w:date="2017-04-06T15:57:00Z">
            <w:rPr/>
          </w:rPrChange>
        </w:rPr>
        <w:tab/>
      </w:r>
      <w:r w:rsidRPr="00AF7C83">
        <w:rPr>
          <w:rFonts w:ascii="Symbol" w:hAnsi="Symbol"/>
          <w:sz w:val="22"/>
          <w:szCs w:val="22"/>
          <w:rPrChange w:id="8861" w:author="Eric Allaix" w:date="2017-04-06T15:57:00Z">
            <w:rPr>
              <w:rFonts w:ascii="Symbol" w:hAnsi="Symbol"/>
              <w:szCs w:val="24"/>
            </w:rPr>
          </w:rPrChange>
        </w:rPr>
        <w:t></w:t>
      </w:r>
      <w:r w:rsidRPr="00AF7C83">
        <w:rPr>
          <w:sz w:val="22"/>
          <w:szCs w:val="22"/>
          <w:rPrChange w:id="8862" w:author="Eric Allaix" w:date="2017-04-06T15:57:00Z">
            <w:rPr/>
          </w:rPrChange>
        </w:rPr>
        <w:t>:</w:t>
      </w:r>
      <w:r w:rsidRPr="00AF7C83">
        <w:rPr>
          <w:sz w:val="22"/>
          <w:szCs w:val="22"/>
          <w:rPrChange w:id="8863" w:author="Eric Allaix" w:date="2017-04-06T15:57:00Z">
            <w:rPr/>
          </w:rPrChange>
        </w:rPr>
        <w:tab/>
        <w:t>wavelength (m)</w:t>
      </w:r>
      <w:ins w:id="8864" w:author="Eric Allaix" w:date="2017-02-06T14:06:00Z">
        <w:r w:rsidRPr="00AF7C83">
          <w:rPr>
            <w:sz w:val="22"/>
            <w:szCs w:val="22"/>
            <w:rPrChange w:id="8865" w:author="Eric Allaix" w:date="2017-04-06T15:57:00Z">
              <w:rPr>
                <w:szCs w:val="24"/>
              </w:rPr>
            </w:rPrChange>
          </w:rPr>
          <w:t>;</w:t>
        </w:r>
      </w:ins>
    </w:p>
    <w:p w14:paraId="6FD2AA4A" w14:textId="77777777" w:rsidR="00CD551E" w:rsidRPr="00AF7C83" w:rsidRDefault="00CD551E" w:rsidP="00CD551E">
      <w:pPr>
        <w:pStyle w:val="Equationlegend"/>
        <w:rPr>
          <w:sz w:val="22"/>
          <w:szCs w:val="22"/>
          <w:rPrChange w:id="8866" w:author="Eric Allaix" w:date="2017-04-06T15:57:00Z">
            <w:rPr/>
          </w:rPrChange>
        </w:rPr>
      </w:pPr>
      <w:r w:rsidRPr="00AF7C83">
        <w:rPr>
          <w:sz w:val="22"/>
          <w:szCs w:val="22"/>
          <w:rPrChange w:id="8867" w:author="Eric Allaix" w:date="2017-04-06T15:57:00Z">
            <w:rPr/>
          </w:rPrChange>
        </w:rPr>
        <w:tab/>
      </w:r>
      <w:r w:rsidRPr="00AF7C83">
        <w:rPr>
          <w:i/>
          <w:sz w:val="22"/>
          <w:szCs w:val="22"/>
          <w:rPrChange w:id="8868" w:author="Eric Allaix" w:date="2017-04-06T15:57:00Z">
            <w:rPr>
              <w:i/>
            </w:rPr>
          </w:rPrChange>
        </w:rPr>
        <w:t>t</w:t>
      </w:r>
      <w:r w:rsidRPr="00AF7C83">
        <w:rPr>
          <w:i/>
          <w:position w:val="-4"/>
          <w:sz w:val="22"/>
          <w:szCs w:val="22"/>
          <w:rPrChange w:id="8869" w:author="Eric Allaix" w:date="2017-04-06T15:57:00Z">
            <w:rPr>
              <w:i/>
              <w:position w:val="-4"/>
            </w:rPr>
          </w:rPrChange>
        </w:rPr>
        <w:t>obs</w:t>
      </w:r>
      <w:r w:rsidRPr="00AF7C83">
        <w:rPr>
          <w:sz w:val="22"/>
          <w:szCs w:val="22"/>
          <w:rPrChange w:id="8870" w:author="Eric Allaix" w:date="2017-04-06T15:57:00Z">
            <w:rPr/>
          </w:rPrChange>
        </w:rPr>
        <w:t>:</w:t>
      </w:r>
      <w:r w:rsidRPr="00AF7C83">
        <w:rPr>
          <w:sz w:val="22"/>
          <w:szCs w:val="22"/>
          <w:rPrChange w:id="8871" w:author="Eric Allaix" w:date="2017-04-06T15:57:00Z">
            <w:rPr/>
          </w:rPrChange>
        </w:rPr>
        <w:tab/>
        <w:t>observation (averaging) time (s)</w:t>
      </w:r>
      <w:ins w:id="8872" w:author="Eric Allaix" w:date="2017-02-06T14:06:00Z">
        <w:r w:rsidRPr="00AF7C83">
          <w:rPr>
            <w:sz w:val="22"/>
            <w:szCs w:val="22"/>
            <w:rPrChange w:id="8873" w:author="Eric Allaix" w:date="2017-04-06T15:57:00Z">
              <w:rPr>
                <w:szCs w:val="24"/>
              </w:rPr>
            </w:rPrChange>
          </w:rPr>
          <w:t>;</w:t>
        </w:r>
      </w:ins>
    </w:p>
    <w:p w14:paraId="7FDBBD35" w14:textId="77777777" w:rsidR="00CD551E" w:rsidRPr="00AF7C83" w:rsidRDefault="00CD551E" w:rsidP="00CD551E">
      <w:pPr>
        <w:pStyle w:val="Equationlegend"/>
        <w:rPr>
          <w:sz w:val="22"/>
          <w:szCs w:val="22"/>
          <w:rPrChange w:id="8874" w:author="Eric Allaix" w:date="2017-04-06T15:57:00Z">
            <w:rPr/>
          </w:rPrChange>
        </w:rPr>
      </w:pPr>
      <w:r w:rsidRPr="00AF7C83">
        <w:rPr>
          <w:sz w:val="22"/>
          <w:szCs w:val="22"/>
          <w:rPrChange w:id="8875" w:author="Eric Allaix" w:date="2017-04-06T15:57:00Z">
            <w:rPr/>
          </w:rPrChange>
        </w:rPr>
        <w:tab/>
      </w:r>
      <w:r w:rsidRPr="00AF7C83">
        <w:rPr>
          <w:i/>
          <w:sz w:val="22"/>
          <w:szCs w:val="22"/>
          <w:rPrChange w:id="8876" w:author="Eric Allaix" w:date="2017-04-06T15:57:00Z">
            <w:rPr>
              <w:i/>
            </w:rPr>
          </w:rPrChange>
        </w:rPr>
        <w:t>T</w:t>
      </w:r>
      <w:r w:rsidRPr="00AF7C83">
        <w:rPr>
          <w:i/>
          <w:position w:val="-4"/>
          <w:sz w:val="22"/>
          <w:szCs w:val="22"/>
          <w:rPrChange w:id="8877" w:author="Eric Allaix" w:date="2017-04-06T15:57:00Z">
            <w:rPr>
              <w:i/>
              <w:position w:val="-4"/>
            </w:rPr>
          </w:rPrChange>
        </w:rPr>
        <w:t>sys</w:t>
      </w:r>
      <w:r w:rsidRPr="00AF7C83">
        <w:rPr>
          <w:sz w:val="22"/>
          <w:szCs w:val="22"/>
          <w:rPrChange w:id="8878" w:author="Eric Allaix" w:date="2017-04-06T15:57:00Z">
            <w:rPr/>
          </w:rPrChange>
        </w:rPr>
        <w:t>:</w:t>
      </w:r>
      <w:r w:rsidRPr="00AF7C83">
        <w:rPr>
          <w:sz w:val="22"/>
          <w:szCs w:val="22"/>
          <w:rPrChange w:id="8879" w:author="Eric Allaix" w:date="2017-04-06T15:57:00Z">
            <w:rPr/>
          </w:rPrChange>
        </w:rPr>
        <w:tab/>
        <w:t>system noise temperature (K)</w:t>
      </w:r>
      <w:ins w:id="8880" w:author="Eric Allaix" w:date="2017-02-06T14:06:00Z">
        <w:r w:rsidRPr="00AF7C83">
          <w:rPr>
            <w:sz w:val="22"/>
            <w:szCs w:val="22"/>
            <w:rPrChange w:id="8881" w:author="Eric Allaix" w:date="2017-04-06T15:57:00Z">
              <w:rPr>
                <w:szCs w:val="24"/>
              </w:rPr>
            </w:rPrChange>
          </w:rPr>
          <w:t>;</w:t>
        </w:r>
      </w:ins>
    </w:p>
    <w:p w14:paraId="2BF6A2DA" w14:textId="77777777" w:rsidR="00CD551E" w:rsidRPr="00AF7C83" w:rsidRDefault="00CD551E" w:rsidP="00CD551E">
      <w:pPr>
        <w:pStyle w:val="Equationlegend"/>
        <w:rPr>
          <w:sz w:val="22"/>
          <w:szCs w:val="22"/>
          <w:rPrChange w:id="8882" w:author="Eric Allaix" w:date="2017-04-06T15:57:00Z">
            <w:rPr/>
          </w:rPrChange>
        </w:rPr>
      </w:pPr>
      <w:r w:rsidRPr="00AF7C83">
        <w:rPr>
          <w:sz w:val="22"/>
          <w:szCs w:val="22"/>
          <w:rPrChange w:id="8883" w:author="Eric Allaix" w:date="2017-04-06T15:57:00Z">
            <w:rPr/>
          </w:rPrChange>
        </w:rPr>
        <w:tab/>
      </w:r>
      <w:r w:rsidRPr="00AF7C83">
        <w:rPr>
          <w:position w:val="-12"/>
          <w:sz w:val="22"/>
          <w:szCs w:val="22"/>
          <w:rPrChange w:id="8884" w:author="Eric Allaix" w:date="2017-04-06T15:57:00Z">
            <w:rPr>
              <w:position w:val="-12"/>
              <w:sz w:val="22"/>
              <w:szCs w:val="22"/>
            </w:rPr>
          </w:rPrChange>
        </w:rPr>
        <w:object w:dxaOrig="340" w:dyaOrig="380" w14:anchorId="1AD74796">
          <v:shape id="_x0000_i1044" type="#_x0000_t75" style="width:17.3pt;height:19pt" o:ole="">
            <v:imagedata r:id="rId102" o:title=""/>
          </v:shape>
          <o:OLEObject Type="Embed" ProgID="Equation.3" ShapeID="_x0000_i1044" DrawAspect="Content" ObjectID="_1553343002" r:id="rId103"/>
        </w:object>
      </w:r>
      <w:r w:rsidRPr="00AF7C83">
        <w:rPr>
          <w:sz w:val="22"/>
          <w:szCs w:val="22"/>
          <w:rPrChange w:id="8885" w:author="Eric Allaix" w:date="2017-04-06T15:57:00Z">
            <w:rPr/>
          </w:rPrChange>
        </w:rPr>
        <w:t>:</w:t>
      </w:r>
      <w:r w:rsidRPr="00AF7C83">
        <w:rPr>
          <w:sz w:val="22"/>
          <w:szCs w:val="22"/>
          <w:rPrChange w:id="8886" w:author="Eric Allaix" w:date="2017-04-06T15:57:00Z">
            <w:rPr/>
          </w:rPrChange>
        </w:rPr>
        <w:tab/>
        <w:t>structure parameter (dimensionless).</w:t>
      </w:r>
    </w:p>
    <w:p w14:paraId="2FD23DC4" w14:textId="77777777" w:rsidR="00CD551E" w:rsidRPr="00AF7C83" w:rsidRDefault="00CD551E" w:rsidP="00CD551E">
      <w:pPr>
        <w:tabs>
          <w:tab w:val="clear" w:pos="1134"/>
          <w:tab w:val="clear" w:pos="1871"/>
          <w:tab w:val="clear" w:pos="2268"/>
          <w:tab w:val="left" w:pos="794"/>
          <w:tab w:val="left" w:pos="1191"/>
          <w:tab w:val="left" w:pos="1588"/>
          <w:tab w:val="left" w:pos="1985"/>
        </w:tabs>
        <w:jc w:val="both"/>
        <w:rPr>
          <w:ins w:id="8887" w:author="Eric Allaix" w:date="2017-02-06T14:06:00Z"/>
          <w:sz w:val="22"/>
          <w:szCs w:val="22"/>
          <w:lang w:val="en-US"/>
          <w:rPrChange w:id="8888" w:author="Eric Allaix" w:date="2017-04-06T15:57:00Z">
            <w:rPr>
              <w:ins w:id="8889" w:author="Eric Allaix" w:date="2017-02-06T14:06:00Z"/>
              <w:szCs w:val="24"/>
              <w:lang w:val="en-US"/>
            </w:rPr>
          </w:rPrChange>
        </w:rPr>
      </w:pPr>
      <w:del w:id="8890" w:author="Eric Allaix" w:date="2017-02-06T14:06:00Z">
        <w:r w:rsidRPr="00AF7C83">
          <w:rPr>
            <w:sz w:val="22"/>
            <w:szCs w:val="22"/>
            <w:lang w:val="en-US"/>
            <w:rPrChange w:id="8891" w:author="Eric Allaix" w:date="2017-04-06T15:57:00Z">
              <w:rPr>
                <w:lang w:val="en-US"/>
              </w:rPr>
            </w:rPrChange>
          </w:rPr>
          <w:delText>In this equation</w:delText>
        </w:r>
      </w:del>
      <w:ins w:id="8892" w:author="Eric Allaix" w:date="2017-02-06T14:06:00Z">
        <w:r w:rsidRPr="00AF7C83">
          <w:rPr>
            <w:sz w:val="22"/>
            <w:szCs w:val="22"/>
            <w:lang w:val="en-US"/>
            <w:rPrChange w:id="8893" w:author="Eric Allaix" w:date="2017-04-06T15:57:00Z">
              <w:rPr>
                <w:szCs w:val="24"/>
                <w:lang w:val="en-US"/>
              </w:rPr>
            </w:rPrChange>
          </w:rPr>
          <w:t>This equation is only valid in the inertial sub</w:t>
        </w:r>
        <w:r w:rsidRPr="00AF7C83">
          <w:rPr>
            <w:sz w:val="22"/>
            <w:szCs w:val="22"/>
            <w:lang w:val="en-US"/>
            <w:rPrChange w:id="8894" w:author="Eric Allaix" w:date="2017-04-06T15:57:00Z">
              <w:rPr>
                <w:szCs w:val="24"/>
                <w:lang w:val="en-US"/>
              </w:rPr>
            </w:rPrChange>
          </w:rPr>
          <w:noBreakHyphen/>
          <w:t>range of atmospheric turbulence. Indeed</w:t>
        </w:r>
      </w:ins>
      <w:r w:rsidRPr="00AF7C83">
        <w:rPr>
          <w:sz w:val="22"/>
          <w:szCs w:val="22"/>
          <w:lang w:val="en-US"/>
          <w:rPrChange w:id="8895" w:author="Eric Allaix" w:date="2017-04-06T15:57:00Z">
            <w:rPr>
              <w:szCs w:val="24"/>
              <w:lang w:val="en-US"/>
            </w:rPr>
          </w:rPrChange>
        </w:rPr>
        <w:t xml:space="preserve">, the structure </w:t>
      </w:r>
      <w:ins w:id="8896" w:author="Eric Allaix" w:date="2017-02-06T14:06:00Z">
        <w:r w:rsidRPr="00AF7C83">
          <w:rPr>
            <w:sz w:val="22"/>
            <w:szCs w:val="22"/>
            <w:lang w:val="en-US"/>
            <w:rPrChange w:id="8897" w:author="Eric Allaix" w:date="2017-04-06T15:57:00Z">
              <w:rPr>
                <w:szCs w:val="24"/>
                <w:lang w:val="en-US"/>
              </w:rPr>
            </w:rPrChange>
          </w:rPr>
          <w:t>of atmospheric turbulence is physically limiting the usable wind profiler radar wavelength range to about 10</w:t>
        </w:r>
        <w:r w:rsidRPr="00AF7C83">
          <w:rPr>
            <w:sz w:val="22"/>
            <w:szCs w:val="22"/>
            <w:lang w:val="en-US"/>
            <w:rPrChange w:id="8898" w:author="Eric Allaix" w:date="2017-04-06T15:57:00Z">
              <w:rPr>
                <w:szCs w:val="24"/>
                <w:lang w:val="en-US"/>
              </w:rPr>
            </w:rPrChange>
          </w:rPr>
          <w:noBreakHyphen/>
          <w:t>0.2 m (30 to 1</w:t>
        </w:r>
        <w:r w:rsidRPr="00AF7C83">
          <w:rPr>
            <w:rFonts w:ascii="Tms Rmn" w:hAnsi="Tms Rmn"/>
            <w:sz w:val="22"/>
            <w:szCs w:val="22"/>
            <w:lang w:val="en-US"/>
            <w:rPrChange w:id="8899" w:author="Eric Allaix" w:date="2017-04-06T15:57:00Z">
              <w:rPr>
                <w:rFonts w:ascii="Tms Rmn" w:hAnsi="Tms Rmn"/>
                <w:szCs w:val="24"/>
                <w:lang w:val="en-US"/>
              </w:rPr>
            </w:rPrChange>
          </w:rPr>
          <w:t> </w:t>
        </w:r>
        <w:r w:rsidRPr="00AF7C83">
          <w:rPr>
            <w:sz w:val="22"/>
            <w:szCs w:val="22"/>
            <w:lang w:val="en-US"/>
            <w:rPrChange w:id="8900" w:author="Eric Allaix" w:date="2017-04-06T15:57:00Z">
              <w:rPr>
                <w:szCs w:val="24"/>
                <w:lang w:val="en-US"/>
              </w:rPr>
            </w:rPrChange>
          </w:rPr>
          <w:t>500 MHz). Below the lower limit of this inertial sub-range, turbulence is rapidly dissipated by viscosity to heat. For this reason shorter wavelengths cannot be used for wind profiling due to the lack of measureable refractive index fluctuations at the very small scale.</w:t>
        </w:r>
      </w:ins>
    </w:p>
    <w:p w14:paraId="2F98675D" w14:textId="77777777" w:rsidR="00CD551E" w:rsidRPr="00AF7C83" w:rsidRDefault="00CD551E" w:rsidP="00CD551E">
      <w:pPr>
        <w:rPr>
          <w:sz w:val="22"/>
          <w:szCs w:val="22"/>
          <w:rPrChange w:id="8901" w:author="Eric Allaix" w:date="2017-04-06T15:57:00Z">
            <w:rPr>
              <w:lang w:val="en-US"/>
            </w:rPr>
          </w:rPrChange>
        </w:rPr>
      </w:pPr>
      <w:ins w:id="8902" w:author="Eric Allaix" w:date="2017-02-06T14:06:00Z">
        <w:r w:rsidRPr="00AF7C83">
          <w:rPr>
            <w:sz w:val="22"/>
            <w:szCs w:val="22"/>
            <w:rPrChange w:id="8903" w:author="Eric Allaix" w:date="2017-04-06T15:57:00Z">
              <w:rPr>
                <w:szCs w:val="24"/>
              </w:rPr>
            </w:rPrChange>
          </w:rPr>
          <w:t xml:space="preserve">The structure </w:t>
        </w:r>
      </w:ins>
      <w:r w:rsidRPr="00AF7C83">
        <w:rPr>
          <w:sz w:val="22"/>
          <w:szCs w:val="22"/>
          <w:rPrChange w:id="8904" w:author="Eric Allaix" w:date="2017-04-06T15:57:00Z">
            <w:rPr>
              <w:lang w:val="en-US"/>
            </w:rPr>
          </w:rPrChange>
        </w:rPr>
        <w:t xml:space="preserve">parameter </w:t>
      </w:r>
      <w:ins w:id="8905" w:author="Eric Allaix" w:date="2017-02-06T14:06:00Z">
        <w:r w:rsidRPr="00AF7C83">
          <w:rPr>
            <w:sz w:val="22"/>
            <w:szCs w:val="22"/>
            <w:lang w:val="en-US"/>
            <w:rPrChange w:id="8906" w:author="Eric Allaix" w:date="2017-04-06T15:57:00Z">
              <w:rPr>
                <w:szCs w:val="24"/>
                <w:lang w:val="en-US"/>
              </w:rPr>
            </w:rPrChange>
          </w:rPr>
          <w:t xml:space="preserve">of the refractive index </w:t>
        </w:r>
      </w:ins>
      <w:r w:rsidRPr="00AF7C83">
        <w:rPr>
          <w:sz w:val="22"/>
          <w:szCs w:val="22"/>
          <w:rPrChange w:id="8907" w:author="Eric Allaix" w:date="2017-04-06T15:57:00Z">
            <w:rPr>
              <w:lang w:val="en-US"/>
            </w:rPr>
          </w:rPrChange>
        </w:rPr>
        <w:t xml:space="preserve">is independent of frequency </w:t>
      </w:r>
      <w:ins w:id="8908" w:author="Eric Allaix" w:date="2017-02-06T14:06:00Z">
        <w:r w:rsidRPr="00AF7C83">
          <w:rPr>
            <w:sz w:val="22"/>
            <w:szCs w:val="22"/>
            <w:lang w:val="en-US"/>
            <w:rPrChange w:id="8909" w:author="Eric Allaix" w:date="2017-04-06T15:57:00Z">
              <w:rPr>
                <w:szCs w:val="24"/>
                <w:lang w:val="en-US"/>
              </w:rPr>
            </w:rPrChange>
          </w:rPr>
          <w:t xml:space="preserve">inside the relevant Bragg wavelength range bounded by the limits of the inertial subrange, </w:t>
        </w:r>
      </w:ins>
      <w:r w:rsidRPr="00AF7C83">
        <w:rPr>
          <w:sz w:val="22"/>
          <w:szCs w:val="22"/>
          <w:rPrChange w:id="8910" w:author="Eric Allaix" w:date="2017-04-06T15:57:00Z">
            <w:rPr>
              <w:lang w:val="en-US"/>
            </w:rPr>
          </w:rPrChange>
        </w:rPr>
        <w:t xml:space="preserve">but </w:t>
      </w:r>
      <w:ins w:id="8911" w:author="Eric Allaix" w:date="2017-02-06T14:06:00Z">
        <w:r w:rsidRPr="00AF7C83">
          <w:rPr>
            <w:sz w:val="22"/>
            <w:szCs w:val="22"/>
            <w:rPrChange w:id="8912" w:author="Eric Allaix" w:date="2017-04-06T15:57:00Z">
              <w:rPr>
                <w:szCs w:val="24"/>
              </w:rPr>
            </w:rPrChange>
          </w:rPr>
          <w:t xml:space="preserve">has </w:t>
        </w:r>
      </w:ins>
      <w:r w:rsidRPr="00AF7C83">
        <w:rPr>
          <w:sz w:val="22"/>
          <w:szCs w:val="22"/>
          <w:rPrChange w:id="8913" w:author="Eric Allaix" w:date="2017-04-06T15:57:00Z">
            <w:rPr>
              <w:lang w:val="en-US"/>
            </w:rPr>
          </w:rPrChange>
        </w:rPr>
        <w:t xml:space="preserve">a strong </w:t>
      </w:r>
      <w:del w:id="8914" w:author="Eric Allaix" w:date="2017-02-06T14:06:00Z">
        <w:r w:rsidRPr="00AF7C83">
          <w:rPr>
            <w:sz w:val="22"/>
            <w:szCs w:val="22"/>
            <w:lang w:val="en-US"/>
            <w:rPrChange w:id="8915" w:author="Eric Allaix" w:date="2017-04-06T15:57:00Z">
              <w:rPr>
                <w:lang w:val="en-US"/>
              </w:rPr>
            </w:rPrChange>
          </w:rPr>
          <w:delText xml:space="preserve">function of </w:delText>
        </w:r>
      </w:del>
      <w:ins w:id="8916" w:author="Eric Allaix" w:date="2017-02-06T14:06:00Z">
        <w:r w:rsidRPr="00AF7C83">
          <w:rPr>
            <w:sz w:val="22"/>
            <w:szCs w:val="22"/>
            <w:lang w:val="en-US"/>
            <w:rPrChange w:id="8917" w:author="Eric Allaix" w:date="2017-04-06T15:57:00Z">
              <w:rPr>
                <w:szCs w:val="24"/>
                <w:lang w:val="en-US"/>
              </w:rPr>
            </w:rPrChange>
          </w:rPr>
          <w:t>dependence on</w:t>
        </w:r>
        <w:r w:rsidRPr="00AF7C83">
          <w:rPr>
            <w:sz w:val="22"/>
            <w:szCs w:val="22"/>
            <w:rPrChange w:id="8918" w:author="Eric Allaix" w:date="2017-04-06T15:57:00Z">
              <w:rPr>
                <w:szCs w:val="24"/>
              </w:rPr>
            </w:rPrChange>
          </w:rPr>
          <w:t xml:space="preserve"> </w:t>
        </w:r>
      </w:ins>
      <w:r w:rsidRPr="00AF7C83">
        <w:rPr>
          <w:sz w:val="22"/>
          <w:szCs w:val="22"/>
          <w:rPrChange w:id="8919" w:author="Eric Allaix" w:date="2017-04-06T15:57:00Z">
            <w:rPr>
              <w:lang w:val="en-US"/>
            </w:rPr>
          </w:rPrChange>
        </w:rPr>
        <w:t xml:space="preserve">height. </w:t>
      </w:r>
      <w:del w:id="8920" w:author="Eric Allaix" w:date="2017-02-06T14:06:00Z">
        <w:r w:rsidRPr="00AF7C83">
          <w:rPr>
            <w:sz w:val="22"/>
            <w:szCs w:val="22"/>
            <w:lang w:val="en-US"/>
            <w:rPrChange w:id="8921" w:author="Eric Allaix" w:date="2017-04-06T15:57:00Z">
              <w:rPr>
                <w:lang w:val="en-US"/>
              </w:rPr>
            </w:rPrChange>
          </w:rPr>
          <w:delText>Nearly all the</w:delText>
        </w:r>
      </w:del>
      <w:ins w:id="8922" w:author="Eric Allaix" w:date="2017-02-06T14:06:00Z">
        <w:r w:rsidRPr="00AF7C83">
          <w:rPr>
            <w:sz w:val="22"/>
            <w:szCs w:val="22"/>
            <w:rPrChange w:id="8923" w:author="Eric Allaix" w:date="2017-04-06T15:57:00Z">
              <w:rPr>
                <w:szCs w:val="24"/>
              </w:rPr>
            </w:rPrChange>
          </w:rPr>
          <w:t>The remaining</w:t>
        </w:r>
      </w:ins>
      <w:r w:rsidRPr="00AF7C83">
        <w:rPr>
          <w:sz w:val="22"/>
          <w:szCs w:val="22"/>
          <w:rPrChange w:id="8924" w:author="Eric Allaix" w:date="2017-04-06T15:57:00Z">
            <w:rPr>
              <w:lang w:val="en-US"/>
            </w:rPr>
          </w:rPrChange>
        </w:rPr>
        <w:t xml:space="preserve"> frequency dependence is </w:t>
      </w:r>
      <w:ins w:id="8925" w:author="Eric Allaix" w:date="2017-02-06T14:06:00Z">
        <w:r w:rsidRPr="00AF7C83">
          <w:rPr>
            <w:sz w:val="22"/>
            <w:szCs w:val="22"/>
            <w:rPrChange w:id="8926" w:author="Eric Allaix" w:date="2017-04-06T15:57:00Z">
              <w:rPr>
                <w:szCs w:val="24"/>
              </w:rPr>
            </w:rPrChange>
          </w:rPr>
          <w:t xml:space="preserve">mainly </w:t>
        </w:r>
      </w:ins>
      <w:r w:rsidRPr="00AF7C83">
        <w:rPr>
          <w:sz w:val="22"/>
          <w:szCs w:val="22"/>
          <w:rPrChange w:id="8927" w:author="Eric Allaix" w:date="2017-04-06T15:57:00Z">
            <w:rPr>
              <w:lang w:val="en-US"/>
            </w:rPr>
          </w:rPrChange>
        </w:rPr>
        <w:t xml:space="preserve">contained in the wavelength factor, </w:t>
      </w:r>
      <w:del w:id="8928" w:author="Eric Allaix" w:date="2017-02-06T14:06:00Z">
        <w:r w:rsidRPr="00AF7C83">
          <w:rPr>
            <w:sz w:val="22"/>
            <w:szCs w:val="22"/>
            <w:lang w:val="en-US"/>
            <w:rPrChange w:id="8929" w:author="Eric Allaix" w:date="2017-04-06T15:57:00Z">
              <w:rPr>
                <w:lang w:val="en-US"/>
              </w:rPr>
            </w:rPrChange>
          </w:rPr>
          <w:delText>but</w:delText>
        </w:r>
      </w:del>
      <w:ins w:id="8930" w:author="Eric Allaix" w:date="2017-02-06T14:06:00Z">
        <w:r w:rsidRPr="00AF7C83">
          <w:rPr>
            <w:sz w:val="22"/>
            <w:szCs w:val="22"/>
            <w:rPrChange w:id="8931" w:author="Eric Allaix" w:date="2017-04-06T15:57:00Z">
              <w:rPr>
                <w:szCs w:val="24"/>
              </w:rPr>
            </w:rPrChange>
          </w:rPr>
          <w:t>with</w:t>
        </w:r>
      </w:ins>
      <w:r w:rsidRPr="00AF7C83">
        <w:rPr>
          <w:sz w:val="22"/>
          <w:szCs w:val="22"/>
          <w:rPrChange w:id="8932" w:author="Eric Allaix" w:date="2017-04-06T15:57:00Z">
            <w:rPr>
              <w:lang w:val="en-US"/>
            </w:rPr>
          </w:rPrChange>
        </w:rPr>
        <w:t xml:space="preserve"> the system noise temperature </w:t>
      </w:r>
      <w:del w:id="8933" w:author="Eric Allaix" w:date="2017-02-06T14:06:00Z">
        <w:r w:rsidRPr="00AF7C83">
          <w:rPr>
            <w:sz w:val="22"/>
            <w:szCs w:val="22"/>
            <w:lang w:val="en-US"/>
            <w:rPrChange w:id="8934" w:author="Eric Allaix" w:date="2017-04-06T15:57:00Z">
              <w:rPr>
                <w:lang w:val="en-US"/>
              </w:rPr>
            </w:rPrChange>
          </w:rPr>
          <w:delText>of a well-designed radar receiver includes</w:delText>
        </w:r>
      </w:del>
      <w:ins w:id="8935" w:author="Eric Allaix" w:date="2017-02-06T14:06:00Z">
        <w:r w:rsidRPr="00AF7C83">
          <w:rPr>
            <w:sz w:val="22"/>
            <w:szCs w:val="22"/>
            <w:rPrChange w:id="8936" w:author="Eric Allaix" w:date="2017-04-06T15:57:00Z">
              <w:rPr>
                <w:szCs w:val="24"/>
              </w:rPr>
            </w:rPrChange>
          </w:rPr>
          <w:t>including</w:t>
        </w:r>
      </w:ins>
      <w:r w:rsidRPr="00AF7C83">
        <w:rPr>
          <w:sz w:val="22"/>
          <w:szCs w:val="22"/>
          <w:rPrChange w:id="8937" w:author="Eric Allaix" w:date="2017-04-06T15:57:00Z">
            <w:rPr>
              <w:lang w:val="en-US"/>
            </w:rPr>
          </w:rPrChange>
        </w:rPr>
        <w:t xml:space="preserve"> a significant contribution from cosmic noise </w:t>
      </w:r>
      <w:del w:id="8938" w:author="Eric Allaix" w:date="2017-02-06T14:06:00Z">
        <w:r w:rsidRPr="00AF7C83">
          <w:rPr>
            <w:sz w:val="22"/>
            <w:szCs w:val="22"/>
            <w:lang w:val="en-US"/>
            <w:rPrChange w:id="8939" w:author="Eric Allaix" w:date="2017-04-06T15:57:00Z">
              <w:rPr>
                <w:lang w:val="en-US"/>
              </w:rPr>
            </w:rPrChange>
          </w:rPr>
          <w:delText>at low frequencies. This equation is also valid only in the inertial sub</w:delText>
        </w:r>
        <w:r w:rsidRPr="00AF7C83">
          <w:rPr>
            <w:sz w:val="22"/>
            <w:szCs w:val="22"/>
            <w:lang w:val="en-US"/>
            <w:rPrChange w:id="8940" w:author="Eric Allaix" w:date="2017-04-06T15:57:00Z">
              <w:rPr>
                <w:lang w:val="en-US"/>
              </w:rPr>
            </w:rPrChange>
          </w:rPr>
          <w:noBreakHyphen/>
          <w:delText>range of atmospheric turbulence, effectively limiting the choice of wind profiler radar wavelengths to the range of about 10</w:delText>
        </w:r>
        <w:r w:rsidRPr="00AF7C83">
          <w:rPr>
            <w:sz w:val="22"/>
            <w:szCs w:val="22"/>
            <w:lang w:val="en-US"/>
            <w:rPrChange w:id="8941" w:author="Eric Allaix" w:date="2017-04-06T15:57:00Z">
              <w:rPr>
                <w:lang w:val="en-US"/>
              </w:rPr>
            </w:rPrChange>
          </w:rPr>
          <w:noBreakHyphen/>
          <w:delText>0.2 m (30 to 1</w:delText>
        </w:r>
        <w:r w:rsidRPr="00AF7C83">
          <w:rPr>
            <w:rFonts w:ascii="Tms Rmn" w:hAnsi="Tms Rmn"/>
            <w:sz w:val="22"/>
            <w:szCs w:val="22"/>
            <w:lang w:val="en-US"/>
            <w:rPrChange w:id="8942" w:author="Eric Allaix" w:date="2017-04-06T15:57:00Z">
              <w:rPr>
                <w:rFonts w:ascii="Tms Rmn" w:hAnsi="Tms Rmn"/>
                <w:lang w:val="en-US"/>
              </w:rPr>
            </w:rPrChange>
          </w:rPr>
          <w:delText> </w:delText>
        </w:r>
        <w:r w:rsidRPr="00AF7C83">
          <w:rPr>
            <w:sz w:val="22"/>
            <w:szCs w:val="22"/>
            <w:lang w:val="en-US"/>
            <w:rPrChange w:id="8943" w:author="Eric Allaix" w:date="2017-04-06T15:57:00Z">
              <w:rPr>
                <w:lang w:val="en-US"/>
              </w:rPr>
            </w:rPrChange>
          </w:rPr>
          <w:delText>500 MHz). Note that turbulence is rapidly dissipated as heat by viscosity outside the inertial sub-range, and at short</w:delText>
        </w:r>
      </w:del>
      <w:ins w:id="8944" w:author="Eric Allaix" w:date="2017-02-06T14:06:00Z">
        <w:r w:rsidRPr="00AF7C83">
          <w:rPr>
            <w:sz w:val="22"/>
            <w:szCs w:val="22"/>
            <w:lang w:val="en-US"/>
            <w:rPrChange w:id="8945" w:author="Eric Allaix" w:date="2017-04-06T15:57:00Z">
              <w:rPr>
                <w:szCs w:val="24"/>
                <w:lang w:val="en-US"/>
              </w:rPr>
            </w:rPrChange>
          </w:rPr>
          <w:t>for</w:t>
        </w:r>
      </w:ins>
      <w:r w:rsidRPr="00AF7C83">
        <w:rPr>
          <w:sz w:val="22"/>
          <w:szCs w:val="22"/>
          <w:lang w:val="en-US"/>
          <w:rPrChange w:id="8946" w:author="Eric Allaix" w:date="2017-04-06T15:57:00Z">
            <w:rPr>
              <w:szCs w:val="24"/>
              <w:lang w:val="en-US"/>
            </w:rPr>
          </w:rPrChange>
        </w:rPr>
        <w:t xml:space="preserve"> wavelengths</w:t>
      </w:r>
      <w:ins w:id="8947" w:author="Eric Allaix" w:date="2017-02-06T14:06:00Z">
        <w:r w:rsidRPr="00AF7C83">
          <w:rPr>
            <w:sz w:val="22"/>
            <w:szCs w:val="22"/>
            <w:lang w:val="en-US"/>
            <w:rPrChange w:id="8948" w:author="Eric Allaix" w:date="2017-04-06T15:57:00Z">
              <w:rPr>
                <w:szCs w:val="24"/>
                <w:lang w:val="en-US"/>
              </w:rPr>
            </w:rPrChange>
          </w:rPr>
          <w:t xml:space="preserve"> greater than about 1 m. </w:t>
        </w:r>
      </w:ins>
      <w:r w:rsidRPr="00AF7C83">
        <w:rPr>
          <w:sz w:val="22"/>
          <w:szCs w:val="22"/>
          <w:rPrChange w:id="8949" w:author="Eric Allaix" w:date="2017-04-06T15:57:00Z">
            <w:rPr>
              <w:lang w:val="en-US"/>
            </w:rPr>
          </w:rPrChange>
        </w:rPr>
        <w:t>.</w:t>
      </w:r>
    </w:p>
    <w:p w14:paraId="04C2287D" w14:textId="77777777" w:rsidR="00CD551E" w:rsidRPr="00AF7C83" w:rsidRDefault="00CD551E" w:rsidP="00CD551E">
      <w:pPr>
        <w:rPr>
          <w:sz w:val="22"/>
          <w:szCs w:val="22"/>
          <w:rPrChange w:id="8950" w:author="Eric Allaix" w:date="2017-04-06T15:57:00Z">
            <w:rPr>
              <w:lang w:val="en-US"/>
            </w:rPr>
          </w:rPrChange>
        </w:rPr>
      </w:pPr>
      <w:r w:rsidRPr="00AF7C83">
        <w:rPr>
          <w:sz w:val="22"/>
          <w:szCs w:val="22"/>
          <w:rPrChange w:id="8951" w:author="Eric Allaix" w:date="2017-04-06T15:57:00Z">
            <w:rPr>
              <w:lang w:val="en-US"/>
            </w:rPr>
          </w:rPrChange>
        </w:rPr>
        <w:t>A user requirement for high temporal resolution diminishes signal-to-noise ratio by reducing the averaging time. The requirement may be satisfied by selecting some combination of:</w:t>
      </w:r>
    </w:p>
    <w:p w14:paraId="279804C0" w14:textId="77777777" w:rsidR="00CD551E" w:rsidRPr="00AF7C83" w:rsidRDefault="00CD551E" w:rsidP="00CD551E">
      <w:pPr>
        <w:pStyle w:val="enumlev1"/>
        <w:rPr>
          <w:sz w:val="22"/>
          <w:szCs w:val="22"/>
          <w:rPrChange w:id="8952" w:author="Eric Allaix" w:date="2017-04-06T15:57:00Z">
            <w:rPr>
              <w:lang w:val="en-US"/>
            </w:rPr>
          </w:rPrChange>
        </w:rPr>
      </w:pPr>
      <w:r w:rsidRPr="00AF7C83">
        <w:rPr>
          <w:sz w:val="22"/>
          <w:szCs w:val="22"/>
          <w:rPrChange w:id="8953" w:author="Eric Allaix" w:date="2017-04-06T15:57:00Z">
            <w:rPr>
              <w:lang w:val="en-US"/>
            </w:rPr>
          </w:rPrChange>
        </w:rPr>
        <w:t>–</w:t>
      </w:r>
      <w:r w:rsidRPr="00AF7C83">
        <w:rPr>
          <w:sz w:val="22"/>
          <w:szCs w:val="22"/>
          <w:rPrChange w:id="8954" w:author="Eric Allaix" w:date="2017-04-06T15:57:00Z">
            <w:rPr>
              <w:lang w:val="en-US"/>
            </w:rPr>
          </w:rPrChange>
        </w:rPr>
        <w:tab/>
        <w:t>large aperture;</w:t>
      </w:r>
    </w:p>
    <w:p w14:paraId="0DFAFC37" w14:textId="77777777" w:rsidR="00CD551E" w:rsidRPr="00AF7C83" w:rsidRDefault="00CD551E" w:rsidP="00CD551E">
      <w:pPr>
        <w:pStyle w:val="enumlev1"/>
        <w:rPr>
          <w:sz w:val="22"/>
          <w:szCs w:val="22"/>
          <w:rPrChange w:id="8955" w:author="Eric Allaix" w:date="2017-04-06T15:57:00Z">
            <w:rPr>
              <w:lang w:val="en-US"/>
            </w:rPr>
          </w:rPrChange>
        </w:rPr>
      </w:pPr>
      <w:r w:rsidRPr="00AF7C83">
        <w:rPr>
          <w:sz w:val="22"/>
          <w:szCs w:val="22"/>
          <w:rPrChange w:id="8956" w:author="Eric Allaix" w:date="2017-04-06T15:57:00Z">
            <w:rPr>
              <w:lang w:val="en-US"/>
            </w:rPr>
          </w:rPrChange>
        </w:rPr>
        <w:t>–</w:t>
      </w:r>
      <w:r w:rsidRPr="00AF7C83">
        <w:rPr>
          <w:sz w:val="22"/>
          <w:szCs w:val="22"/>
          <w:rPrChange w:id="8957" w:author="Eric Allaix" w:date="2017-04-06T15:57:00Z">
            <w:rPr>
              <w:lang w:val="en-US"/>
            </w:rPr>
          </w:rPrChange>
        </w:rPr>
        <w:tab/>
        <w:t>high peak power and high pulse repetition frequency (PRF) to increase average power;</w:t>
      </w:r>
    </w:p>
    <w:p w14:paraId="70AA81E0" w14:textId="77777777" w:rsidR="00CD551E" w:rsidRPr="00AF7C83" w:rsidRDefault="00CD551E" w:rsidP="00CD551E">
      <w:pPr>
        <w:pStyle w:val="enumlev1"/>
        <w:rPr>
          <w:sz w:val="22"/>
          <w:szCs w:val="22"/>
          <w:rPrChange w:id="8958" w:author="Eric Allaix" w:date="2017-04-06T15:57:00Z">
            <w:rPr>
              <w:lang w:val="en-US"/>
            </w:rPr>
          </w:rPrChange>
        </w:rPr>
      </w:pPr>
      <w:r w:rsidRPr="00AF7C83">
        <w:rPr>
          <w:sz w:val="22"/>
          <w:szCs w:val="22"/>
          <w:rPrChange w:id="8959" w:author="Eric Allaix" w:date="2017-04-06T15:57:00Z">
            <w:rPr>
              <w:lang w:val="en-US"/>
            </w:rPr>
          </w:rPrChange>
        </w:rPr>
        <w:t>–</w:t>
      </w:r>
      <w:r w:rsidRPr="00AF7C83">
        <w:rPr>
          <w:sz w:val="22"/>
          <w:szCs w:val="22"/>
          <w:rPrChange w:id="8960" w:author="Eric Allaix" w:date="2017-04-06T15:57:00Z">
            <w:rPr>
              <w:lang w:val="en-US"/>
            </w:rPr>
          </w:rPrChange>
        </w:rPr>
        <w:tab/>
        <w:t xml:space="preserve">long wavelength; and </w:t>
      </w:r>
    </w:p>
    <w:p w14:paraId="58455B8B" w14:textId="77777777" w:rsidR="00CD551E" w:rsidRPr="00AF7C83" w:rsidRDefault="00CD551E" w:rsidP="00CD551E">
      <w:pPr>
        <w:pStyle w:val="enumlev1"/>
        <w:rPr>
          <w:sz w:val="22"/>
          <w:szCs w:val="22"/>
          <w:rPrChange w:id="8961" w:author="Eric Allaix" w:date="2017-04-06T15:57:00Z">
            <w:rPr>
              <w:lang w:val="en-US"/>
            </w:rPr>
          </w:rPrChange>
        </w:rPr>
      </w:pPr>
      <w:r w:rsidRPr="00AF7C83">
        <w:rPr>
          <w:sz w:val="22"/>
          <w:szCs w:val="22"/>
          <w:rPrChange w:id="8962" w:author="Eric Allaix" w:date="2017-04-06T15:57:00Z">
            <w:rPr>
              <w:lang w:val="en-US"/>
            </w:rPr>
          </w:rPrChange>
        </w:rPr>
        <w:t>–</w:t>
      </w:r>
      <w:r w:rsidRPr="00AF7C83">
        <w:rPr>
          <w:sz w:val="22"/>
          <w:szCs w:val="22"/>
          <w:rPrChange w:id="8963" w:author="Eric Allaix" w:date="2017-04-06T15:57:00Z">
            <w:rPr>
              <w:lang w:val="en-US"/>
            </w:rPr>
          </w:rPrChange>
        </w:rPr>
        <w:tab/>
        <w:t>operation over a range of heights close to the radar where high PRF does not cause range ambiguity problems and where atmospheric backscattering and inverse-height-squared are relatively large.</w:t>
      </w:r>
    </w:p>
    <w:p w14:paraId="77D5D65C" w14:textId="77777777" w:rsidR="00CD551E" w:rsidRPr="00AF7C83" w:rsidRDefault="00CD551E" w:rsidP="00CD551E">
      <w:pPr>
        <w:rPr>
          <w:sz w:val="22"/>
          <w:szCs w:val="22"/>
          <w:rPrChange w:id="8964" w:author="Eric Allaix" w:date="2017-04-06T15:57:00Z">
            <w:rPr>
              <w:lang w:val="en-US"/>
            </w:rPr>
          </w:rPrChange>
        </w:rPr>
      </w:pPr>
      <w:r w:rsidRPr="00AF7C83">
        <w:rPr>
          <w:sz w:val="22"/>
          <w:szCs w:val="22"/>
          <w:rPrChange w:id="8965" w:author="Eric Allaix" w:date="2017-04-06T15:57:00Z">
            <w:rPr>
              <w:lang w:val="en-US"/>
            </w:rPr>
          </w:rPrChange>
        </w:rPr>
        <w:lastRenderedPageBreak/>
        <w:t>A user requirement for high vertical resolution diminishes signal-to-noise ratio by requiring short pulses and so reducing mean power. High vertical resolution requires large bandwidth. This requirement may be satisfied by selecting some combination of:</w:t>
      </w:r>
    </w:p>
    <w:p w14:paraId="618D72B8" w14:textId="77777777" w:rsidR="00CD551E" w:rsidRPr="00AF7C83" w:rsidRDefault="00CD551E" w:rsidP="00CD551E">
      <w:pPr>
        <w:pStyle w:val="enumlev1"/>
        <w:rPr>
          <w:sz w:val="22"/>
          <w:szCs w:val="22"/>
          <w:rPrChange w:id="8966" w:author="Eric Allaix" w:date="2017-04-06T15:57:00Z">
            <w:rPr>
              <w:lang w:val="en-US"/>
            </w:rPr>
          </w:rPrChange>
        </w:rPr>
      </w:pPr>
      <w:r w:rsidRPr="00AF7C83">
        <w:rPr>
          <w:sz w:val="22"/>
          <w:szCs w:val="22"/>
          <w:rPrChange w:id="8967" w:author="Eric Allaix" w:date="2017-04-06T15:57:00Z">
            <w:rPr>
              <w:lang w:val="en-US"/>
            </w:rPr>
          </w:rPrChange>
        </w:rPr>
        <w:t>–</w:t>
      </w:r>
      <w:r w:rsidRPr="00AF7C83">
        <w:rPr>
          <w:sz w:val="22"/>
          <w:szCs w:val="22"/>
          <w:rPrChange w:id="8968" w:author="Eric Allaix" w:date="2017-04-06T15:57:00Z">
            <w:rPr>
              <w:lang w:val="en-US"/>
            </w:rPr>
          </w:rPrChange>
        </w:rPr>
        <w:tab/>
        <w:t xml:space="preserve">large aperture; </w:t>
      </w:r>
    </w:p>
    <w:p w14:paraId="0A76DAE2" w14:textId="77777777" w:rsidR="00CD551E" w:rsidRPr="00AF7C83" w:rsidRDefault="00CD551E" w:rsidP="00CD551E">
      <w:pPr>
        <w:pStyle w:val="enumlev1"/>
        <w:rPr>
          <w:sz w:val="22"/>
          <w:szCs w:val="22"/>
          <w:rPrChange w:id="8969" w:author="Eric Allaix" w:date="2017-04-06T15:57:00Z">
            <w:rPr>
              <w:lang w:val="en-US"/>
            </w:rPr>
          </w:rPrChange>
        </w:rPr>
      </w:pPr>
      <w:r w:rsidRPr="00AF7C83">
        <w:rPr>
          <w:sz w:val="22"/>
          <w:szCs w:val="22"/>
          <w:rPrChange w:id="8970" w:author="Eric Allaix" w:date="2017-04-06T15:57:00Z">
            <w:rPr>
              <w:lang w:val="en-US"/>
            </w:rPr>
          </w:rPrChange>
        </w:rPr>
        <w:t>–</w:t>
      </w:r>
      <w:r w:rsidRPr="00AF7C83">
        <w:rPr>
          <w:sz w:val="22"/>
          <w:szCs w:val="22"/>
          <w:rPrChange w:id="8971" w:author="Eric Allaix" w:date="2017-04-06T15:57:00Z">
            <w:rPr>
              <w:lang w:val="en-US"/>
            </w:rPr>
          </w:rPrChange>
        </w:rPr>
        <w:tab/>
        <w:t xml:space="preserve">high peak power, high PRF, and pulse compression to increase the average power; </w:t>
      </w:r>
    </w:p>
    <w:p w14:paraId="0CB7C202" w14:textId="77777777" w:rsidR="00CD551E" w:rsidRPr="00AF7C83" w:rsidRDefault="00CD551E" w:rsidP="00CD551E">
      <w:pPr>
        <w:pStyle w:val="enumlev1"/>
        <w:rPr>
          <w:sz w:val="22"/>
          <w:szCs w:val="22"/>
          <w:rPrChange w:id="8972" w:author="Eric Allaix" w:date="2017-04-06T15:57:00Z">
            <w:rPr>
              <w:lang w:val="en-US"/>
            </w:rPr>
          </w:rPrChange>
        </w:rPr>
      </w:pPr>
      <w:r w:rsidRPr="00AF7C83">
        <w:rPr>
          <w:sz w:val="22"/>
          <w:szCs w:val="22"/>
          <w:rPrChange w:id="8973" w:author="Eric Allaix" w:date="2017-04-06T15:57:00Z">
            <w:rPr>
              <w:lang w:val="en-US"/>
            </w:rPr>
          </w:rPrChange>
        </w:rPr>
        <w:t>–</w:t>
      </w:r>
      <w:r w:rsidRPr="00AF7C83">
        <w:rPr>
          <w:sz w:val="22"/>
          <w:szCs w:val="22"/>
          <w:rPrChange w:id="8974" w:author="Eric Allaix" w:date="2017-04-06T15:57:00Z">
            <w:rPr>
              <w:lang w:val="en-US"/>
            </w:rPr>
          </w:rPrChange>
        </w:rPr>
        <w:tab/>
        <w:t xml:space="preserve">long wavelength; and </w:t>
      </w:r>
    </w:p>
    <w:p w14:paraId="009A7928" w14:textId="77777777" w:rsidR="00CD551E" w:rsidRPr="00AF7C83" w:rsidRDefault="00CD551E" w:rsidP="00CD551E">
      <w:pPr>
        <w:pStyle w:val="enumlev1"/>
        <w:rPr>
          <w:sz w:val="22"/>
          <w:szCs w:val="22"/>
          <w:rPrChange w:id="8975" w:author="Eric Allaix" w:date="2017-04-06T15:57:00Z">
            <w:rPr>
              <w:lang w:val="en-US"/>
            </w:rPr>
          </w:rPrChange>
        </w:rPr>
      </w:pPr>
      <w:r w:rsidRPr="00AF7C83">
        <w:rPr>
          <w:sz w:val="22"/>
          <w:szCs w:val="22"/>
          <w:rPrChange w:id="8976" w:author="Eric Allaix" w:date="2017-04-06T15:57:00Z">
            <w:rPr>
              <w:lang w:val="en-US"/>
            </w:rPr>
          </w:rPrChange>
        </w:rPr>
        <w:t>–</w:t>
      </w:r>
      <w:r w:rsidRPr="00AF7C83">
        <w:rPr>
          <w:sz w:val="22"/>
          <w:szCs w:val="22"/>
          <w:rPrChange w:id="8977" w:author="Eric Allaix" w:date="2017-04-06T15:57:00Z">
            <w:rPr>
              <w:lang w:val="en-US"/>
            </w:rPr>
          </w:rPrChange>
        </w:rPr>
        <w:tab/>
        <w:t>operation over a range of heights close to the radar where high PRF does not cause range ambiguity problems and where atmospheric backscattering and inverse-height-squared are relatively large.</w:t>
      </w:r>
    </w:p>
    <w:p w14:paraId="4126B060" w14:textId="77777777" w:rsidR="00CD551E" w:rsidRPr="00AF7C83" w:rsidRDefault="00CD551E" w:rsidP="00CD551E">
      <w:pPr>
        <w:rPr>
          <w:sz w:val="22"/>
          <w:szCs w:val="22"/>
          <w:rPrChange w:id="8978" w:author="Eric Allaix" w:date="2017-04-06T15:57:00Z">
            <w:rPr>
              <w:lang w:val="en-US"/>
            </w:rPr>
          </w:rPrChange>
        </w:rPr>
      </w:pPr>
      <w:r w:rsidRPr="00AF7C83">
        <w:rPr>
          <w:sz w:val="22"/>
          <w:szCs w:val="22"/>
          <w:rPrChange w:id="8979" w:author="Eric Allaix" w:date="2017-04-06T15:57:00Z">
            <w:rPr>
              <w:lang w:val="en-US"/>
            </w:rPr>
          </w:rPrChange>
        </w:rPr>
        <w:t>Note that using pulse compression (to increase pulse length) means that the lowest range gate must be increased in height.</w:t>
      </w:r>
    </w:p>
    <w:p w14:paraId="0449193D" w14:textId="77777777" w:rsidR="00CD551E" w:rsidRPr="00AF7C83" w:rsidRDefault="00CD551E" w:rsidP="00CD551E">
      <w:pPr>
        <w:rPr>
          <w:sz w:val="22"/>
          <w:szCs w:val="22"/>
          <w:rPrChange w:id="8980" w:author="Eric Allaix" w:date="2017-04-06T15:57:00Z">
            <w:rPr>
              <w:lang w:val="en-US"/>
            </w:rPr>
          </w:rPrChange>
        </w:rPr>
      </w:pPr>
      <w:r w:rsidRPr="00AF7C83">
        <w:rPr>
          <w:sz w:val="22"/>
          <w:szCs w:val="22"/>
          <w:rPrChange w:id="8981" w:author="Eric Allaix" w:date="2017-04-06T15:57:00Z">
            <w:rPr>
              <w:lang w:val="en-US"/>
            </w:rPr>
          </w:rPrChange>
        </w:rPr>
        <w:t>A user requirement for obtaining wind data at high altitudes diminishes signal-to-noise ratio by decreasing the inverse-squared-height and, while not obvious in the equation, by the decrease with height of the structure parameter and the compression of the inertial sub-range from the short wavelength (high frequency) end with increasing height. This requirement may be satisfied by selecting some combination of:</w:t>
      </w:r>
    </w:p>
    <w:p w14:paraId="0359E73F" w14:textId="77777777" w:rsidR="00CD551E" w:rsidRPr="00AF7C83" w:rsidRDefault="00CD551E" w:rsidP="00CD551E">
      <w:pPr>
        <w:pStyle w:val="enumlev1"/>
        <w:rPr>
          <w:sz w:val="22"/>
          <w:szCs w:val="22"/>
          <w:rPrChange w:id="8982" w:author="Eric Allaix" w:date="2017-04-06T15:57:00Z">
            <w:rPr>
              <w:lang w:val="en-US"/>
            </w:rPr>
          </w:rPrChange>
        </w:rPr>
      </w:pPr>
      <w:r w:rsidRPr="00AF7C83">
        <w:rPr>
          <w:sz w:val="22"/>
          <w:szCs w:val="22"/>
          <w:rPrChange w:id="8983" w:author="Eric Allaix" w:date="2017-04-06T15:57:00Z">
            <w:rPr>
              <w:lang w:val="en-US"/>
            </w:rPr>
          </w:rPrChange>
        </w:rPr>
        <w:t>–</w:t>
      </w:r>
      <w:r w:rsidRPr="00AF7C83">
        <w:rPr>
          <w:sz w:val="22"/>
          <w:szCs w:val="22"/>
          <w:rPrChange w:id="8984" w:author="Eric Allaix" w:date="2017-04-06T15:57:00Z">
            <w:rPr>
              <w:lang w:val="en-US"/>
            </w:rPr>
          </w:rPrChange>
        </w:rPr>
        <w:tab/>
        <w:t>large aperture;</w:t>
      </w:r>
    </w:p>
    <w:p w14:paraId="2B090433" w14:textId="77777777" w:rsidR="00CD551E" w:rsidRPr="00AF7C83" w:rsidRDefault="00CD551E" w:rsidP="00CD551E">
      <w:pPr>
        <w:pStyle w:val="enumlev1"/>
        <w:rPr>
          <w:sz w:val="22"/>
          <w:szCs w:val="22"/>
          <w:rPrChange w:id="8985" w:author="Eric Allaix" w:date="2017-04-06T15:57:00Z">
            <w:rPr>
              <w:lang w:val="en-US"/>
            </w:rPr>
          </w:rPrChange>
        </w:rPr>
      </w:pPr>
      <w:r w:rsidRPr="00AF7C83">
        <w:rPr>
          <w:sz w:val="22"/>
          <w:szCs w:val="22"/>
          <w:rPrChange w:id="8986" w:author="Eric Allaix" w:date="2017-04-06T15:57:00Z">
            <w:rPr>
              <w:lang w:val="en-US"/>
            </w:rPr>
          </w:rPrChange>
        </w:rPr>
        <w:t>–</w:t>
      </w:r>
      <w:r w:rsidRPr="00AF7C83">
        <w:rPr>
          <w:sz w:val="22"/>
          <w:szCs w:val="22"/>
          <w:rPrChange w:id="8987" w:author="Eric Allaix" w:date="2017-04-06T15:57:00Z">
            <w:rPr>
              <w:lang w:val="en-US"/>
            </w:rPr>
          </w:rPrChange>
        </w:rPr>
        <w:tab/>
        <w:t>high peak power and pulse compression to increase the average power;</w:t>
      </w:r>
    </w:p>
    <w:p w14:paraId="13F2E7BB" w14:textId="77777777" w:rsidR="00CD551E" w:rsidRPr="00AF7C83" w:rsidRDefault="00CD551E" w:rsidP="00CD551E">
      <w:pPr>
        <w:pStyle w:val="enumlev1"/>
        <w:rPr>
          <w:sz w:val="22"/>
          <w:szCs w:val="22"/>
          <w:rPrChange w:id="8988" w:author="Eric Allaix" w:date="2017-04-06T15:57:00Z">
            <w:rPr>
              <w:lang w:val="en-US"/>
            </w:rPr>
          </w:rPrChange>
        </w:rPr>
      </w:pPr>
      <w:r w:rsidRPr="00AF7C83">
        <w:rPr>
          <w:sz w:val="22"/>
          <w:szCs w:val="22"/>
          <w:rPrChange w:id="8989" w:author="Eric Allaix" w:date="2017-04-06T15:57:00Z">
            <w:rPr>
              <w:lang w:val="en-US"/>
            </w:rPr>
          </w:rPrChange>
        </w:rPr>
        <w:t>–</w:t>
      </w:r>
      <w:r w:rsidRPr="00AF7C83">
        <w:rPr>
          <w:sz w:val="22"/>
          <w:szCs w:val="22"/>
          <w:rPrChange w:id="8990" w:author="Eric Allaix" w:date="2017-04-06T15:57:00Z">
            <w:rPr>
              <w:lang w:val="en-US"/>
            </w:rPr>
          </w:rPrChange>
        </w:rPr>
        <w:tab/>
        <w:t xml:space="preserve">long wavelength; and </w:t>
      </w:r>
    </w:p>
    <w:p w14:paraId="68B0A42F" w14:textId="77777777" w:rsidR="00CD551E" w:rsidRPr="00AF7C83" w:rsidRDefault="00CD551E" w:rsidP="00CD551E">
      <w:pPr>
        <w:pStyle w:val="enumlev1"/>
        <w:rPr>
          <w:sz w:val="22"/>
          <w:szCs w:val="22"/>
          <w:rPrChange w:id="8991" w:author="Eric Allaix" w:date="2017-04-06T15:57:00Z">
            <w:rPr>
              <w:lang w:val="en-US"/>
            </w:rPr>
          </w:rPrChange>
        </w:rPr>
      </w:pPr>
      <w:r w:rsidRPr="00AF7C83">
        <w:rPr>
          <w:sz w:val="22"/>
          <w:szCs w:val="22"/>
          <w:rPrChange w:id="8992" w:author="Eric Allaix" w:date="2017-04-06T15:57:00Z">
            <w:rPr>
              <w:lang w:val="en-US"/>
            </w:rPr>
          </w:rPrChange>
        </w:rPr>
        <w:t>–</w:t>
      </w:r>
      <w:r w:rsidRPr="00AF7C83">
        <w:rPr>
          <w:sz w:val="22"/>
          <w:szCs w:val="22"/>
          <w:rPrChange w:id="8993" w:author="Eric Allaix" w:date="2017-04-06T15:57:00Z">
            <w:rPr>
              <w:lang w:val="en-US"/>
            </w:rPr>
          </w:rPrChange>
        </w:rPr>
        <w:tab/>
      </w:r>
      <w:del w:id="8994" w:author="Eric Allaix" w:date="2017-02-06T14:06:00Z">
        <w:r w:rsidRPr="00AF7C83">
          <w:rPr>
            <w:sz w:val="22"/>
            <w:szCs w:val="22"/>
            <w:lang w:val="en-US"/>
            <w:rPrChange w:id="8995" w:author="Eric Allaix" w:date="2017-04-06T15:57:00Z">
              <w:rPr>
                <w:lang w:val="en-US"/>
              </w:rPr>
            </w:rPrChange>
          </w:rPr>
          <w:delText>large</w:delText>
        </w:r>
      </w:del>
      <w:ins w:id="8996" w:author="Eric Allaix" w:date="2017-02-06T14:06:00Z">
        <w:r w:rsidRPr="00AF7C83">
          <w:rPr>
            <w:sz w:val="22"/>
            <w:szCs w:val="22"/>
            <w:rPrChange w:id="8997" w:author="Eric Allaix" w:date="2017-04-06T15:57:00Z">
              <w:rPr/>
            </w:rPrChange>
          </w:rPr>
          <w:t>long</w:t>
        </w:r>
      </w:ins>
      <w:r w:rsidRPr="00AF7C83">
        <w:rPr>
          <w:sz w:val="22"/>
          <w:szCs w:val="22"/>
          <w:rPrChange w:id="8998" w:author="Eric Allaix" w:date="2017-04-06T15:57:00Z">
            <w:rPr>
              <w:lang w:val="en-US"/>
            </w:rPr>
          </w:rPrChange>
        </w:rPr>
        <w:t xml:space="preserve"> averaging times.</w:t>
      </w:r>
    </w:p>
    <w:p w14:paraId="5B978234" w14:textId="77777777" w:rsidR="00CD551E" w:rsidRPr="00AF7C83" w:rsidRDefault="00CD551E" w:rsidP="00CD551E">
      <w:pPr>
        <w:rPr>
          <w:sz w:val="22"/>
          <w:szCs w:val="22"/>
          <w:rPrChange w:id="8999" w:author="Eric Allaix" w:date="2017-04-06T15:57:00Z">
            <w:rPr>
              <w:lang w:val="en-US"/>
            </w:rPr>
          </w:rPrChange>
        </w:rPr>
      </w:pPr>
      <w:r w:rsidRPr="00AF7C83">
        <w:rPr>
          <w:sz w:val="22"/>
          <w:szCs w:val="22"/>
          <w:rPrChange w:id="9000" w:author="Eric Allaix" w:date="2017-04-06T15:57:00Z">
            <w:rPr>
              <w:lang w:val="en-US"/>
            </w:rPr>
          </w:rPrChange>
        </w:rPr>
        <w:t>The user requirement for reliable all-weather operation requires an adequate signal</w:t>
      </w:r>
      <w:r w:rsidRPr="00AF7C83">
        <w:rPr>
          <w:sz w:val="22"/>
          <w:szCs w:val="22"/>
          <w:rPrChange w:id="9001" w:author="Eric Allaix" w:date="2017-04-06T15:57:00Z">
            <w:rPr>
              <w:lang w:val="en-US"/>
            </w:rPr>
          </w:rPrChange>
        </w:rPr>
        <w:noBreakHyphen/>
        <w:t>to</w:t>
      </w:r>
      <w:r w:rsidRPr="00AF7C83">
        <w:rPr>
          <w:sz w:val="22"/>
          <w:szCs w:val="22"/>
          <w:rPrChange w:id="9002" w:author="Eric Allaix" w:date="2017-04-06T15:57:00Z">
            <w:rPr>
              <w:lang w:val="en-US"/>
            </w:rPr>
          </w:rPrChange>
        </w:rPr>
        <w:noBreakHyphen/>
        <w:t xml:space="preserve">noise ratio also when low scattering conditions exist in the atmosphere. Typical situations are wintertime low humidity periods and cases of low turbulence, i.e. in </w:t>
      </w:r>
      <w:del w:id="9003" w:author="Eric Allaix" w:date="2017-02-06T14:06:00Z">
        <w:r w:rsidRPr="00AF7C83">
          <w:rPr>
            <w:sz w:val="22"/>
            <w:szCs w:val="22"/>
            <w:lang w:val="en-US"/>
            <w:rPrChange w:id="9004" w:author="Eric Allaix" w:date="2017-04-06T15:57:00Z">
              <w:rPr>
                <w:lang w:val="en-US"/>
              </w:rPr>
            </w:rPrChange>
          </w:rPr>
          <w:delText>cases</w:delText>
        </w:r>
      </w:del>
      <w:ins w:id="9005" w:author="Eric Allaix" w:date="2017-02-06T14:06:00Z">
        <w:r w:rsidRPr="00AF7C83">
          <w:rPr>
            <w:sz w:val="22"/>
            <w:szCs w:val="22"/>
            <w:rPrChange w:id="9006" w:author="Eric Allaix" w:date="2017-04-06T15:57:00Z">
              <w:rPr/>
            </w:rPrChange>
          </w:rPr>
          <w:t>the core</w:t>
        </w:r>
      </w:ins>
      <w:r w:rsidRPr="00AF7C83">
        <w:rPr>
          <w:sz w:val="22"/>
          <w:szCs w:val="22"/>
          <w:rPrChange w:id="9007" w:author="Eric Allaix" w:date="2017-04-06T15:57:00Z">
            <w:rPr>
              <w:lang w:val="en-US"/>
            </w:rPr>
          </w:rPrChange>
        </w:rPr>
        <w:t xml:space="preserve"> of jet streams in the 10</w:t>
      </w:r>
      <w:r w:rsidRPr="00AF7C83">
        <w:rPr>
          <w:sz w:val="22"/>
          <w:szCs w:val="22"/>
          <w:rPrChange w:id="9008" w:author="Eric Allaix" w:date="2017-04-06T15:57:00Z">
            <w:rPr>
              <w:lang w:val="en-US"/>
            </w:rPr>
          </w:rPrChange>
        </w:rPr>
        <w:noBreakHyphen/>
        <w:t>15 km altitudes. The requirement can be satisfied by suitable selection of:</w:t>
      </w:r>
    </w:p>
    <w:p w14:paraId="5E6AEAA4" w14:textId="77777777" w:rsidR="00CD551E" w:rsidRPr="00AF7C83" w:rsidRDefault="00CD551E" w:rsidP="00CD551E">
      <w:pPr>
        <w:pStyle w:val="enumlev1"/>
        <w:rPr>
          <w:sz w:val="22"/>
          <w:szCs w:val="22"/>
          <w:rPrChange w:id="9009" w:author="Eric Allaix" w:date="2017-04-06T15:57:00Z">
            <w:rPr>
              <w:lang w:val="en-US"/>
            </w:rPr>
          </w:rPrChange>
        </w:rPr>
      </w:pPr>
      <w:r w:rsidRPr="00AF7C83">
        <w:rPr>
          <w:sz w:val="22"/>
          <w:szCs w:val="22"/>
          <w:rPrChange w:id="9010" w:author="Eric Allaix" w:date="2017-04-06T15:57:00Z">
            <w:rPr>
              <w:lang w:val="en-US"/>
            </w:rPr>
          </w:rPrChange>
        </w:rPr>
        <w:t>–</w:t>
      </w:r>
      <w:r w:rsidRPr="00AF7C83">
        <w:rPr>
          <w:sz w:val="22"/>
          <w:szCs w:val="22"/>
          <w:rPrChange w:id="9011" w:author="Eric Allaix" w:date="2017-04-06T15:57:00Z">
            <w:rPr>
              <w:lang w:val="en-US"/>
            </w:rPr>
          </w:rPrChange>
        </w:rPr>
        <w:tab/>
        <w:t>frequency band;</w:t>
      </w:r>
    </w:p>
    <w:p w14:paraId="46B8890B" w14:textId="77777777" w:rsidR="00CD551E" w:rsidRPr="00AF7C83" w:rsidRDefault="00CD551E" w:rsidP="00CD551E">
      <w:pPr>
        <w:pStyle w:val="enumlev1"/>
        <w:rPr>
          <w:sz w:val="22"/>
          <w:szCs w:val="22"/>
          <w:rPrChange w:id="9012" w:author="Eric Allaix" w:date="2017-04-06T15:57:00Z">
            <w:rPr>
              <w:lang w:val="en-US"/>
            </w:rPr>
          </w:rPrChange>
        </w:rPr>
      </w:pPr>
      <w:r w:rsidRPr="00AF7C83">
        <w:rPr>
          <w:sz w:val="22"/>
          <w:szCs w:val="22"/>
          <w:rPrChange w:id="9013" w:author="Eric Allaix" w:date="2017-04-06T15:57:00Z">
            <w:rPr>
              <w:lang w:val="en-US"/>
            </w:rPr>
          </w:rPrChange>
        </w:rPr>
        <w:t>–</w:t>
      </w:r>
      <w:r w:rsidRPr="00AF7C83">
        <w:rPr>
          <w:sz w:val="22"/>
          <w:szCs w:val="22"/>
          <w:rPrChange w:id="9014" w:author="Eric Allaix" w:date="2017-04-06T15:57:00Z">
            <w:rPr>
              <w:lang w:val="en-US"/>
            </w:rPr>
          </w:rPrChange>
        </w:rPr>
        <w:tab/>
        <w:t>high average power and antenna aperture;</w:t>
      </w:r>
    </w:p>
    <w:p w14:paraId="306E4151" w14:textId="77777777" w:rsidR="00CD551E" w:rsidRPr="00AF7C83" w:rsidRDefault="00CD551E" w:rsidP="00CD551E">
      <w:pPr>
        <w:pStyle w:val="enumlev1"/>
        <w:rPr>
          <w:sz w:val="22"/>
          <w:szCs w:val="22"/>
          <w:rPrChange w:id="9015" w:author="Eric Allaix" w:date="2017-04-06T15:57:00Z">
            <w:rPr>
              <w:lang w:val="en-US"/>
            </w:rPr>
          </w:rPrChange>
        </w:rPr>
      </w:pPr>
      <w:r w:rsidRPr="00AF7C83">
        <w:rPr>
          <w:sz w:val="22"/>
          <w:szCs w:val="22"/>
          <w:rPrChange w:id="9016" w:author="Eric Allaix" w:date="2017-04-06T15:57:00Z">
            <w:rPr>
              <w:lang w:val="en-US"/>
            </w:rPr>
          </w:rPrChange>
        </w:rPr>
        <w:t>–</w:t>
      </w:r>
      <w:r w:rsidRPr="00AF7C83">
        <w:rPr>
          <w:sz w:val="22"/>
          <w:szCs w:val="22"/>
          <w:rPrChange w:id="9017" w:author="Eric Allaix" w:date="2017-04-06T15:57:00Z">
            <w:rPr>
              <w:lang w:val="en-US"/>
            </w:rPr>
          </w:rPrChange>
        </w:rPr>
        <w:tab/>
        <w:t xml:space="preserve">higher receiver sensitivity; and </w:t>
      </w:r>
    </w:p>
    <w:p w14:paraId="10CC7D7F" w14:textId="77777777" w:rsidR="00CD551E" w:rsidRPr="00AF7C83" w:rsidRDefault="00CD551E" w:rsidP="00CD551E">
      <w:pPr>
        <w:pStyle w:val="enumlev1"/>
        <w:rPr>
          <w:sz w:val="22"/>
          <w:szCs w:val="22"/>
          <w:rPrChange w:id="9018" w:author="Eric Allaix" w:date="2017-04-06T15:57:00Z">
            <w:rPr>
              <w:lang w:val="en-US"/>
            </w:rPr>
          </w:rPrChange>
        </w:rPr>
      </w:pPr>
      <w:r w:rsidRPr="00AF7C83">
        <w:rPr>
          <w:sz w:val="22"/>
          <w:szCs w:val="22"/>
          <w:rPrChange w:id="9019" w:author="Eric Allaix" w:date="2017-04-06T15:57:00Z">
            <w:rPr>
              <w:lang w:val="en-US"/>
            </w:rPr>
          </w:rPrChange>
        </w:rPr>
        <w:t>–</w:t>
      </w:r>
      <w:r w:rsidRPr="00AF7C83">
        <w:rPr>
          <w:sz w:val="22"/>
          <w:szCs w:val="22"/>
          <w:rPrChange w:id="9020" w:author="Eric Allaix" w:date="2017-04-06T15:57:00Z">
            <w:rPr>
              <w:lang w:val="en-US"/>
            </w:rPr>
          </w:rPrChange>
        </w:rPr>
        <w:tab/>
        <w:t>low level of interference and system noise.</w:t>
      </w:r>
    </w:p>
    <w:p w14:paraId="0FF7260A" w14:textId="77777777" w:rsidR="00CD551E" w:rsidRPr="002065BA" w:rsidRDefault="00CD551E">
      <w:pPr>
        <w:pStyle w:val="Heading3"/>
        <w:tabs>
          <w:tab w:val="clear" w:pos="567"/>
          <w:tab w:val="left" w:pos="993"/>
        </w:tabs>
        <w:pPrChange w:id="9021" w:author="Eric Allaix" w:date="2017-02-14T17:20:00Z">
          <w:pPr>
            <w:pStyle w:val="Heading3"/>
          </w:pPr>
        </w:pPrChange>
      </w:pPr>
      <w:bookmarkStart w:id="9022" w:name="_Toc526571206"/>
      <w:bookmarkStart w:id="9023" w:name="_Toc474850414"/>
      <w:r w:rsidRPr="002065BA">
        <w:t>4.3.2</w:t>
      </w:r>
      <w:r w:rsidRPr="002065BA">
        <w:tab/>
        <w:t>Operational and frequency aspects</w:t>
      </w:r>
      <w:bookmarkEnd w:id="9022"/>
      <w:bookmarkEnd w:id="9023"/>
    </w:p>
    <w:p w14:paraId="177B0A41" w14:textId="77777777" w:rsidR="00CD551E" w:rsidRPr="00AF7C83" w:rsidRDefault="00CD551E" w:rsidP="00CD551E">
      <w:pPr>
        <w:rPr>
          <w:sz w:val="22"/>
          <w:szCs w:val="22"/>
          <w:rPrChange w:id="9024" w:author="Eric Allaix" w:date="2017-04-06T15:58:00Z">
            <w:rPr>
              <w:lang w:val="en-US"/>
            </w:rPr>
          </w:rPrChange>
        </w:rPr>
      </w:pPr>
      <w:r w:rsidRPr="00AF7C83">
        <w:rPr>
          <w:sz w:val="22"/>
          <w:szCs w:val="22"/>
          <w:rPrChange w:id="9025" w:author="Eric Allaix" w:date="2017-04-06T15:58:00Z">
            <w:rPr>
              <w:lang w:val="en-US"/>
            </w:rPr>
          </w:rPrChange>
        </w:rPr>
        <w:t xml:space="preserve">Large antenna aperture and high average emitted power are expensive. The cost of the antenna and power amplifier of a wind profiler radar often constitutes more than half the total cost of an installed system. Hence, technology developments in these areas are </w:t>
      </w:r>
      <w:del w:id="9026" w:author="Eric Allaix" w:date="2017-02-06T14:06:00Z">
        <w:r w:rsidRPr="00AF7C83">
          <w:rPr>
            <w:sz w:val="22"/>
            <w:szCs w:val="22"/>
            <w:lang w:val="en-US"/>
            <w:rPrChange w:id="9027" w:author="Eric Allaix" w:date="2017-04-06T15:58:00Z">
              <w:rPr>
                <w:lang w:val="en-US"/>
              </w:rPr>
            </w:rPrChange>
          </w:rPr>
          <w:delText>not attractive</w:delText>
        </w:r>
      </w:del>
      <w:ins w:id="9028" w:author="Eric Allaix" w:date="2017-02-06T14:06:00Z">
        <w:r w:rsidRPr="00AF7C83">
          <w:rPr>
            <w:sz w:val="22"/>
            <w:szCs w:val="22"/>
            <w:rPrChange w:id="9029" w:author="Eric Allaix" w:date="2017-04-06T15:58:00Z">
              <w:rPr>
                <w:szCs w:val="24"/>
              </w:rPr>
            </w:rPrChange>
          </w:rPr>
          <w:t>rather expensive</w:t>
        </w:r>
      </w:ins>
      <w:r w:rsidRPr="00AF7C83">
        <w:rPr>
          <w:sz w:val="22"/>
          <w:szCs w:val="22"/>
          <w:rPrChange w:id="9030" w:author="Eric Allaix" w:date="2017-04-06T15:58:00Z">
            <w:rPr>
              <w:lang w:val="en-US"/>
            </w:rPr>
          </w:rPrChange>
        </w:rPr>
        <w:t xml:space="preserve"> options for improving performance.</w:t>
      </w:r>
    </w:p>
    <w:p w14:paraId="66451110" w14:textId="77777777" w:rsidR="00CD551E" w:rsidRPr="00AF7C83" w:rsidRDefault="00CD551E" w:rsidP="00CD551E">
      <w:pPr>
        <w:rPr>
          <w:sz w:val="22"/>
          <w:szCs w:val="22"/>
          <w:rPrChange w:id="9031" w:author="Eric Allaix" w:date="2017-04-06T15:58:00Z">
            <w:rPr>
              <w:lang w:val="en-US"/>
            </w:rPr>
          </w:rPrChange>
        </w:rPr>
      </w:pPr>
      <w:r w:rsidRPr="00AF7C83">
        <w:rPr>
          <w:sz w:val="22"/>
          <w:szCs w:val="22"/>
          <w:rPrChange w:id="9032" w:author="Eric Allaix" w:date="2017-04-06T15:58:00Z">
            <w:rPr>
              <w:lang w:val="en-US"/>
            </w:rPr>
          </w:rPrChange>
        </w:rPr>
        <w:t xml:space="preserve">In the case of antenna aperture, however, there is another factor to consider which establishes a minimum size. </w:t>
      </w:r>
      <w:del w:id="9033" w:author="Eric Allaix" w:date="2017-02-06T14:06:00Z">
        <w:r w:rsidRPr="00AF7C83">
          <w:rPr>
            <w:sz w:val="22"/>
            <w:szCs w:val="22"/>
            <w:lang w:val="en-US"/>
            <w:rPrChange w:id="9034" w:author="Eric Allaix" w:date="2017-04-06T15:58:00Z">
              <w:rPr>
                <w:lang w:val="en-US"/>
              </w:rPr>
            </w:rPrChange>
          </w:rPr>
          <w:delText>Multi-beam profilers</w:delText>
        </w:r>
      </w:del>
      <w:ins w:id="9035" w:author="Eric Allaix" w:date="2017-02-06T14:06:00Z">
        <w:r w:rsidRPr="00AF7C83">
          <w:rPr>
            <w:sz w:val="22"/>
            <w:szCs w:val="22"/>
            <w:rPrChange w:id="9036" w:author="Eric Allaix" w:date="2017-04-06T15:58:00Z">
              <w:rPr>
                <w:szCs w:val="24"/>
              </w:rPr>
            </w:rPrChange>
          </w:rPr>
          <w:t>WPR</w:t>
        </w:r>
      </w:ins>
      <w:r w:rsidRPr="00AF7C83">
        <w:rPr>
          <w:sz w:val="22"/>
          <w:szCs w:val="22"/>
          <w:rPrChange w:id="9037" w:author="Eric Allaix" w:date="2017-04-06T15:58:00Z">
            <w:rPr>
              <w:lang w:val="en-US"/>
            </w:rPr>
          </w:rPrChange>
        </w:rPr>
        <w:t xml:space="preserve"> operate by successively swinging the main beam to </w:t>
      </w:r>
      <w:ins w:id="9038" w:author="Eric Allaix" w:date="2017-02-06T14:06:00Z">
        <w:r w:rsidRPr="00AF7C83">
          <w:rPr>
            <w:sz w:val="22"/>
            <w:szCs w:val="22"/>
            <w:lang w:val="en-US"/>
            <w:rPrChange w:id="9039" w:author="Eric Allaix" w:date="2017-04-06T15:58:00Z">
              <w:rPr>
                <w:szCs w:val="24"/>
                <w:lang w:val="en-US"/>
              </w:rPr>
            </w:rPrChange>
          </w:rPr>
          <w:t>at least three independent direction</w:t>
        </w:r>
      </w:ins>
      <w:ins w:id="9040" w:author="Eric Allaix" w:date="2017-02-07T10:39:00Z">
        <w:r w:rsidRPr="00AF7C83">
          <w:rPr>
            <w:sz w:val="22"/>
            <w:szCs w:val="22"/>
            <w:lang w:val="en-US"/>
            <w:rPrChange w:id="9041" w:author="Eric Allaix" w:date="2017-04-06T15:58:00Z">
              <w:rPr>
                <w:szCs w:val="24"/>
                <w:lang w:val="en-US"/>
              </w:rPr>
            </w:rPrChange>
          </w:rPr>
          <w:t>s</w:t>
        </w:r>
      </w:ins>
      <w:ins w:id="9042" w:author="Eric Allaix" w:date="2017-02-06T14:06:00Z">
        <w:r w:rsidRPr="00AF7C83">
          <w:rPr>
            <w:sz w:val="22"/>
            <w:szCs w:val="22"/>
            <w:lang w:val="en-US"/>
            <w:rPrChange w:id="9043" w:author="Eric Allaix" w:date="2017-04-06T15:58:00Z">
              <w:rPr>
                <w:szCs w:val="24"/>
                <w:lang w:val="en-US"/>
              </w:rPr>
            </w:rPrChange>
          </w:rPr>
          <w:t xml:space="preserve">. Current systems typically use </w:t>
        </w:r>
      </w:ins>
      <w:r w:rsidRPr="00AF7C83">
        <w:rPr>
          <w:sz w:val="22"/>
          <w:szCs w:val="22"/>
          <w:rPrChange w:id="9044" w:author="Eric Allaix" w:date="2017-04-06T15:58:00Z">
            <w:rPr>
              <w:lang w:val="en-US"/>
            </w:rPr>
          </w:rPrChange>
        </w:rPr>
        <w:t>two or four orthogonal azimuths at elevation angles of about 75</w:t>
      </w:r>
      <w:del w:id="9045" w:author="Eric Allaix" w:date="2017-02-06T14:06:00Z">
        <w:r w:rsidRPr="00AF7C83">
          <w:rPr>
            <w:rFonts w:ascii="Symbol" w:hAnsi="Symbol"/>
            <w:sz w:val="22"/>
            <w:szCs w:val="22"/>
            <w:lang w:val="en-US"/>
            <w:rPrChange w:id="9046" w:author="Eric Allaix" w:date="2017-04-06T15:58:00Z">
              <w:rPr>
                <w:rFonts w:ascii="Symbol" w:hAnsi="Symbol"/>
                <w:lang w:val="en-US"/>
              </w:rPr>
            </w:rPrChange>
          </w:rPr>
          <w:delText></w:delText>
        </w:r>
      </w:del>
      <w:ins w:id="9047" w:author="Eric Allaix" w:date="2017-02-06T14:06:00Z">
        <w:r w:rsidRPr="00AF7C83">
          <w:rPr>
            <w:sz w:val="22"/>
            <w:szCs w:val="22"/>
            <w:rPrChange w:id="9048" w:author="Eric Allaix" w:date="2017-04-06T15:58:00Z">
              <w:rPr>
                <w:szCs w:val="24"/>
              </w:rPr>
            </w:rPrChange>
          </w:rPr>
          <w:t>°</w:t>
        </w:r>
      </w:ins>
      <w:r w:rsidRPr="00AF7C83">
        <w:rPr>
          <w:sz w:val="22"/>
          <w:szCs w:val="22"/>
          <w:rPrChange w:id="9049" w:author="Eric Allaix" w:date="2017-04-06T15:58:00Z">
            <w:rPr>
              <w:lang w:val="en-US"/>
            </w:rPr>
          </w:rPrChange>
        </w:rPr>
        <w:t xml:space="preserve"> and often to the vertical to acquire data. </w:t>
      </w:r>
      <w:ins w:id="9050" w:author="Eric Allaix" w:date="2017-02-06T14:06:00Z">
        <w:r w:rsidRPr="00AF7C83">
          <w:rPr>
            <w:sz w:val="22"/>
            <w:szCs w:val="22"/>
            <w:lang w:val="en-US"/>
            <w:rPrChange w:id="9051" w:author="Eric Allaix" w:date="2017-04-06T15:58:00Z">
              <w:rPr>
                <w:szCs w:val="24"/>
                <w:lang w:val="en-US"/>
              </w:rPr>
            </w:rPrChange>
          </w:rPr>
          <w:t xml:space="preserve">More recent antenna designs allow for much enhanced flexibility in beam steering. </w:t>
        </w:r>
      </w:ins>
      <w:r w:rsidRPr="00AF7C83">
        <w:rPr>
          <w:sz w:val="22"/>
          <w:szCs w:val="22"/>
          <w:rPrChange w:id="9052" w:author="Eric Allaix" w:date="2017-04-06T15:58:00Z">
            <w:rPr>
              <w:lang w:val="en-US"/>
            </w:rPr>
          </w:rPrChange>
        </w:rPr>
        <w:t xml:space="preserve">The antenna beamwidth must be narrow enough to delineate the </w:t>
      </w:r>
      <w:del w:id="9053" w:author="Eric Allaix" w:date="2017-02-06T14:06:00Z">
        <w:r w:rsidRPr="00AF7C83">
          <w:rPr>
            <w:sz w:val="22"/>
            <w:szCs w:val="22"/>
            <w:lang w:val="en-US"/>
            <w:rPrChange w:id="9054" w:author="Eric Allaix" w:date="2017-04-06T15:58:00Z">
              <w:rPr>
                <w:lang w:val="en-US"/>
              </w:rPr>
            </w:rPrChange>
          </w:rPr>
          <w:delText>two, four or five</w:delText>
        </w:r>
      </w:del>
      <w:ins w:id="9055" w:author="Eric Allaix" w:date="2017-02-06T14:06:00Z">
        <w:r w:rsidRPr="00AF7C83">
          <w:rPr>
            <w:sz w:val="22"/>
            <w:szCs w:val="22"/>
            <w:rPrChange w:id="9056" w:author="Eric Allaix" w:date="2017-04-06T15:58:00Z">
              <w:rPr>
                <w:szCs w:val="24"/>
              </w:rPr>
            </w:rPrChange>
          </w:rPr>
          <w:t>multiple</w:t>
        </w:r>
      </w:ins>
      <w:r w:rsidRPr="00AF7C83">
        <w:rPr>
          <w:sz w:val="22"/>
          <w:szCs w:val="22"/>
          <w:rPrChange w:id="9057" w:author="Eric Allaix" w:date="2017-04-06T15:58:00Z">
            <w:rPr>
              <w:lang w:val="en-US"/>
            </w:rPr>
          </w:rPrChange>
        </w:rPr>
        <w:t xml:space="preserve"> beam positions. 3 dB full-width beamwidths of 5° to 10° are usable and correspond to antenna gains of 33 dBi to 27 dBi, respectively. Gain determines the effective aperture through the equation (4-13):</w:t>
      </w:r>
    </w:p>
    <w:p w14:paraId="02AC8E86" w14:textId="77777777" w:rsidR="00CD551E" w:rsidRPr="00AF7C83" w:rsidRDefault="00CD551E" w:rsidP="00CD551E">
      <w:pPr>
        <w:pStyle w:val="Equation"/>
        <w:rPr>
          <w:sz w:val="22"/>
          <w:szCs w:val="22"/>
          <w:lang w:val="en-US"/>
          <w:rPrChange w:id="9058" w:author="Eric Allaix" w:date="2017-04-06T15:58:00Z">
            <w:rPr>
              <w:lang w:val="en-US"/>
            </w:rPr>
          </w:rPrChange>
        </w:rPr>
      </w:pPr>
      <w:r w:rsidRPr="00AF7C83">
        <w:rPr>
          <w:sz w:val="22"/>
          <w:szCs w:val="22"/>
          <w:lang w:val="en-US"/>
          <w:rPrChange w:id="9059" w:author="Eric Allaix" w:date="2017-04-06T15:58:00Z">
            <w:rPr>
              <w:lang w:val="en-US"/>
            </w:rPr>
          </w:rPrChange>
        </w:rPr>
        <w:tab/>
      </w:r>
      <w:r w:rsidRPr="00AF7C83">
        <w:rPr>
          <w:sz w:val="22"/>
          <w:szCs w:val="22"/>
          <w:lang w:val="en-US"/>
          <w:rPrChange w:id="9060" w:author="Eric Allaix" w:date="2017-04-06T15:58:00Z">
            <w:rPr>
              <w:lang w:val="en-US"/>
            </w:rPr>
          </w:rPrChange>
        </w:rPr>
        <w:tab/>
      </w:r>
      <w:r w:rsidRPr="00AF7C83">
        <w:rPr>
          <w:position w:val="-10"/>
          <w:sz w:val="22"/>
          <w:szCs w:val="22"/>
          <w:rPrChange w:id="9061" w:author="Eric Allaix" w:date="2017-04-06T15:58:00Z">
            <w:rPr>
              <w:position w:val="-10"/>
              <w:sz w:val="22"/>
              <w:szCs w:val="22"/>
            </w:rPr>
          </w:rPrChange>
        </w:rPr>
        <w:object w:dxaOrig="1760" w:dyaOrig="380" w14:anchorId="4FE20F25">
          <v:shape id="_x0000_i1045" type="#_x0000_t75" style="width:88.15pt;height:19pt" o:ole="" fillcolor="window">
            <v:imagedata r:id="rId104" o:title=""/>
          </v:shape>
          <o:OLEObject Type="Embed" ProgID="Equation.3" ShapeID="_x0000_i1045" DrawAspect="Content" ObjectID="_1553343003" r:id="rId105"/>
        </w:object>
      </w:r>
      <w:r w:rsidRPr="00AF7C83">
        <w:rPr>
          <w:sz w:val="22"/>
          <w:szCs w:val="22"/>
          <w:lang w:val="en-US"/>
          <w:rPrChange w:id="9062" w:author="Eric Allaix" w:date="2017-04-06T15:58:00Z">
            <w:rPr>
              <w:lang w:val="en-US"/>
            </w:rPr>
          </w:rPrChange>
        </w:rPr>
        <w:tab/>
        <w:t>(4-13)</w:t>
      </w:r>
    </w:p>
    <w:p w14:paraId="30E459E3" w14:textId="77777777" w:rsidR="00CD551E" w:rsidRPr="00AF7C83" w:rsidRDefault="00CD551E" w:rsidP="00CD551E">
      <w:pPr>
        <w:rPr>
          <w:sz w:val="22"/>
          <w:szCs w:val="22"/>
          <w:rPrChange w:id="9063" w:author="Eric Allaix" w:date="2017-04-06T15:58:00Z">
            <w:rPr>
              <w:lang w:val="en-US"/>
            </w:rPr>
          </w:rPrChange>
        </w:rPr>
      </w:pPr>
      <w:r w:rsidRPr="00AF7C83">
        <w:rPr>
          <w:sz w:val="22"/>
          <w:szCs w:val="22"/>
          <w:rPrChange w:id="9064" w:author="Eric Allaix" w:date="2017-04-06T15:58:00Z">
            <w:rPr>
              <w:lang w:val="en-US"/>
            </w:rPr>
          </w:rPrChange>
        </w:rPr>
        <w:t>Because of interference and congestion in the radio</w:t>
      </w:r>
      <w:r w:rsidRPr="00AF7C83">
        <w:rPr>
          <w:sz w:val="22"/>
          <w:szCs w:val="22"/>
          <w:rPrChange w:id="9065" w:author="Eric Allaix" w:date="2017-04-06T15:58:00Z">
            <w:rPr>
              <w:lang w:val="en-US"/>
            </w:rPr>
          </w:rPrChange>
        </w:rPr>
        <w:noBreakHyphen/>
        <w:t>frequency spectrum and its consequent regulation, wind profiler radar frequencies cannot be freely chosen. Some demanding applications, such as the MU radar in Japan and those at the Eastern and Western Launch Ranges in the United States of America, have resulted in the use of very large (about 10</w:t>
      </w:r>
      <w:r w:rsidRPr="00AF7C83">
        <w:rPr>
          <w:rFonts w:ascii="Tms Rmn" w:hAnsi="Tms Rmn"/>
          <w:sz w:val="22"/>
          <w:szCs w:val="22"/>
          <w:rPrChange w:id="9066" w:author="Eric Allaix" w:date="2017-04-06T15:58:00Z">
            <w:rPr>
              <w:rFonts w:ascii="Tms Rmn" w:hAnsi="Tms Rmn"/>
              <w:lang w:val="en-US"/>
            </w:rPr>
          </w:rPrChange>
        </w:rPr>
        <w:t> </w:t>
      </w:r>
      <w:r w:rsidRPr="00AF7C83">
        <w:rPr>
          <w:sz w:val="22"/>
          <w:szCs w:val="22"/>
          <w:rPrChange w:id="9067" w:author="Eric Allaix" w:date="2017-04-06T15:58:00Z">
            <w:rPr>
              <w:lang w:val="en-US"/>
            </w:rPr>
          </w:rPrChange>
        </w:rPr>
        <w:t>000 m</w:t>
      </w:r>
      <w:r w:rsidRPr="00AF7C83">
        <w:rPr>
          <w:sz w:val="22"/>
          <w:szCs w:val="22"/>
          <w:vertAlign w:val="superscript"/>
          <w:rPrChange w:id="9068" w:author="Eric Allaix" w:date="2017-04-06T15:58:00Z">
            <w:rPr>
              <w:vertAlign w:val="superscript"/>
            </w:rPr>
          </w:rPrChange>
        </w:rPr>
        <w:t>2</w:t>
      </w:r>
      <w:r w:rsidRPr="00AF7C83">
        <w:rPr>
          <w:sz w:val="22"/>
          <w:szCs w:val="22"/>
          <w:rPrChange w:id="9069" w:author="Eric Allaix" w:date="2017-04-06T15:58:00Z">
            <w:rPr>
              <w:lang w:val="en-US"/>
            </w:rPr>
          </w:rPrChange>
        </w:rPr>
        <w:t xml:space="preserve">), powerful (250 kW or more peak, 12.5 kW or more average), short pulse (1 </w:t>
      </w:r>
      <w:r w:rsidRPr="00AF7C83">
        <w:rPr>
          <w:rFonts w:ascii="Symbol" w:hAnsi="Symbol"/>
          <w:sz w:val="22"/>
          <w:szCs w:val="22"/>
          <w:rPrChange w:id="9070" w:author="Eric Allaix" w:date="2017-04-06T15:58:00Z">
            <w:rPr>
              <w:rFonts w:ascii="Symbol" w:hAnsi="Symbol"/>
            </w:rPr>
          </w:rPrChange>
        </w:rPr>
        <w:sym w:font="Symbol" w:char="F06D"/>
      </w:r>
      <w:r w:rsidRPr="00AF7C83">
        <w:rPr>
          <w:sz w:val="22"/>
          <w:szCs w:val="22"/>
          <w:rPrChange w:id="9071" w:author="Eric Allaix" w:date="2017-04-06T15:58:00Z">
            <w:rPr>
              <w:lang w:val="en-US"/>
            </w:rPr>
          </w:rPrChange>
        </w:rPr>
        <w:t>s) radars operating near 50 MHz. Researchers have also operated other profilers on a non-interference basis at frequencies between 40 and 70 MHz.</w:t>
      </w:r>
    </w:p>
    <w:p w14:paraId="43591D94" w14:textId="77777777" w:rsidR="00CD551E" w:rsidRPr="00AF7C83" w:rsidRDefault="00CD551E" w:rsidP="00CD551E">
      <w:pPr>
        <w:rPr>
          <w:sz w:val="22"/>
          <w:szCs w:val="22"/>
          <w:rPrChange w:id="9072" w:author="Eric Allaix" w:date="2017-04-06T15:58:00Z">
            <w:rPr>
              <w:lang w:val="en-US"/>
            </w:rPr>
          </w:rPrChange>
        </w:rPr>
      </w:pPr>
      <w:r w:rsidRPr="00AF7C83">
        <w:rPr>
          <w:sz w:val="22"/>
          <w:szCs w:val="22"/>
          <w:rPrChange w:id="9073" w:author="Eric Allaix" w:date="2017-04-06T15:58:00Z">
            <w:rPr>
              <w:lang w:val="en-US"/>
            </w:rPr>
          </w:rPrChange>
        </w:rPr>
        <w:lastRenderedPageBreak/>
        <w:t>Profilers operating in the range of 400-500 MHz have been designed to:</w:t>
      </w:r>
    </w:p>
    <w:p w14:paraId="4CD08584" w14:textId="77777777" w:rsidR="00CD551E" w:rsidRPr="00AF7C83" w:rsidRDefault="00CD551E" w:rsidP="00CD551E">
      <w:pPr>
        <w:pStyle w:val="enumlev1"/>
        <w:rPr>
          <w:sz w:val="22"/>
          <w:szCs w:val="22"/>
          <w:rPrChange w:id="9074" w:author="Eric Allaix" w:date="2017-04-06T15:58:00Z">
            <w:rPr>
              <w:lang w:val="en-US"/>
            </w:rPr>
          </w:rPrChange>
        </w:rPr>
      </w:pPr>
      <w:r w:rsidRPr="00AF7C83">
        <w:rPr>
          <w:sz w:val="22"/>
          <w:szCs w:val="22"/>
          <w:rPrChange w:id="9075" w:author="Eric Allaix" w:date="2017-04-06T15:58:00Z">
            <w:rPr>
              <w:lang w:val="en-US"/>
            </w:rPr>
          </w:rPrChange>
        </w:rPr>
        <w:t>–</w:t>
      </w:r>
      <w:r w:rsidRPr="00AF7C83">
        <w:rPr>
          <w:sz w:val="22"/>
          <w:szCs w:val="22"/>
          <w:rPrChange w:id="9076" w:author="Eric Allaix" w:date="2017-04-06T15:58:00Z">
            <w:rPr>
              <w:lang w:val="en-US"/>
            </w:rPr>
          </w:rPrChange>
        </w:rPr>
        <w:tab/>
        <w:t xml:space="preserve">measure wind profiles from about 0.5-16 km above the radar with vertical resolutions of </w:t>
      </w:r>
      <w:ins w:id="9077" w:author="Eric Allaix" w:date="2017-02-06T14:06:00Z">
        <w:r w:rsidRPr="00AF7C83">
          <w:rPr>
            <w:sz w:val="22"/>
            <w:szCs w:val="22"/>
            <w:rPrChange w:id="9078" w:author="Eric Allaix" w:date="2017-04-06T15:58:00Z">
              <w:rPr/>
            </w:rPrChange>
          </w:rPr>
          <w:t xml:space="preserve">150- </w:t>
        </w:r>
      </w:ins>
      <w:r w:rsidRPr="00AF7C83">
        <w:rPr>
          <w:sz w:val="22"/>
          <w:szCs w:val="22"/>
          <w:rPrChange w:id="9079" w:author="Eric Allaix" w:date="2017-04-06T15:58:00Z">
            <w:rPr>
              <w:lang w:val="en-US"/>
            </w:rPr>
          </w:rPrChange>
        </w:rPr>
        <w:t xml:space="preserve">250 m at low altitudes and </w:t>
      </w:r>
      <w:ins w:id="9080" w:author="Eric Allaix" w:date="2017-02-06T14:06:00Z">
        <w:r w:rsidRPr="00AF7C83">
          <w:rPr>
            <w:sz w:val="22"/>
            <w:szCs w:val="22"/>
            <w:rPrChange w:id="9081" w:author="Eric Allaix" w:date="2017-04-06T15:58:00Z">
              <w:rPr/>
            </w:rPrChange>
          </w:rPr>
          <w:t>300-</w:t>
        </w:r>
      </w:ins>
      <w:r w:rsidRPr="00AF7C83">
        <w:rPr>
          <w:sz w:val="22"/>
          <w:szCs w:val="22"/>
          <w:rPrChange w:id="9082" w:author="Eric Allaix" w:date="2017-04-06T15:58:00Z">
            <w:rPr>
              <w:lang w:val="en-US"/>
            </w:rPr>
          </w:rPrChange>
        </w:rPr>
        <w:t>1</w:t>
      </w:r>
      <w:r w:rsidRPr="00AF7C83">
        <w:rPr>
          <w:rFonts w:ascii="Tms Rmn" w:hAnsi="Tms Rmn"/>
          <w:sz w:val="22"/>
          <w:szCs w:val="22"/>
          <w:rPrChange w:id="9083" w:author="Eric Allaix" w:date="2017-04-06T15:58:00Z">
            <w:rPr>
              <w:rFonts w:ascii="Tms Rmn" w:hAnsi="Tms Rmn"/>
              <w:lang w:val="en-US"/>
            </w:rPr>
          </w:rPrChange>
        </w:rPr>
        <w:t> </w:t>
      </w:r>
      <w:r w:rsidRPr="00AF7C83">
        <w:rPr>
          <w:sz w:val="22"/>
          <w:szCs w:val="22"/>
          <w:rPrChange w:id="9084" w:author="Eric Allaix" w:date="2017-04-06T15:58:00Z">
            <w:rPr>
              <w:lang w:val="en-US"/>
            </w:rPr>
          </w:rPrChange>
        </w:rPr>
        <w:t xml:space="preserve">000 m at high altitudes using antennas with </w:t>
      </w:r>
      <w:del w:id="9085" w:author="Eric Allaix" w:date="2017-02-06T14:06:00Z">
        <w:r w:rsidRPr="00AF7C83">
          <w:rPr>
            <w:sz w:val="22"/>
            <w:szCs w:val="22"/>
            <w:lang w:val="en-US"/>
            <w:rPrChange w:id="9086" w:author="Eric Allaix" w:date="2017-04-06T15:58:00Z">
              <w:rPr>
                <w:lang w:val="en-US"/>
              </w:rPr>
            </w:rPrChange>
          </w:rPr>
          <w:delText>about</w:delText>
        </w:r>
      </w:del>
      <w:ins w:id="9087" w:author="Eric Allaix" w:date="2017-02-06T14:06:00Z">
        <w:r w:rsidRPr="00AF7C83">
          <w:rPr>
            <w:sz w:val="22"/>
            <w:szCs w:val="22"/>
            <w:rPrChange w:id="9088" w:author="Eric Allaix" w:date="2017-04-06T15:58:00Z">
              <w:rPr/>
            </w:rPrChange>
          </w:rPr>
          <w:t>typically</w:t>
        </w:r>
      </w:ins>
      <w:r w:rsidRPr="00AF7C83">
        <w:rPr>
          <w:sz w:val="22"/>
          <w:szCs w:val="22"/>
          <w:rPrChange w:id="9089" w:author="Eric Allaix" w:date="2017-04-06T15:58:00Z">
            <w:rPr>
              <w:lang w:val="en-US"/>
            </w:rPr>
          </w:rPrChange>
        </w:rPr>
        <w:t xml:space="preserve"> 32</w:t>
      </w:r>
      <w:ins w:id="9090" w:author="Eric Allaix" w:date="2017-02-06T14:06:00Z">
        <w:r w:rsidRPr="00AF7C83">
          <w:rPr>
            <w:sz w:val="22"/>
            <w:szCs w:val="22"/>
            <w:rPrChange w:id="9091" w:author="Eric Allaix" w:date="2017-04-06T15:58:00Z">
              <w:rPr/>
            </w:rPrChange>
          </w:rPr>
          <w:t>-34</w:t>
        </w:r>
      </w:ins>
      <w:r w:rsidRPr="00AF7C83">
        <w:rPr>
          <w:sz w:val="22"/>
          <w:szCs w:val="22"/>
          <w:rPrChange w:id="9092" w:author="Eric Allaix" w:date="2017-04-06T15:58:00Z">
            <w:rPr>
              <w:lang w:val="en-US"/>
            </w:rPr>
          </w:rPrChange>
        </w:rPr>
        <w:t xml:space="preserve"> dBi gain; </w:t>
      </w:r>
    </w:p>
    <w:p w14:paraId="769EEF1E" w14:textId="77777777" w:rsidR="00CD551E" w:rsidRPr="00AF7C83" w:rsidRDefault="00CD551E" w:rsidP="00CD551E">
      <w:pPr>
        <w:pStyle w:val="enumlev1"/>
        <w:rPr>
          <w:sz w:val="22"/>
          <w:szCs w:val="22"/>
          <w:rPrChange w:id="9093" w:author="Eric Allaix" w:date="2017-04-06T15:58:00Z">
            <w:rPr>
              <w:lang w:val="en-US"/>
            </w:rPr>
          </w:rPrChange>
        </w:rPr>
      </w:pPr>
      <w:r w:rsidRPr="00AF7C83">
        <w:rPr>
          <w:sz w:val="22"/>
          <w:szCs w:val="22"/>
          <w:rPrChange w:id="9094" w:author="Eric Allaix" w:date="2017-04-06T15:58:00Z">
            <w:rPr>
              <w:lang w:val="en-US"/>
            </w:rPr>
          </w:rPrChange>
        </w:rPr>
        <w:t>–</w:t>
      </w:r>
      <w:r w:rsidRPr="00AF7C83">
        <w:rPr>
          <w:sz w:val="22"/>
          <w:szCs w:val="22"/>
          <w:rPrChange w:id="9095" w:author="Eric Allaix" w:date="2017-04-06T15:58:00Z">
            <w:rPr>
              <w:lang w:val="en-US"/>
            </w:rPr>
          </w:rPrChange>
        </w:rPr>
        <w:tab/>
        <w:t>mean powers of about 500 W and 2</w:t>
      </w:r>
      <w:r w:rsidRPr="00AF7C83">
        <w:rPr>
          <w:rFonts w:ascii="Tms Rmn" w:hAnsi="Tms Rmn"/>
          <w:sz w:val="22"/>
          <w:szCs w:val="22"/>
          <w:rPrChange w:id="9096" w:author="Eric Allaix" w:date="2017-04-06T15:58:00Z">
            <w:rPr>
              <w:rFonts w:ascii="Tms Rmn" w:hAnsi="Tms Rmn"/>
              <w:lang w:val="en-US"/>
            </w:rPr>
          </w:rPrChange>
        </w:rPr>
        <w:t> </w:t>
      </w:r>
      <w:r w:rsidRPr="00AF7C83">
        <w:rPr>
          <w:sz w:val="22"/>
          <w:szCs w:val="22"/>
          <w:rPrChange w:id="9097" w:author="Eric Allaix" w:date="2017-04-06T15:58:00Z">
            <w:rPr>
              <w:lang w:val="en-US"/>
            </w:rPr>
          </w:rPrChange>
        </w:rPr>
        <w:t>000 W when probing low and high altitudes, respectively;</w:t>
      </w:r>
    </w:p>
    <w:p w14:paraId="4A484DC1" w14:textId="77777777" w:rsidR="00CD551E" w:rsidRPr="00AF7C83" w:rsidRDefault="00CD551E" w:rsidP="00CD551E">
      <w:pPr>
        <w:pStyle w:val="enumlev1"/>
        <w:rPr>
          <w:sz w:val="22"/>
          <w:szCs w:val="22"/>
          <w:rPrChange w:id="9098" w:author="Eric Allaix" w:date="2017-04-06T15:58:00Z">
            <w:rPr>
              <w:lang w:val="en-US"/>
            </w:rPr>
          </w:rPrChange>
        </w:rPr>
      </w:pPr>
      <w:r w:rsidRPr="00AF7C83">
        <w:rPr>
          <w:sz w:val="22"/>
          <w:szCs w:val="22"/>
          <w:rPrChange w:id="9099" w:author="Eric Allaix" w:date="2017-04-06T15:58:00Z">
            <w:rPr>
              <w:lang w:val="en-US"/>
            </w:rPr>
          </w:rPrChange>
        </w:rPr>
        <w:t>–</w:t>
      </w:r>
      <w:r w:rsidRPr="00AF7C83">
        <w:rPr>
          <w:sz w:val="22"/>
          <w:szCs w:val="22"/>
          <w:rPrChange w:id="9100" w:author="Eric Allaix" w:date="2017-04-06T15:58:00Z">
            <w:rPr>
              <w:lang w:val="en-US"/>
            </w:rPr>
          </w:rPrChange>
        </w:rPr>
        <w:tab/>
        <w:t>while operating with necessary bandwidths of less than 2 MHz.</w:t>
      </w:r>
    </w:p>
    <w:p w14:paraId="52DBC8B1" w14:textId="77777777" w:rsidR="00CD551E" w:rsidRPr="00AF7C83" w:rsidRDefault="00CD551E" w:rsidP="00CD551E">
      <w:pPr>
        <w:rPr>
          <w:del w:id="9101" w:author="Eric Allaix" w:date="2017-02-06T14:06:00Z"/>
          <w:sz w:val="22"/>
          <w:szCs w:val="22"/>
          <w:lang w:val="en-US"/>
          <w:rPrChange w:id="9102" w:author="Eric Allaix" w:date="2017-04-06T15:58:00Z">
            <w:rPr>
              <w:del w:id="9103" w:author="Eric Allaix" w:date="2017-02-06T14:06:00Z"/>
              <w:lang w:val="en-US"/>
            </w:rPr>
          </w:rPrChange>
        </w:rPr>
      </w:pPr>
      <w:del w:id="9104" w:author="Eric Allaix" w:date="2017-02-06T14:06:00Z">
        <w:r w:rsidRPr="00AF7C83">
          <w:rPr>
            <w:sz w:val="22"/>
            <w:szCs w:val="22"/>
            <w:lang w:val="en-US"/>
            <w:rPrChange w:id="9105" w:author="Eric Allaix" w:date="2017-04-06T15:58:00Z">
              <w:rPr>
                <w:lang w:val="en-US"/>
              </w:rPr>
            </w:rPrChange>
          </w:rPr>
          <w:delText>Adding a third, very low altitude, mode would permit lowering the lowest range gate from 0.5 km to 0.25 km and possibly reducing the vertical resolution to 150 m or 200 m while remaining within a 2 MHz necessary bandwidth.</w:delText>
        </w:r>
      </w:del>
    </w:p>
    <w:p w14:paraId="54AF1780" w14:textId="77777777" w:rsidR="00CD551E" w:rsidRPr="00AF7C83" w:rsidRDefault="00CD551E" w:rsidP="00CD551E">
      <w:pPr>
        <w:rPr>
          <w:sz w:val="22"/>
          <w:szCs w:val="22"/>
          <w:rPrChange w:id="9106" w:author="Eric Allaix" w:date="2017-04-06T15:58:00Z">
            <w:rPr>
              <w:lang w:val="en-US"/>
            </w:rPr>
          </w:rPrChange>
        </w:rPr>
      </w:pPr>
      <w:r w:rsidRPr="00AF7C83">
        <w:rPr>
          <w:sz w:val="22"/>
          <w:szCs w:val="22"/>
          <w:rPrChange w:id="9107" w:author="Eric Allaix" w:date="2017-04-06T15:58:00Z">
            <w:rPr>
              <w:lang w:val="en-US"/>
            </w:rPr>
          </w:rPrChange>
        </w:rPr>
        <w:t>Increasing the operational frequency of a wind profile radar provides a higher degree of measurement resolution at the cost of lowering the overall height measurements. As such, profilers operating at 915 MHz and 1</w:t>
      </w:r>
      <w:r w:rsidRPr="00AF7C83">
        <w:rPr>
          <w:rFonts w:ascii="Tms Rmn" w:hAnsi="Tms Rmn"/>
          <w:sz w:val="22"/>
          <w:szCs w:val="22"/>
          <w:rPrChange w:id="9108" w:author="Eric Allaix" w:date="2017-04-06T15:58:00Z">
            <w:rPr>
              <w:rFonts w:ascii="Tms Rmn" w:hAnsi="Tms Rmn"/>
              <w:lang w:val="en-US"/>
            </w:rPr>
          </w:rPrChange>
        </w:rPr>
        <w:t> </w:t>
      </w:r>
      <w:r w:rsidRPr="00AF7C83">
        <w:rPr>
          <w:sz w:val="22"/>
          <w:szCs w:val="22"/>
          <w:rPrChange w:id="9109" w:author="Eric Allaix" w:date="2017-04-06T15:58:00Z">
            <w:rPr>
              <w:lang w:val="en-US"/>
            </w:rPr>
          </w:rPrChange>
        </w:rPr>
        <w:t>270-1</w:t>
      </w:r>
      <w:r w:rsidRPr="00AF7C83">
        <w:rPr>
          <w:rFonts w:ascii="Tms Rmn" w:hAnsi="Tms Rmn"/>
          <w:sz w:val="22"/>
          <w:szCs w:val="22"/>
          <w:rPrChange w:id="9110" w:author="Eric Allaix" w:date="2017-04-06T15:58:00Z">
            <w:rPr>
              <w:rFonts w:ascii="Tms Rmn" w:hAnsi="Tms Rmn"/>
              <w:lang w:val="en-US"/>
            </w:rPr>
          </w:rPrChange>
        </w:rPr>
        <w:t> </w:t>
      </w:r>
      <w:r w:rsidRPr="00AF7C83">
        <w:rPr>
          <w:sz w:val="22"/>
          <w:szCs w:val="22"/>
          <w:rPrChange w:id="9111" w:author="Eric Allaix" w:date="2017-04-06T15:58:00Z">
            <w:rPr>
              <w:lang w:val="en-US"/>
            </w:rPr>
          </w:rPrChange>
        </w:rPr>
        <w:t xml:space="preserve">375 MHz are typically regarded as boundary layer profilers, capable of measuring the wind profile in only the lowest few kilometres of the atmosphere. These perform with vertical resolution of about 100 m using antennas with gains below 30 dBi and mean powers of about 50 W while operating with necessary bandwidths of </w:t>
      </w:r>
      <w:del w:id="9112" w:author="Eric Allaix" w:date="2017-02-06T14:06:00Z">
        <w:r w:rsidRPr="00AF7C83">
          <w:rPr>
            <w:sz w:val="22"/>
            <w:szCs w:val="22"/>
            <w:lang w:val="en-US"/>
            <w:rPrChange w:id="9113" w:author="Eric Allaix" w:date="2017-04-06T15:58:00Z">
              <w:rPr>
                <w:lang w:val="en-US"/>
              </w:rPr>
            </w:rPrChange>
          </w:rPr>
          <w:delText>8</w:delText>
        </w:r>
      </w:del>
      <w:ins w:id="9114" w:author="Eric Allaix" w:date="2017-02-06T14:06:00Z">
        <w:r w:rsidRPr="00AF7C83">
          <w:rPr>
            <w:sz w:val="22"/>
            <w:szCs w:val="22"/>
            <w:rPrChange w:id="9115" w:author="Eric Allaix" w:date="2017-04-06T15:58:00Z">
              <w:rPr>
                <w:szCs w:val="22"/>
              </w:rPr>
            </w:rPrChange>
          </w:rPr>
          <w:t>approx</w:t>
        </w:r>
      </w:ins>
      <w:ins w:id="9116" w:author="Eric Allaix" w:date="2017-02-14T10:15:00Z">
        <w:r w:rsidR="009F6EFB" w:rsidRPr="00AF7C83">
          <w:rPr>
            <w:sz w:val="22"/>
            <w:szCs w:val="22"/>
            <w:rPrChange w:id="9117" w:author="Eric Allaix" w:date="2017-04-06T15:58:00Z">
              <w:rPr>
                <w:szCs w:val="22"/>
              </w:rPr>
            </w:rPrChange>
          </w:rPr>
          <w:t>.</w:t>
        </w:r>
      </w:ins>
      <w:ins w:id="9118" w:author="Eric Allaix" w:date="2017-02-06T14:06:00Z">
        <w:r w:rsidRPr="00AF7C83">
          <w:rPr>
            <w:sz w:val="22"/>
            <w:szCs w:val="22"/>
            <w:rPrChange w:id="9119" w:author="Eric Allaix" w:date="2017-04-06T15:58:00Z">
              <w:rPr>
                <w:szCs w:val="22"/>
              </w:rPr>
            </w:rPrChange>
          </w:rPr>
          <w:t xml:space="preserve"> 2.5</w:t>
        </w:r>
      </w:ins>
      <w:r w:rsidRPr="00AF7C83">
        <w:rPr>
          <w:sz w:val="22"/>
          <w:szCs w:val="22"/>
          <w:rPrChange w:id="9120" w:author="Eric Allaix" w:date="2017-04-06T15:58:00Z">
            <w:rPr>
              <w:lang w:val="en-US"/>
            </w:rPr>
          </w:rPrChange>
        </w:rPr>
        <w:t> MHz</w:t>
      </w:r>
      <w:del w:id="9121" w:author="Eric Allaix" w:date="2017-02-06T14:06:00Z">
        <w:r w:rsidRPr="00AF7C83">
          <w:rPr>
            <w:sz w:val="22"/>
            <w:szCs w:val="22"/>
            <w:lang w:val="en-US"/>
            <w:rPrChange w:id="9122" w:author="Eric Allaix" w:date="2017-04-06T15:58:00Z">
              <w:rPr>
                <w:lang w:val="en-US"/>
              </w:rPr>
            </w:rPrChange>
          </w:rPr>
          <w:delText xml:space="preserve"> or more</w:delText>
        </w:r>
      </w:del>
      <w:r w:rsidRPr="00AF7C83">
        <w:rPr>
          <w:sz w:val="22"/>
          <w:szCs w:val="22"/>
          <w:rPrChange w:id="9123" w:author="Eric Allaix" w:date="2017-04-06T15:58:00Z">
            <w:rPr>
              <w:lang w:val="en-US"/>
            </w:rPr>
          </w:rPrChange>
        </w:rPr>
        <w:t>.</w:t>
      </w:r>
    </w:p>
    <w:p w14:paraId="5C25643D" w14:textId="77777777" w:rsidR="00CD551E" w:rsidRPr="00AF7C83" w:rsidRDefault="00CD551E" w:rsidP="00CD551E">
      <w:pPr>
        <w:rPr>
          <w:sz w:val="22"/>
          <w:szCs w:val="22"/>
          <w:rPrChange w:id="9124" w:author="Eric Allaix" w:date="2017-04-06T15:58:00Z">
            <w:rPr/>
          </w:rPrChange>
        </w:rPr>
      </w:pPr>
      <w:bookmarkStart w:id="9125" w:name="_Toc526571207"/>
      <w:r w:rsidRPr="00AF7C83">
        <w:rPr>
          <w:sz w:val="22"/>
          <w:szCs w:val="22"/>
          <w:rPrChange w:id="9126" w:author="Eric Allaix" w:date="2017-04-06T15:58:00Z">
            <w:rPr/>
          </w:rPrChange>
        </w:rPr>
        <w:t>As an example mobile profiling system operating at 924 MHz produced the plot of wind velocity vs. altitude (see Fig. 4-</w:t>
      </w:r>
      <w:del w:id="9127" w:author="Eric Allaix" w:date="2017-02-06T14:06:00Z">
        <w:r w:rsidRPr="00AF7C83">
          <w:rPr>
            <w:caps/>
            <w:noProof/>
            <w:sz w:val="22"/>
            <w:szCs w:val="22"/>
            <w:rPrChange w:id="9128" w:author="Eric Allaix" w:date="2017-04-06T15:58:00Z">
              <w:rPr>
                <w:caps/>
                <w:noProof/>
              </w:rPr>
            </w:rPrChange>
          </w:rPr>
          <w:delText>15</w:delText>
        </w:r>
      </w:del>
      <w:ins w:id="9129" w:author="Eric Allaix" w:date="2017-02-06T14:06:00Z">
        <w:r w:rsidRPr="00AF7C83">
          <w:rPr>
            <w:caps/>
            <w:sz w:val="22"/>
            <w:szCs w:val="22"/>
            <w:rPrChange w:id="9130" w:author="Eric Allaix" w:date="2017-04-06T15:58:00Z">
              <w:rPr>
                <w:caps/>
              </w:rPr>
            </w:rPrChange>
          </w:rPr>
          <w:t>16</w:t>
        </w:r>
      </w:ins>
      <w:r w:rsidRPr="00AF7C83">
        <w:rPr>
          <w:sz w:val="22"/>
          <w:szCs w:val="22"/>
          <w:rPrChange w:id="9131" w:author="Eric Allaix" w:date="2017-04-06T15:58:00Z">
            <w:rPr/>
          </w:rPrChange>
        </w:rPr>
        <w:t xml:space="preserve">). The orientation of each </w:t>
      </w:r>
      <w:del w:id="9132" w:author="Eric Allaix" w:date="2017-02-06T14:06:00Z">
        <w:r w:rsidRPr="00AF7C83">
          <w:rPr>
            <w:noProof/>
            <w:sz w:val="22"/>
            <w:szCs w:val="22"/>
            <w:rPrChange w:id="9133" w:author="Eric Allaix" w:date="2017-04-06T15:58:00Z">
              <w:rPr>
                <w:noProof/>
              </w:rPr>
            </w:rPrChange>
          </w:rPr>
          <w:delText>flag</w:delText>
        </w:r>
      </w:del>
      <w:ins w:id="9134" w:author="Eric Allaix" w:date="2017-02-06T14:06:00Z">
        <w:r w:rsidRPr="00AF7C83">
          <w:rPr>
            <w:sz w:val="22"/>
            <w:szCs w:val="22"/>
            <w:rPrChange w:id="9135" w:author="Eric Allaix" w:date="2017-04-06T15:58:00Z">
              <w:rPr/>
            </w:rPrChange>
          </w:rPr>
          <w:t>barb</w:t>
        </w:r>
      </w:ins>
      <w:r w:rsidRPr="00AF7C83">
        <w:rPr>
          <w:sz w:val="22"/>
          <w:szCs w:val="22"/>
          <w:rPrChange w:id="9136" w:author="Eric Allaix" w:date="2017-04-06T15:58:00Z">
            <w:rPr/>
          </w:rPrChange>
        </w:rPr>
        <w:t xml:space="preserve"> represents wind direction as a function of altitude (vertical axis) and time (horizontal axis), while its colour represents wind speed.</w:t>
      </w:r>
    </w:p>
    <w:p w14:paraId="218350BA" w14:textId="77777777" w:rsidR="00CD551E" w:rsidRPr="00DD7460" w:rsidRDefault="00CD551E" w:rsidP="00CD551E">
      <w:pPr>
        <w:pStyle w:val="FigureNo"/>
        <w:rPr>
          <w:ins w:id="9137" w:author="Eric Allaix" w:date="2017-02-06T14:06:00Z"/>
        </w:rPr>
      </w:pPr>
      <w:ins w:id="9138" w:author="Eric Allaix" w:date="2017-02-06T14:06:00Z">
        <w:r w:rsidRPr="00DD7460">
          <w:t>FIGURE 4-16</w:t>
        </w:r>
      </w:ins>
    </w:p>
    <w:p w14:paraId="45BCBDDF" w14:textId="36FD9A2F" w:rsidR="00CD551E" w:rsidRPr="00D544D9" w:rsidRDefault="0062420E" w:rsidP="00CD551E">
      <w:pPr>
        <w:pStyle w:val="Figure"/>
        <w:rPr>
          <w:ins w:id="9139" w:author="Eric Allaix" w:date="2017-02-06T14:06:00Z"/>
        </w:rPr>
      </w:pPr>
      <w:r w:rsidRPr="00E36657">
        <w:rPr>
          <w:noProof/>
          <w:lang w:val="en-US" w:eastAsia="zh-CN"/>
        </w:rPr>
        <w:drawing>
          <wp:inline distT="0" distB="0" distL="0" distR="0" wp14:anchorId="2E6BED7D" wp14:editId="4A83A27E">
            <wp:extent cx="5726430" cy="3188970"/>
            <wp:effectExtent l="0" t="0" r="7620" b="0"/>
            <wp:docPr id="77"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26430" cy="3188970"/>
                    </a:xfrm>
                    <a:prstGeom prst="rect">
                      <a:avLst/>
                    </a:prstGeom>
                    <a:noFill/>
                    <a:ln>
                      <a:noFill/>
                    </a:ln>
                  </pic:spPr>
                </pic:pic>
              </a:graphicData>
            </a:graphic>
          </wp:inline>
        </w:drawing>
      </w:r>
    </w:p>
    <w:p w14:paraId="74CCE6BB" w14:textId="77777777" w:rsidR="00CD551E" w:rsidRPr="00D544D9" w:rsidRDefault="00CD551E">
      <w:pPr>
        <w:pStyle w:val="Heading3"/>
        <w:tabs>
          <w:tab w:val="clear" w:pos="567"/>
          <w:tab w:val="left" w:pos="993"/>
        </w:tabs>
        <w:pPrChange w:id="9140" w:author="Eric Allaix" w:date="2017-02-14T17:20:00Z">
          <w:pPr>
            <w:pStyle w:val="Heading3"/>
          </w:pPr>
        </w:pPrChange>
      </w:pPr>
      <w:bookmarkStart w:id="9141" w:name="_Toc474850415"/>
      <w:r w:rsidRPr="00D544D9">
        <w:t>4.3.3</w:t>
      </w:r>
      <w:r w:rsidRPr="00D544D9">
        <w:tab/>
        <w:t>Present and future spectrum requirements</w:t>
      </w:r>
      <w:bookmarkEnd w:id="9125"/>
      <w:bookmarkEnd w:id="9141"/>
    </w:p>
    <w:p w14:paraId="73BC8226" w14:textId="77777777" w:rsidR="00CD551E" w:rsidRPr="00AF7C83" w:rsidRDefault="00CD551E" w:rsidP="00CD551E">
      <w:pPr>
        <w:rPr>
          <w:sz w:val="22"/>
          <w:szCs w:val="22"/>
          <w:rPrChange w:id="9142" w:author="Eric Allaix" w:date="2017-04-06T15:58:00Z">
            <w:rPr>
              <w:lang w:val="en-US"/>
            </w:rPr>
          </w:rPrChange>
        </w:rPr>
      </w:pPr>
      <w:r w:rsidRPr="00AF7C83">
        <w:rPr>
          <w:sz w:val="22"/>
          <w:szCs w:val="22"/>
          <w:rPrChange w:id="9143" w:author="Eric Allaix" w:date="2017-04-06T15:58:00Z">
            <w:rPr>
              <w:lang w:val="en-US"/>
            </w:rPr>
          </w:rPrChange>
        </w:rPr>
        <w:t xml:space="preserve">Wind profilers </w:t>
      </w:r>
      <w:ins w:id="9144" w:author="Eric Allaix" w:date="2017-02-06T14:06:00Z">
        <w:r w:rsidRPr="00AF7C83">
          <w:rPr>
            <w:sz w:val="22"/>
            <w:szCs w:val="22"/>
            <w:rPrChange w:id="9145" w:author="Eric Allaix" w:date="2017-04-06T15:58:00Z">
              <w:rPr/>
            </w:rPrChange>
          </w:rPr>
          <w:t xml:space="preserve">radars </w:t>
        </w:r>
      </w:ins>
      <w:r w:rsidRPr="00AF7C83">
        <w:rPr>
          <w:sz w:val="22"/>
          <w:szCs w:val="22"/>
          <w:rPrChange w:id="9146" w:author="Eric Allaix" w:date="2017-04-06T15:58:00Z">
            <w:rPr>
              <w:lang w:val="en-US"/>
            </w:rPr>
          </w:rPrChange>
        </w:rPr>
        <w:t xml:space="preserve">are ground-based systems with antenna heights of one or two </w:t>
      </w:r>
      <w:del w:id="9147" w:author="Eric Allaix" w:date="2017-02-06T14:06:00Z">
        <w:r w:rsidRPr="00AF7C83">
          <w:rPr>
            <w:sz w:val="22"/>
            <w:szCs w:val="22"/>
            <w:lang w:val="en-US"/>
            <w:rPrChange w:id="9148" w:author="Eric Allaix" w:date="2017-04-06T15:58:00Z">
              <w:rPr>
                <w:lang w:val="en-US"/>
              </w:rPr>
            </w:rPrChange>
          </w:rPr>
          <w:delText>metres</w:delText>
        </w:r>
      </w:del>
      <w:ins w:id="9149" w:author="Eric Allaix" w:date="2017-02-06T14:06:00Z">
        <w:r w:rsidRPr="00AF7C83">
          <w:rPr>
            <w:sz w:val="22"/>
            <w:szCs w:val="22"/>
            <w:rPrChange w:id="9150" w:author="Eric Allaix" w:date="2017-04-06T15:58:00Z">
              <w:rPr/>
            </w:rPrChange>
          </w:rPr>
          <w:t>meters</w:t>
        </w:r>
      </w:ins>
      <w:r w:rsidRPr="00AF7C83">
        <w:rPr>
          <w:sz w:val="22"/>
          <w:szCs w:val="22"/>
          <w:rPrChange w:id="9151" w:author="Eric Allaix" w:date="2017-04-06T15:58:00Z">
            <w:rPr>
              <w:lang w:val="en-US"/>
            </w:rPr>
          </w:rPrChange>
        </w:rPr>
        <w:t xml:space="preserve"> and vertically directed beams. Geographical separation and terrain shielding are effective protection against interference to and from other profilers. Hence, an affordable network of wind profilers, say separated by at least 50 km over level terrain – less over more rugged or treed terrain – could operate on the same frequency. Under these rationales, profilers tend to be compatible with most ground-based services.</w:t>
      </w:r>
    </w:p>
    <w:p w14:paraId="21D9F381" w14:textId="77777777" w:rsidR="00CD551E" w:rsidRPr="00AF7C83" w:rsidRDefault="00CD551E" w:rsidP="00CD551E">
      <w:pPr>
        <w:rPr>
          <w:sz w:val="22"/>
          <w:szCs w:val="22"/>
          <w:rPrChange w:id="9152" w:author="Eric Allaix" w:date="2017-04-06T15:58:00Z">
            <w:rPr/>
          </w:rPrChange>
        </w:rPr>
      </w:pPr>
      <w:r w:rsidRPr="00AF7C83">
        <w:rPr>
          <w:sz w:val="22"/>
          <w:szCs w:val="22"/>
          <w:rPrChange w:id="9153" w:author="Eric Allaix" w:date="2017-04-06T15:58:00Z">
            <w:rPr>
              <w:lang w:val="en-US"/>
            </w:rPr>
          </w:rPrChange>
        </w:rPr>
        <w:t xml:space="preserve">It is generally agreed that 2 to 3 MHz of bandwidth are required near 400 MHz and </w:t>
      </w:r>
      <w:del w:id="9154" w:author="Eric Allaix" w:date="2017-02-06T14:06:00Z">
        <w:r w:rsidRPr="00AF7C83">
          <w:rPr>
            <w:sz w:val="22"/>
            <w:szCs w:val="22"/>
            <w:lang w:val="en-US"/>
            <w:rPrChange w:id="9155" w:author="Eric Allaix" w:date="2017-04-06T15:58:00Z">
              <w:rPr>
                <w:lang w:val="en-US"/>
              </w:rPr>
            </w:rPrChange>
          </w:rPr>
          <w:delText>8 to 10</w:delText>
        </w:r>
      </w:del>
      <w:ins w:id="9156" w:author="Eric Allaix" w:date="2017-02-06T14:06:00Z">
        <w:r w:rsidRPr="00AF7C83">
          <w:rPr>
            <w:sz w:val="22"/>
            <w:szCs w:val="22"/>
            <w:rPrChange w:id="9157" w:author="Eric Allaix" w:date="2017-04-06T15:58:00Z">
              <w:rPr>
                <w:szCs w:val="22"/>
              </w:rPr>
            </w:rPrChange>
          </w:rPr>
          <w:t>2.5</w:t>
        </w:r>
      </w:ins>
      <w:r w:rsidRPr="00AF7C83">
        <w:rPr>
          <w:sz w:val="22"/>
          <w:szCs w:val="22"/>
          <w:rPrChange w:id="9158" w:author="Eric Allaix" w:date="2017-04-06T15:58:00Z">
            <w:rPr>
              <w:lang w:val="en-US"/>
            </w:rPr>
          </w:rPrChange>
        </w:rPr>
        <w:t> MHz near 1</w:t>
      </w:r>
      <w:r w:rsidRPr="00AF7C83">
        <w:rPr>
          <w:rFonts w:ascii="Tms Rmn" w:hAnsi="Tms Rmn"/>
          <w:sz w:val="22"/>
          <w:szCs w:val="22"/>
          <w:rPrChange w:id="9159" w:author="Eric Allaix" w:date="2017-04-06T15:58:00Z">
            <w:rPr>
              <w:rFonts w:ascii="Tms Rmn" w:hAnsi="Tms Rmn"/>
              <w:lang w:val="en-US"/>
            </w:rPr>
          </w:rPrChange>
        </w:rPr>
        <w:t> </w:t>
      </w:r>
      <w:r w:rsidRPr="00AF7C83">
        <w:rPr>
          <w:sz w:val="22"/>
          <w:szCs w:val="22"/>
          <w:rPrChange w:id="9160" w:author="Eric Allaix" w:date="2017-04-06T15:58:00Z">
            <w:rPr>
              <w:lang w:val="en-US"/>
            </w:rPr>
          </w:rPrChange>
        </w:rPr>
        <w:t xml:space="preserve">000 MHz or 1 300 MHz and it can be assumed that provisions of Resolution </w:t>
      </w:r>
      <w:r w:rsidRPr="00AF7C83">
        <w:rPr>
          <w:b/>
          <w:sz w:val="22"/>
          <w:szCs w:val="22"/>
          <w:rPrChange w:id="9161" w:author="Eric Allaix" w:date="2017-04-06T15:58:00Z">
            <w:rPr>
              <w:lang w:val="en-US"/>
            </w:rPr>
          </w:rPrChange>
        </w:rPr>
        <w:t>217 (WRC-97)</w:t>
      </w:r>
      <w:r w:rsidRPr="00AF7C83">
        <w:rPr>
          <w:sz w:val="22"/>
          <w:szCs w:val="22"/>
          <w:rPrChange w:id="9162" w:author="Eric Allaix" w:date="2017-04-06T15:58:00Z">
            <w:rPr>
              <w:lang w:val="en-US"/>
            </w:rPr>
          </w:rPrChange>
        </w:rPr>
        <w:t xml:space="preserve">, as below, are sufficient to </w:t>
      </w:r>
      <w:del w:id="9163" w:author="Eric Allaix" w:date="2017-02-14T13:26:00Z">
        <w:r w:rsidRPr="00AF7C83" w:rsidDel="00D93B5F">
          <w:rPr>
            <w:sz w:val="22"/>
            <w:szCs w:val="22"/>
            <w:rPrChange w:id="9164" w:author="Eric Allaix" w:date="2017-04-06T15:58:00Z">
              <w:rPr>
                <w:lang w:val="en-US"/>
              </w:rPr>
            </w:rPrChange>
          </w:rPr>
          <w:delText>fulfill</w:delText>
        </w:r>
      </w:del>
      <w:ins w:id="9165" w:author="Eric Allaix" w:date="2017-02-14T13:26:00Z">
        <w:r w:rsidR="00D93B5F" w:rsidRPr="00AF7C83">
          <w:rPr>
            <w:sz w:val="22"/>
            <w:szCs w:val="22"/>
            <w:rPrChange w:id="9166" w:author="Eric Allaix" w:date="2017-04-06T15:58:00Z">
              <w:rPr/>
            </w:rPrChange>
          </w:rPr>
          <w:t>fulfil</w:t>
        </w:r>
      </w:ins>
      <w:r w:rsidRPr="00AF7C83">
        <w:rPr>
          <w:sz w:val="22"/>
          <w:szCs w:val="22"/>
          <w:rPrChange w:id="9167" w:author="Eric Allaix" w:date="2017-04-06T15:58:00Z">
            <w:rPr>
              <w:lang w:val="en-US"/>
            </w:rPr>
          </w:rPrChange>
        </w:rPr>
        <w:t xml:space="preserve"> these requirements:</w:t>
      </w:r>
    </w:p>
    <w:p w14:paraId="415F4D8A" w14:textId="77777777" w:rsidR="00CD551E" w:rsidRPr="00AF7C83" w:rsidRDefault="00CD551E">
      <w:pPr>
        <w:pStyle w:val="enumlev1"/>
        <w:rPr>
          <w:sz w:val="22"/>
          <w:szCs w:val="22"/>
          <w:rPrChange w:id="9168" w:author="Eric Allaix" w:date="2017-04-06T15:58:00Z">
            <w:rPr/>
          </w:rPrChange>
        </w:rPr>
        <w:pPrChange w:id="9169" w:author="Eric Allaix" w:date="2017-02-06T14:06:00Z">
          <w:pPr/>
        </w:pPrChange>
      </w:pPr>
      <w:ins w:id="9170" w:author="Eric Allaix" w:date="2017-02-06T14:06:00Z">
        <w:r w:rsidRPr="00AF7C83">
          <w:rPr>
            <w:sz w:val="22"/>
            <w:szCs w:val="22"/>
            <w:rPrChange w:id="9171" w:author="Eric Allaix" w:date="2017-04-06T15:58:00Z">
              <w:rPr/>
            </w:rPrChange>
          </w:rPr>
          <w:lastRenderedPageBreak/>
          <w:tab/>
        </w:r>
      </w:ins>
      <w:r w:rsidRPr="00AF7C83">
        <w:rPr>
          <w:sz w:val="22"/>
          <w:szCs w:val="22"/>
          <w:rPrChange w:id="9172" w:author="Eric Allaix" w:date="2017-04-06T15:58:00Z">
            <w:rPr/>
          </w:rPrChange>
        </w:rPr>
        <w:t>“... to urge administrations to implement wind profiler radars as radiolocation service systems in the following bands, having due regard to the potential for incompatibility with other services and assignments to stations in these services, thereby taking due account of the principle of geographical separation, in particular with regard to neighbouring countries, and keeping in mind the category of service of each of these services:</w:t>
      </w:r>
    </w:p>
    <w:p w14:paraId="002E9163" w14:textId="77777777" w:rsidR="00CD551E" w:rsidRPr="00AF7C83" w:rsidRDefault="00CD551E">
      <w:pPr>
        <w:pStyle w:val="enumlev2"/>
        <w:rPr>
          <w:sz w:val="22"/>
          <w:szCs w:val="22"/>
          <w:rPrChange w:id="9173" w:author="Eric Allaix" w:date="2017-04-06T15:58:00Z">
            <w:rPr/>
          </w:rPrChange>
        </w:rPr>
        <w:pPrChange w:id="9174" w:author="Eric Allaix" w:date="2017-02-06T14:06:00Z">
          <w:pPr>
            <w:pStyle w:val="enumlev1"/>
          </w:pPr>
        </w:pPrChange>
      </w:pPr>
      <w:r w:rsidRPr="00AF7C83">
        <w:rPr>
          <w:sz w:val="22"/>
          <w:szCs w:val="22"/>
          <w:rPrChange w:id="9175" w:author="Eric Allaix" w:date="2017-04-06T15:58:00Z">
            <w:rPr/>
          </w:rPrChange>
        </w:rPr>
        <w:t>–</w:t>
      </w:r>
      <w:r w:rsidRPr="00AF7C83">
        <w:rPr>
          <w:sz w:val="22"/>
          <w:szCs w:val="22"/>
          <w:rPrChange w:id="9176" w:author="Eric Allaix" w:date="2017-04-06T15:58:00Z">
            <w:rPr/>
          </w:rPrChange>
        </w:rPr>
        <w:tab/>
        <w:t xml:space="preserve">46-68 MHz in accordance with No. </w:t>
      </w:r>
      <w:r w:rsidRPr="00AF7C83">
        <w:rPr>
          <w:b/>
          <w:sz w:val="22"/>
          <w:szCs w:val="22"/>
          <w:rPrChange w:id="9177" w:author="Eric Allaix" w:date="2017-04-06T15:58:00Z">
            <w:rPr/>
          </w:rPrChange>
        </w:rPr>
        <w:t>5.162A</w:t>
      </w:r>
    </w:p>
    <w:p w14:paraId="158C25CF" w14:textId="77777777" w:rsidR="00CD551E" w:rsidRPr="00AF7C83" w:rsidRDefault="00CD551E">
      <w:pPr>
        <w:pStyle w:val="enumlev2"/>
        <w:rPr>
          <w:sz w:val="22"/>
          <w:szCs w:val="22"/>
          <w:rPrChange w:id="9178" w:author="Eric Allaix" w:date="2017-04-06T15:58:00Z">
            <w:rPr/>
          </w:rPrChange>
        </w:rPr>
        <w:pPrChange w:id="9179" w:author="Eric Allaix" w:date="2017-02-06T14:06:00Z">
          <w:pPr>
            <w:pStyle w:val="enumlev1"/>
          </w:pPr>
        </w:pPrChange>
      </w:pPr>
      <w:r w:rsidRPr="00AF7C83">
        <w:rPr>
          <w:sz w:val="22"/>
          <w:szCs w:val="22"/>
          <w:rPrChange w:id="9180" w:author="Eric Allaix" w:date="2017-04-06T15:58:00Z">
            <w:rPr/>
          </w:rPrChange>
        </w:rPr>
        <w:t>–</w:t>
      </w:r>
      <w:r w:rsidRPr="00AF7C83">
        <w:rPr>
          <w:sz w:val="22"/>
          <w:szCs w:val="22"/>
          <w:rPrChange w:id="9181" w:author="Eric Allaix" w:date="2017-04-06T15:58:00Z">
            <w:rPr/>
          </w:rPrChange>
        </w:rPr>
        <w:tab/>
        <w:t>440-450 MHz</w:t>
      </w:r>
    </w:p>
    <w:p w14:paraId="3C933B6F" w14:textId="77777777" w:rsidR="00CD551E" w:rsidRPr="00AF7C83" w:rsidRDefault="00CD551E">
      <w:pPr>
        <w:pStyle w:val="enumlev2"/>
        <w:rPr>
          <w:sz w:val="22"/>
          <w:szCs w:val="22"/>
          <w:rPrChange w:id="9182" w:author="Eric Allaix" w:date="2017-04-06T15:58:00Z">
            <w:rPr/>
          </w:rPrChange>
        </w:rPr>
        <w:pPrChange w:id="9183" w:author="Eric Allaix" w:date="2017-02-06T14:06:00Z">
          <w:pPr>
            <w:pStyle w:val="enumlev1"/>
          </w:pPr>
        </w:pPrChange>
      </w:pPr>
      <w:r w:rsidRPr="00AF7C83">
        <w:rPr>
          <w:sz w:val="22"/>
          <w:szCs w:val="22"/>
          <w:rPrChange w:id="9184" w:author="Eric Allaix" w:date="2017-04-06T15:58:00Z">
            <w:rPr/>
          </w:rPrChange>
        </w:rPr>
        <w:t>–</w:t>
      </w:r>
      <w:r w:rsidRPr="00AF7C83">
        <w:rPr>
          <w:sz w:val="22"/>
          <w:szCs w:val="22"/>
          <w:rPrChange w:id="9185" w:author="Eric Allaix" w:date="2017-04-06T15:58:00Z">
            <w:rPr/>
          </w:rPrChange>
        </w:rPr>
        <w:tab/>
        <w:t>470-494 MHz in accordance with No</w:t>
      </w:r>
      <w:r w:rsidRPr="00AF7C83">
        <w:rPr>
          <w:b/>
          <w:sz w:val="22"/>
          <w:szCs w:val="22"/>
          <w:rPrChange w:id="9186" w:author="Eric Allaix" w:date="2017-04-06T15:58:00Z">
            <w:rPr/>
          </w:rPrChange>
        </w:rPr>
        <w:t>. 5.291A</w:t>
      </w:r>
    </w:p>
    <w:p w14:paraId="775BF33C" w14:textId="77777777" w:rsidR="00CD551E" w:rsidRPr="00AF7C83" w:rsidRDefault="00CD551E">
      <w:pPr>
        <w:pStyle w:val="enumlev2"/>
        <w:rPr>
          <w:sz w:val="22"/>
          <w:szCs w:val="22"/>
          <w:rPrChange w:id="9187" w:author="Eric Allaix" w:date="2017-04-06T15:58:00Z">
            <w:rPr/>
          </w:rPrChange>
        </w:rPr>
        <w:pPrChange w:id="9188" w:author="Eric Allaix" w:date="2017-02-06T14:06:00Z">
          <w:pPr>
            <w:pStyle w:val="enumlev1"/>
          </w:pPr>
        </w:pPrChange>
      </w:pPr>
      <w:r w:rsidRPr="00AF7C83">
        <w:rPr>
          <w:sz w:val="22"/>
          <w:szCs w:val="22"/>
          <w:rPrChange w:id="9189" w:author="Eric Allaix" w:date="2017-04-06T15:58:00Z">
            <w:rPr/>
          </w:rPrChange>
        </w:rPr>
        <w:t>–</w:t>
      </w:r>
      <w:r w:rsidRPr="00AF7C83">
        <w:rPr>
          <w:sz w:val="22"/>
          <w:szCs w:val="22"/>
          <w:rPrChange w:id="9190" w:author="Eric Allaix" w:date="2017-04-06T15:58:00Z">
            <w:rPr/>
          </w:rPrChange>
        </w:rPr>
        <w:tab/>
        <w:t>904-928 MHz in Region 2 only</w:t>
      </w:r>
    </w:p>
    <w:p w14:paraId="1D8F3604" w14:textId="77777777" w:rsidR="00CD551E" w:rsidRPr="00AF7C83" w:rsidRDefault="00CD551E">
      <w:pPr>
        <w:pStyle w:val="enumlev2"/>
        <w:rPr>
          <w:sz w:val="22"/>
          <w:szCs w:val="22"/>
          <w:rPrChange w:id="9191" w:author="Eric Allaix" w:date="2017-04-06T15:58:00Z">
            <w:rPr/>
          </w:rPrChange>
        </w:rPr>
        <w:pPrChange w:id="9192" w:author="Eric Allaix" w:date="2017-02-06T14:06:00Z">
          <w:pPr>
            <w:pStyle w:val="enumlev1"/>
          </w:pPr>
        </w:pPrChange>
      </w:pPr>
      <w:r w:rsidRPr="00AF7C83">
        <w:rPr>
          <w:sz w:val="22"/>
          <w:szCs w:val="22"/>
          <w:rPrChange w:id="9193" w:author="Eric Allaix" w:date="2017-04-06T15:58:00Z">
            <w:rPr/>
          </w:rPrChange>
        </w:rPr>
        <w:t>–</w:t>
      </w:r>
      <w:r w:rsidRPr="00AF7C83">
        <w:rPr>
          <w:sz w:val="22"/>
          <w:szCs w:val="22"/>
          <w:rPrChange w:id="9194" w:author="Eric Allaix" w:date="2017-04-06T15:58:00Z">
            <w:rPr/>
          </w:rPrChange>
        </w:rPr>
        <w:tab/>
        <w:t>1</w:t>
      </w:r>
      <w:r w:rsidRPr="00AF7C83">
        <w:rPr>
          <w:rFonts w:ascii="Tms Rmn" w:hAnsi="Tms Rmn"/>
          <w:sz w:val="22"/>
          <w:szCs w:val="22"/>
          <w:rPrChange w:id="9195" w:author="Eric Allaix" w:date="2017-04-06T15:58:00Z">
            <w:rPr>
              <w:rFonts w:ascii="Tms Rmn" w:hAnsi="Tms Rmn"/>
            </w:rPr>
          </w:rPrChange>
        </w:rPr>
        <w:t> </w:t>
      </w:r>
      <w:r w:rsidRPr="00AF7C83">
        <w:rPr>
          <w:sz w:val="22"/>
          <w:szCs w:val="22"/>
          <w:rPrChange w:id="9196" w:author="Eric Allaix" w:date="2017-04-06T15:58:00Z">
            <w:rPr/>
          </w:rPrChange>
        </w:rPr>
        <w:t>270-1</w:t>
      </w:r>
      <w:r w:rsidRPr="00AF7C83">
        <w:rPr>
          <w:rFonts w:ascii="Tms Rmn" w:hAnsi="Tms Rmn"/>
          <w:sz w:val="22"/>
          <w:szCs w:val="22"/>
          <w:rPrChange w:id="9197" w:author="Eric Allaix" w:date="2017-04-06T15:58:00Z">
            <w:rPr>
              <w:rFonts w:ascii="Tms Rmn" w:hAnsi="Tms Rmn"/>
            </w:rPr>
          </w:rPrChange>
        </w:rPr>
        <w:t> </w:t>
      </w:r>
      <w:r w:rsidRPr="00AF7C83">
        <w:rPr>
          <w:sz w:val="22"/>
          <w:szCs w:val="22"/>
          <w:rPrChange w:id="9198" w:author="Eric Allaix" w:date="2017-04-06T15:58:00Z">
            <w:rPr/>
          </w:rPrChange>
        </w:rPr>
        <w:t>295 MHz</w:t>
      </w:r>
    </w:p>
    <w:p w14:paraId="1A17FC9D" w14:textId="77777777" w:rsidR="00CD551E" w:rsidRPr="00AF7C83" w:rsidRDefault="00CD551E">
      <w:pPr>
        <w:pStyle w:val="enumlev2"/>
        <w:rPr>
          <w:sz w:val="22"/>
          <w:szCs w:val="22"/>
          <w:rPrChange w:id="9199" w:author="Eric Allaix" w:date="2017-04-06T15:58:00Z">
            <w:rPr/>
          </w:rPrChange>
        </w:rPr>
        <w:pPrChange w:id="9200" w:author="Eric Allaix" w:date="2017-02-06T14:06:00Z">
          <w:pPr>
            <w:pStyle w:val="enumlev1"/>
          </w:pPr>
        </w:pPrChange>
      </w:pPr>
      <w:r w:rsidRPr="00AF7C83">
        <w:rPr>
          <w:sz w:val="22"/>
          <w:szCs w:val="22"/>
          <w:rPrChange w:id="9201" w:author="Eric Allaix" w:date="2017-04-06T15:58:00Z">
            <w:rPr/>
          </w:rPrChange>
        </w:rPr>
        <w:t>–</w:t>
      </w:r>
      <w:r w:rsidRPr="00AF7C83">
        <w:rPr>
          <w:sz w:val="22"/>
          <w:szCs w:val="22"/>
          <w:rPrChange w:id="9202" w:author="Eric Allaix" w:date="2017-04-06T15:58:00Z">
            <w:rPr/>
          </w:rPrChange>
        </w:rPr>
        <w:tab/>
        <w:t>1</w:t>
      </w:r>
      <w:r w:rsidRPr="00AF7C83">
        <w:rPr>
          <w:rFonts w:ascii="Tms Rmn" w:hAnsi="Tms Rmn"/>
          <w:sz w:val="22"/>
          <w:szCs w:val="22"/>
          <w:rPrChange w:id="9203" w:author="Eric Allaix" w:date="2017-04-06T15:58:00Z">
            <w:rPr>
              <w:rFonts w:ascii="Tms Rmn" w:hAnsi="Tms Rmn"/>
            </w:rPr>
          </w:rPrChange>
        </w:rPr>
        <w:t> </w:t>
      </w:r>
      <w:r w:rsidRPr="00AF7C83">
        <w:rPr>
          <w:sz w:val="22"/>
          <w:szCs w:val="22"/>
          <w:rPrChange w:id="9204" w:author="Eric Allaix" w:date="2017-04-06T15:58:00Z">
            <w:rPr/>
          </w:rPrChange>
        </w:rPr>
        <w:t>300-1</w:t>
      </w:r>
      <w:r w:rsidRPr="00AF7C83">
        <w:rPr>
          <w:rFonts w:ascii="Tms Rmn" w:hAnsi="Tms Rmn"/>
          <w:sz w:val="22"/>
          <w:szCs w:val="22"/>
          <w:rPrChange w:id="9205" w:author="Eric Allaix" w:date="2017-04-06T15:58:00Z">
            <w:rPr>
              <w:rFonts w:ascii="Tms Rmn" w:hAnsi="Tms Rmn"/>
            </w:rPr>
          </w:rPrChange>
        </w:rPr>
        <w:t> </w:t>
      </w:r>
      <w:r w:rsidRPr="00AF7C83">
        <w:rPr>
          <w:sz w:val="22"/>
          <w:szCs w:val="22"/>
          <w:rPrChange w:id="9206" w:author="Eric Allaix" w:date="2017-04-06T15:58:00Z">
            <w:rPr/>
          </w:rPrChange>
        </w:rPr>
        <w:t>375 MHz;”</w:t>
      </w:r>
    </w:p>
    <w:p w14:paraId="2542DF9D" w14:textId="77777777" w:rsidR="00CD551E" w:rsidRPr="00AF7C83" w:rsidRDefault="00CD551E">
      <w:pPr>
        <w:pStyle w:val="enumlev1"/>
        <w:rPr>
          <w:sz w:val="22"/>
          <w:szCs w:val="22"/>
          <w:rPrChange w:id="9207" w:author="Eric Allaix" w:date="2017-04-06T15:58:00Z">
            <w:rPr>
              <w:lang w:val="en-US"/>
            </w:rPr>
          </w:rPrChange>
        </w:rPr>
        <w:pPrChange w:id="9208" w:author="Eric Allaix" w:date="2017-02-06T14:06:00Z">
          <w:pPr/>
        </w:pPrChange>
      </w:pPr>
      <w:ins w:id="9209" w:author="Eric Allaix" w:date="2017-02-06T14:06:00Z">
        <w:r w:rsidRPr="00AF7C83">
          <w:rPr>
            <w:sz w:val="22"/>
            <w:szCs w:val="22"/>
            <w:rPrChange w:id="9210" w:author="Eric Allaix" w:date="2017-04-06T15:58:00Z">
              <w:rPr/>
            </w:rPrChange>
          </w:rPr>
          <w:tab/>
        </w:r>
      </w:ins>
      <w:r w:rsidRPr="00AF7C83">
        <w:rPr>
          <w:sz w:val="22"/>
          <w:szCs w:val="22"/>
          <w:rPrChange w:id="9211" w:author="Eric Allaix" w:date="2017-04-06T15:58:00Z">
            <w:rPr/>
          </w:rPrChange>
        </w:rPr>
        <w:t>“... that, in case compatibility between wind profiler radars and other radio applications operating in the band 440-450 MHz or 470-494 MHz cannot be achieved, the bands 420-435 MHz or 438-440 MHz could be considered for use;”</w:t>
      </w:r>
    </w:p>
    <w:p w14:paraId="118955F1" w14:textId="77777777" w:rsidR="00CD551E" w:rsidRPr="00D544D9" w:rsidRDefault="00CD551E">
      <w:pPr>
        <w:pStyle w:val="Heading3"/>
        <w:tabs>
          <w:tab w:val="clear" w:pos="567"/>
          <w:tab w:val="left" w:pos="993"/>
        </w:tabs>
        <w:pPrChange w:id="9212" w:author="Eric Allaix" w:date="2017-02-14T17:20:00Z">
          <w:pPr>
            <w:pStyle w:val="Heading3"/>
          </w:pPr>
        </w:pPrChange>
      </w:pPr>
      <w:bookmarkStart w:id="9213" w:name="_Toc526571208"/>
      <w:bookmarkStart w:id="9214" w:name="_Toc474850416"/>
      <w:r w:rsidRPr="00D544D9">
        <w:t>4.3.4</w:t>
      </w:r>
      <w:r w:rsidRPr="00D544D9">
        <w:tab/>
        <w:t xml:space="preserve">Sharing aspects </w:t>
      </w:r>
      <w:bookmarkStart w:id="9215" w:name="_Hlt508602144"/>
      <w:r w:rsidRPr="00D544D9">
        <w:t>of</w:t>
      </w:r>
      <w:r w:rsidRPr="00D544D9">
        <w:rPr>
          <w:rFonts w:eastAsia="MS Gothic"/>
        </w:rPr>
        <w:t xml:space="preserve"> wind profilers</w:t>
      </w:r>
      <w:bookmarkEnd w:id="9213"/>
      <w:bookmarkEnd w:id="9214"/>
      <w:bookmarkEnd w:id="9215"/>
    </w:p>
    <w:p w14:paraId="5CB2B21A" w14:textId="77777777" w:rsidR="00CD551E" w:rsidRPr="00AF7C83" w:rsidRDefault="00CD551E" w:rsidP="00CD551E">
      <w:pPr>
        <w:rPr>
          <w:sz w:val="22"/>
          <w:szCs w:val="22"/>
          <w:rPrChange w:id="9216" w:author="Eric Allaix" w:date="2017-04-06T15:58:00Z">
            <w:rPr>
              <w:lang w:val="en-US"/>
            </w:rPr>
          </w:rPrChange>
        </w:rPr>
      </w:pPr>
      <w:r w:rsidRPr="00AF7C83">
        <w:rPr>
          <w:sz w:val="22"/>
          <w:szCs w:val="22"/>
          <w:rPrChange w:id="9217" w:author="Eric Allaix" w:date="2017-04-06T15:58:00Z">
            <w:rPr>
              <w:lang w:val="en-US"/>
            </w:rPr>
          </w:rPrChange>
        </w:rPr>
        <w:t>The bands for profiler use allocated by WRC-97 were carefully selected to minimize the likelihood of interference to and from other users of these bands. Before the identification of bands for wind profiler radars an experimental network was developed in the band 400.15-406 MHz. Operational experience showed operation of wind profiler radars in 400.15-406 MHz caused interference to COSPAS-SARSAT.</w:t>
      </w:r>
    </w:p>
    <w:p w14:paraId="4E676816" w14:textId="77777777" w:rsidR="00CD551E" w:rsidRPr="00AF7C83" w:rsidRDefault="00CD551E" w:rsidP="00CD551E">
      <w:pPr>
        <w:rPr>
          <w:sz w:val="22"/>
          <w:szCs w:val="22"/>
          <w:rPrChange w:id="9218" w:author="Eric Allaix" w:date="2017-04-06T15:58:00Z">
            <w:rPr>
              <w:lang w:val="en-US"/>
            </w:rPr>
          </w:rPrChange>
        </w:rPr>
      </w:pPr>
      <w:r w:rsidRPr="00AF7C83">
        <w:rPr>
          <w:sz w:val="22"/>
          <w:szCs w:val="22"/>
          <w:rPrChange w:id="9219" w:author="Eric Allaix" w:date="2017-04-06T15:58:00Z">
            <w:rPr>
              <w:lang w:val="en-US"/>
            </w:rPr>
          </w:rPrChange>
        </w:rPr>
        <w:t xml:space="preserve">As a result, Resolution </w:t>
      </w:r>
      <w:r w:rsidRPr="00AF7C83">
        <w:rPr>
          <w:b/>
          <w:sz w:val="22"/>
          <w:szCs w:val="22"/>
          <w:rPrChange w:id="9220" w:author="Eric Allaix" w:date="2017-04-06T15:58:00Z">
            <w:rPr>
              <w:lang w:val="en-US"/>
            </w:rPr>
          </w:rPrChange>
        </w:rPr>
        <w:t>217 (WRC-97)</w:t>
      </w:r>
      <w:ins w:id="9221" w:author="Eric Allaix" w:date="2017-02-06T14:06:00Z">
        <w:r w:rsidRPr="00AF7C83">
          <w:rPr>
            <w:sz w:val="22"/>
            <w:szCs w:val="22"/>
            <w:lang w:eastAsia="ja-JP"/>
            <w:rPrChange w:id="9222" w:author="Eric Allaix" w:date="2017-04-06T15:58:00Z">
              <w:rPr>
                <w:lang w:eastAsia="ja-JP"/>
              </w:rPr>
            </w:rPrChange>
          </w:rPr>
          <w:t xml:space="preserve"> identifies spectrum to be used for WPRs and</w:t>
        </w:r>
      </w:ins>
      <w:r w:rsidRPr="00AF7C83">
        <w:rPr>
          <w:sz w:val="22"/>
          <w:szCs w:val="22"/>
          <w:rPrChange w:id="9223" w:author="Eric Allaix" w:date="2017-04-06T15:58:00Z">
            <w:rPr>
              <w:lang w:val="en-US"/>
            </w:rPr>
          </w:rPrChange>
        </w:rPr>
        <w:t xml:space="preserve"> specifically states that wind profiler radars should not be operated in 400.15-406 MHz. The existence of this experimental network did provide considerable information on wind profiler radar compatibility with other services. The e.i.r.p. spectral density of these WPRs in the horizontal direction is about:</w:t>
      </w:r>
    </w:p>
    <w:p w14:paraId="7010E942" w14:textId="77777777" w:rsidR="00CD551E" w:rsidRPr="00AF7C83" w:rsidRDefault="00CD551E" w:rsidP="00CD551E">
      <w:pPr>
        <w:pStyle w:val="enumlev1"/>
        <w:rPr>
          <w:sz w:val="22"/>
          <w:szCs w:val="22"/>
          <w:rPrChange w:id="9224" w:author="Eric Allaix" w:date="2017-04-06T15:58:00Z">
            <w:rPr>
              <w:lang w:val="en-US"/>
            </w:rPr>
          </w:rPrChange>
        </w:rPr>
      </w:pPr>
      <w:r w:rsidRPr="00AF7C83">
        <w:rPr>
          <w:sz w:val="22"/>
          <w:szCs w:val="22"/>
          <w:rPrChange w:id="9225" w:author="Eric Allaix" w:date="2017-04-06T15:58:00Z">
            <w:rPr>
              <w:lang w:val="en-US"/>
            </w:rPr>
          </w:rPrChange>
        </w:rPr>
        <w:t>–</w:t>
      </w:r>
      <w:r w:rsidRPr="00AF7C83">
        <w:rPr>
          <w:sz w:val="22"/>
          <w:szCs w:val="22"/>
          <w:rPrChange w:id="9226" w:author="Eric Allaix" w:date="2017-04-06T15:58:00Z">
            <w:rPr>
              <w:lang w:val="en-US"/>
            </w:rPr>
          </w:rPrChange>
        </w:rPr>
        <w:tab/>
        <w:t>–18 dB(W/kHz) at the centre frequency (449 MHz)</w:t>
      </w:r>
    </w:p>
    <w:p w14:paraId="53D17DF0" w14:textId="77777777" w:rsidR="00CD551E" w:rsidRPr="00AF7C83" w:rsidRDefault="00CD551E" w:rsidP="00CD551E">
      <w:pPr>
        <w:pStyle w:val="enumlev1"/>
        <w:rPr>
          <w:sz w:val="22"/>
          <w:szCs w:val="22"/>
          <w:rPrChange w:id="9227" w:author="Eric Allaix" w:date="2017-04-06T15:58:00Z">
            <w:rPr>
              <w:lang w:val="en-US"/>
            </w:rPr>
          </w:rPrChange>
        </w:rPr>
      </w:pPr>
      <w:r w:rsidRPr="00AF7C83">
        <w:rPr>
          <w:sz w:val="22"/>
          <w:szCs w:val="22"/>
          <w:rPrChange w:id="9228" w:author="Eric Allaix" w:date="2017-04-06T15:58:00Z">
            <w:rPr>
              <w:lang w:val="en-US"/>
            </w:rPr>
          </w:rPrChange>
        </w:rPr>
        <w:t>–</w:t>
      </w:r>
      <w:r w:rsidRPr="00AF7C83">
        <w:rPr>
          <w:sz w:val="22"/>
          <w:szCs w:val="22"/>
          <w:rPrChange w:id="9229" w:author="Eric Allaix" w:date="2017-04-06T15:58:00Z">
            <w:rPr>
              <w:lang w:val="en-US"/>
            </w:rPr>
          </w:rPrChange>
        </w:rPr>
        <w:tab/>
        <w:t>–36 dB(W/kHz) 0.5 MHz away</w:t>
      </w:r>
    </w:p>
    <w:p w14:paraId="26D94EDC" w14:textId="77777777" w:rsidR="00CD551E" w:rsidRPr="00AF7C83" w:rsidRDefault="00CD551E" w:rsidP="00CD551E">
      <w:pPr>
        <w:pStyle w:val="enumlev1"/>
        <w:rPr>
          <w:sz w:val="22"/>
          <w:szCs w:val="22"/>
          <w:rPrChange w:id="9230" w:author="Eric Allaix" w:date="2017-04-06T15:58:00Z">
            <w:rPr>
              <w:lang w:val="en-US"/>
            </w:rPr>
          </w:rPrChange>
        </w:rPr>
      </w:pPr>
      <w:r w:rsidRPr="00AF7C83">
        <w:rPr>
          <w:sz w:val="22"/>
          <w:szCs w:val="22"/>
          <w:rPrChange w:id="9231" w:author="Eric Allaix" w:date="2017-04-06T15:58:00Z">
            <w:rPr>
              <w:lang w:val="en-US"/>
            </w:rPr>
          </w:rPrChange>
        </w:rPr>
        <w:t>–</w:t>
      </w:r>
      <w:r w:rsidRPr="00AF7C83">
        <w:rPr>
          <w:sz w:val="22"/>
          <w:szCs w:val="22"/>
          <w:rPrChange w:id="9232" w:author="Eric Allaix" w:date="2017-04-06T15:58:00Z">
            <w:rPr>
              <w:lang w:val="en-US"/>
            </w:rPr>
          </w:rPrChange>
        </w:rPr>
        <w:tab/>
        <w:t>–55 dB(W/kHz) 1 MHz away</w:t>
      </w:r>
    </w:p>
    <w:p w14:paraId="79B30C42" w14:textId="77777777" w:rsidR="00CD551E" w:rsidRPr="00AF7C83" w:rsidRDefault="00CD551E" w:rsidP="00CD551E">
      <w:pPr>
        <w:pStyle w:val="enumlev1"/>
        <w:rPr>
          <w:sz w:val="22"/>
          <w:szCs w:val="22"/>
          <w:rPrChange w:id="9233" w:author="Eric Allaix" w:date="2017-04-06T15:58:00Z">
            <w:rPr>
              <w:lang w:val="en-US"/>
            </w:rPr>
          </w:rPrChange>
        </w:rPr>
      </w:pPr>
      <w:r w:rsidRPr="00AF7C83">
        <w:rPr>
          <w:sz w:val="22"/>
          <w:szCs w:val="22"/>
          <w:rPrChange w:id="9234" w:author="Eric Allaix" w:date="2017-04-06T15:58:00Z">
            <w:rPr>
              <w:lang w:val="en-US"/>
            </w:rPr>
          </w:rPrChange>
        </w:rPr>
        <w:t>–</w:t>
      </w:r>
      <w:r w:rsidRPr="00AF7C83">
        <w:rPr>
          <w:sz w:val="22"/>
          <w:szCs w:val="22"/>
          <w:rPrChange w:id="9235" w:author="Eric Allaix" w:date="2017-04-06T15:58:00Z">
            <w:rPr>
              <w:lang w:val="en-US"/>
            </w:rPr>
          </w:rPrChange>
        </w:rPr>
        <w:tab/>
        <w:t>–70 dB(W/kHz) 2 MHz away</w:t>
      </w:r>
    </w:p>
    <w:p w14:paraId="64EA44F9" w14:textId="77777777" w:rsidR="00CD551E" w:rsidRPr="00AF7C83" w:rsidRDefault="00CD551E" w:rsidP="00CD551E">
      <w:pPr>
        <w:pStyle w:val="enumlev1"/>
        <w:rPr>
          <w:sz w:val="22"/>
          <w:szCs w:val="22"/>
          <w:rPrChange w:id="9236" w:author="Eric Allaix" w:date="2017-04-06T15:58:00Z">
            <w:rPr>
              <w:lang w:val="en-US"/>
            </w:rPr>
          </w:rPrChange>
        </w:rPr>
      </w:pPr>
      <w:r w:rsidRPr="00AF7C83">
        <w:rPr>
          <w:sz w:val="22"/>
          <w:szCs w:val="22"/>
          <w:rPrChange w:id="9237" w:author="Eric Allaix" w:date="2017-04-06T15:58:00Z">
            <w:rPr>
              <w:lang w:val="en-US"/>
            </w:rPr>
          </w:rPrChange>
        </w:rPr>
        <w:t>–</w:t>
      </w:r>
      <w:r w:rsidRPr="00AF7C83">
        <w:rPr>
          <w:sz w:val="22"/>
          <w:szCs w:val="22"/>
          <w:rPrChange w:id="9238" w:author="Eric Allaix" w:date="2017-04-06T15:58:00Z">
            <w:rPr>
              <w:lang w:val="en-US"/>
            </w:rPr>
          </w:rPrChange>
        </w:rPr>
        <w:tab/>
        <w:t>–79 dB(W/kHz) 4 MHz away.</w:t>
      </w:r>
    </w:p>
    <w:p w14:paraId="0A64EE2F" w14:textId="77777777" w:rsidR="00CD551E" w:rsidRPr="00AF7C83" w:rsidRDefault="00CD551E" w:rsidP="00CD551E">
      <w:pPr>
        <w:rPr>
          <w:sz w:val="22"/>
          <w:szCs w:val="22"/>
          <w:rPrChange w:id="9239" w:author="Eric Allaix" w:date="2017-04-06T15:58:00Z">
            <w:rPr>
              <w:lang w:val="en-US"/>
            </w:rPr>
          </w:rPrChange>
        </w:rPr>
      </w:pPr>
      <w:r w:rsidRPr="00AF7C83">
        <w:rPr>
          <w:sz w:val="22"/>
          <w:szCs w:val="22"/>
          <w:rPrChange w:id="9240" w:author="Eric Allaix" w:date="2017-04-06T15:58:00Z">
            <w:rPr>
              <w:lang w:val="en-US"/>
            </w:rPr>
          </w:rPrChange>
        </w:rPr>
        <w:t>These low values, when combined with low antenna heights and path losses proportional to 1/</w:t>
      </w:r>
      <w:r w:rsidRPr="00AF7C83">
        <w:rPr>
          <w:i/>
          <w:sz w:val="22"/>
          <w:szCs w:val="22"/>
          <w:rPrChange w:id="9241" w:author="Eric Allaix" w:date="2017-04-06T15:58:00Z">
            <w:rPr>
              <w:i/>
              <w:lang w:val="en-US"/>
            </w:rPr>
          </w:rPrChange>
        </w:rPr>
        <w:t>r</w:t>
      </w:r>
      <w:r w:rsidRPr="00AF7C83">
        <w:rPr>
          <w:sz w:val="22"/>
          <w:szCs w:val="22"/>
          <w:vertAlign w:val="superscript"/>
          <w:rPrChange w:id="9242" w:author="Eric Allaix" w:date="2017-04-06T15:58:00Z">
            <w:rPr>
              <w:vertAlign w:val="superscript"/>
            </w:rPr>
          </w:rPrChange>
        </w:rPr>
        <w:t>4</w:t>
      </w:r>
      <w:r w:rsidRPr="00AF7C83">
        <w:rPr>
          <w:sz w:val="22"/>
          <w:szCs w:val="22"/>
          <w:rPrChange w:id="9243" w:author="Eric Allaix" w:date="2017-04-06T15:58:00Z">
            <w:rPr>
              <w:lang w:val="en-US"/>
            </w:rPr>
          </w:rPrChange>
        </w:rPr>
        <w:t xml:space="preserve"> for propagation over the surface of the Earth, result in making geographical separation a very effective sharing tool.</w:t>
      </w:r>
      <w:del w:id="9244" w:author="Eric Allaix" w:date="2017-02-06T14:06:00Z">
        <w:r w:rsidRPr="00AF7C83">
          <w:rPr>
            <w:sz w:val="22"/>
            <w:szCs w:val="22"/>
            <w:lang w:val="en-US"/>
            <w:rPrChange w:id="9245" w:author="Eric Allaix" w:date="2017-04-06T15:58:00Z">
              <w:rPr>
                <w:lang w:val="en-US"/>
              </w:rPr>
            </w:rPrChange>
          </w:rPr>
          <w:delText xml:space="preserve"> For example, an amateur mobile radio, tuned to the centre frequency of the radar has been able to detect an audible WPR signal out to 3 km over a grassy plain.</w:delText>
        </w:r>
      </w:del>
    </w:p>
    <w:p w14:paraId="5D123FDD" w14:textId="77777777" w:rsidR="00CD551E" w:rsidRPr="00AF7C83" w:rsidRDefault="00CD551E" w:rsidP="00CD551E">
      <w:pPr>
        <w:rPr>
          <w:sz w:val="22"/>
          <w:szCs w:val="22"/>
          <w:rPrChange w:id="9246" w:author="Eric Allaix" w:date="2017-04-06T15:58:00Z">
            <w:rPr>
              <w:lang w:val="en-US"/>
            </w:rPr>
          </w:rPrChange>
        </w:rPr>
      </w:pPr>
      <w:r w:rsidRPr="00AF7C83">
        <w:rPr>
          <w:sz w:val="22"/>
          <w:szCs w:val="22"/>
          <w:rPrChange w:id="9247" w:author="Eric Allaix" w:date="2017-04-06T15:58:00Z">
            <w:rPr>
              <w:lang w:val="en-US"/>
            </w:rPr>
          </w:rPrChange>
        </w:rPr>
        <w:t>However, in the main beam, the e.i.r.p. spectral density is 57 dB greater and, as a consequence, airborne and satellite-based receivers are subjected to a much higher level of interference. Path losses proportional to 1/</w:t>
      </w:r>
      <w:r w:rsidRPr="00AF7C83">
        <w:rPr>
          <w:i/>
          <w:sz w:val="22"/>
          <w:szCs w:val="22"/>
          <w:rPrChange w:id="9248" w:author="Eric Allaix" w:date="2017-04-06T15:58:00Z">
            <w:rPr>
              <w:i/>
              <w:lang w:val="en-US"/>
            </w:rPr>
          </w:rPrChange>
        </w:rPr>
        <w:t>r</w:t>
      </w:r>
      <w:r w:rsidRPr="00AF7C83">
        <w:rPr>
          <w:sz w:val="22"/>
          <w:szCs w:val="22"/>
          <w:vertAlign w:val="superscript"/>
          <w:rPrChange w:id="9249" w:author="Eric Allaix" w:date="2017-04-06T15:58:00Z">
            <w:rPr>
              <w:vertAlign w:val="superscript"/>
            </w:rPr>
          </w:rPrChange>
        </w:rPr>
        <w:t>2</w:t>
      </w:r>
      <w:r w:rsidRPr="00AF7C83">
        <w:rPr>
          <w:sz w:val="22"/>
          <w:szCs w:val="22"/>
          <w:rPrChange w:id="9250" w:author="Eric Allaix" w:date="2017-04-06T15:58:00Z">
            <w:rPr>
              <w:lang w:val="en-US"/>
            </w:rPr>
          </w:rPrChange>
        </w:rPr>
        <w:t xml:space="preserve"> compound the problem. Subsequent efforts to alleviate the problem with </w:t>
      </w:r>
      <w:del w:id="9251" w:author="Eric Allaix" w:date="2017-02-06T14:06:00Z">
        <w:r w:rsidRPr="00AF7C83">
          <w:rPr>
            <w:noProof/>
            <w:sz w:val="22"/>
            <w:szCs w:val="22"/>
            <w:lang w:val="en-US"/>
            <w:rPrChange w:id="9252" w:author="Eric Allaix" w:date="2017-04-06T15:58:00Z">
              <w:rPr>
                <w:noProof/>
                <w:lang w:val="en-US"/>
              </w:rPr>
            </w:rPrChange>
          </w:rPr>
          <w:delText>the wind profilers</w:delText>
        </w:r>
      </w:del>
      <w:ins w:id="9253" w:author="Eric Allaix" w:date="2017-02-06T14:06:00Z">
        <w:r w:rsidRPr="00AF7C83">
          <w:rPr>
            <w:sz w:val="22"/>
            <w:szCs w:val="22"/>
            <w:rPrChange w:id="9254" w:author="Eric Allaix" w:date="2017-04-06T15:58:00Z">
              <w:rPr/>
            </w:rPrChange>
          </w:rPr>
          <w:t>WPR</w:t>
        </w:r>
      </w:ins>
      <w:r w:rsidRPr="00AF7C83">
        <w:rPr>
          <w:sz w:val="22"/>
          <w:szCs w:val="22"/>
          <w:rPrChange w:id="9255" w:author="Eric Allaix" w:date="2017-04-06T15:58:00Z">
            <w:rPr>
              <w:lang w:val="en-US"/>
            </w:rPr>
          </w:rPrChange>
        </w:rPr>
        <w:t xml:space="preserve"> in the band 400.15-406 MHz showed that the modulation used by 404 MHz WPRs has a significant impact upon their sharing characteristics. Currently, the pulses are phase-coded to distinguish the two or three “chips” within each pulse so as to </w:t>
      </w:r>
      <w:del w:id="9256" w:author="Eric Allaix" w:date="2017-02-06T14:06:00Z">
        <w:r w:rsidRPr="00AF7C83">
          <w:rPr>
            <w:sz w:val="22"/>
            <w:szCs w:val="22"/>
            <w:lang w:val="en-US"/>
            <w:rPrChange w:id="9257" w:author="Eric Allaix" w:date="2017-04-06T15:58:00Z">
              <w:rPr>
                <w:lang w:val="en-US"/>
              </w:rPr>
            </w:rPrChange>
          </w:rPr>
          <w:delText>effect</w:delText>
        </w:r>
      </w:del>
      <w:ins w:id="9258" w:author="Eric Allaix" w:date="2017-02-06T14:06:00Z">
        <w:r w:rsidRPr="00AF7C83">
          <w:rPr>
            <w:sz w:val="22"/>
            <w:szCs w:val="22"/>
            <w:rPrChange w:id="9259" w:author="Eric Allaix" w:date="2017-04-06T15:58:00Z">
              <w:rPr/>
            </w:rPrChange>
          </w:rPr>
          <w:t>achieve</w:t>
        </w:r>
      </w:ins>
      <w:r w:rsidRPr="00AF7C83">
        <w:rPr>
          <w:sz w:val="22"/>
          <w:szCs w:val="22"/>
          <w:rPrChange w:id="9260" w:author="Eric Allaix" w:date="2017-04-06T15:58:00Z">
            <w:rPr>
              <w:lang w:val="en-US"/>
            </w:rPr>
          </w:rPrChange>
        </w:rPr>
        <w:t xml:space="preserve"> pulse compression. Were no further coding done, the emitted spectrum would consist of lines separated by the PRF. However, one member of a 64-long pseudo-random phase code sequence was imposed on each pulse in succession so that the spectral lines appear at intervals of PRF/64 with line powers reduced by a factor of 64. In addition, the profiler transmitters were turned off under computer control whenever a </w:t>
      </w:r>
      <w:r w:rsidRPr="00AF7C83">
        <w:rPr>
          <w:caps/>
          <w:sz w:val="22"/>
          <w:szCs w:val="22"/>
          <w:rPrChange w:id="9261" w:author="Eric Allaix" w:date="2017-04-06T15:58:00Z">
            <w:rPr>
              <w:caps/>
              <w:lang w:val="en-US"/>
            </w:rPr>
          </w:rPrChange>
        </w:rPr>
        <w:t>Cospas-Sarsat</w:t>
      </w:r>
      <w:r w:rsidRPr="00AF7C83">
        <w:rPr>
          <w:sz w:val="22"/>
          <w:szCs w:val="22"/>
          <w:rPrChange w:id="9262" w:author="Eric Allaix" w:date="2017-04-06T15:58:00Z">
            <w:rPr>
              <w:lang w:val="en-US"/>
            </w:rPr>
          </w:rPrChange>
        </w:rPr>
        <w:t xml:space="preserve"> satellite appeared more than 41</w:t>
      </w:r>
      <w:r w:rsidRPr="00AF7C83">
        <w:rPr>
          <w:rFonts w:ascii="Symbol" w:hAnsi="Symbol"/>
          <w:sz w:val="22"/>
          <w:szCs w:val="22"/>
          <w:rPrChange w:id="9263" w:author="Eric Allaix" w:date="2017-04-06T15:58:00Z">
            <w:rPr>
              <w:rFonts w:ascii="Symbol" w:hAnsi="Symbol"/>
              <w:lang w:val="en-US"/>
            </w:rPr>
          </w:rPrChange>
        </w:rPr>
        <w:t></w:t>
      </w:r>
      <w:r w:rsidRPr="00AF7C83">
        <w:rPr>
          <w:sz w:val="22"/>
          <w:szCs w:val="22"/>
          <w:rPrChange w:id="9264" w:author="Eric Allaix" w:date="2017-04-06T15:58:00Z">
            <w:rPr>
              <w:lang w:val="en-US"/>
            </w:rPr>
          </w:rPrChange>
        </w:rPr>
        <w:t xml:space="preserve"> above the profiler’s horizon. (There being only a few of these satellites, </w:t>
      </w:r>
      <w:del w:id="9265" w:author="Eric Allaix" w:date="2017-02-06T14:06:00Z">
        <w:r w:rsidRPr="00AF7C83">
          <w:rPr>
            <w:sz w:val="22"/>
            <w:szCs w:val="22"/>
            <w:lang w:val="en-US"/>
            <w:rPrChange w:id="9266" w:author="Eric Allaix" w:date="2017-04-06T15:58:00Z">
              <w:rPr>
                <w:lang w:val="en-US"/>
              </w:rPr>
            </w:rPrChange>
          </w:rPr>
          <w:delText>this</w:delText>
        </w:r>
      </w:del>
      <w:ins w:id="9267" w:author="Eric Allaix" w:date="2017-02-06T14:06:00Z">
        <w:r w:rsidRPr="00AF7C83">
          <w:rPr>
            <w:sz w:val="22"/>
            <w:szCs w:val="22"/>
            <w:rPrChange w:id="9268" w:author="Eric Allaix" w:date="2017-04-06T15:58:00Z">
              <w:rPr/>
            </w:rPrChange>
          </w:rPr>
          <w:t>these</w:t>
        </w:r>
      </w:ins>
      <w:r w:rsidRPr="00AF7C83">
        <w:rPr>
          <w:sz w:val="22"/>
          <w:szCs w:val="22"/>
          <w:rPrChange w:id="9269" w:author="Eric Allaix" w:date="2017-04-06T15:58:00Z">
            <w:rPr>
              <w:lang w:val="en-US"/>
            </w:rPr>
          </w:rPrChange>
        </w:rPr>
        <w:t xml:space="preserve"> results in a negligible loss of profiler data.) </w:t>
      </w:r>
    </w:p>
    <w:p w14:paraId="2028E35E" w14:textId="77777777" w:rsidR="00CD551E" w:rsidRPr="00AF7C83" w:rsidRDefault="00CD551E" w:rsidP="00CD551E">
      <w:pPr>
        <w:rPr>
          <w:sz w:val="22"/>
          <w:szCs w:val="22"/>
          <w:rPrChange w:id="9270" w:author="Eric Allaix" w:date="2017-04-06T15:58:00Z">
            <w:rPr>
              <w:lang w:val="en-US"/>
            </w:rPr>
          </w:rPrChange>
        </w:rPr>
      </w:pPr>
      <w:r w:rsidRPr="00AF7C83">
        <w:rPr>
          <w:sz w:val="22"/>
          <w:szCs w:val="22"/>
          <w:rPrChange w:id="9271" w:author="Eric Allaix" w:date="2017-04-06T15:58:00Z">
            <w:rPr>
              <w:lang w:val="en-US"/>
            </w:rPr>
          </w:rPrChange>
        </w:rPr>
        <w:t>The phase coding applied to 404 MHz profiler emissions must be “undone” in the receiver. As a result, interference from other, non-WPR systems appears incoherent and noise-like to the profiler. Hence, the minimum detectable (profiler) signal is about –170 dBm, while interference is troublesome only at levels of –135 dBm or more.</w:t>
      </w:r>
    </w:p>
    <w:p w14:paraId="5BA75E12" w14:textId="77777777" w:rsidR="00CD551E" w:rsidRPr="00AF7C83" w:rsidRDefault="00CD551E" w:rsidP="00CD551E">
      <w:pPr>
        <w:rPr>
          <w:del w:id="9272" w:author="Eric Allaix" w:date="2017-02-06T14:06:00Z"/>
          <w:sz w:val="22"/>
          <w:szCs w:val="22"/>
          <w:lang w:val="en-US"/>
          <w:rPrChange w:id="9273" w:author="Eric Allaix" w:date="2017-04-06T15:58:00Z">
            <w:rPr>
              <w:del w:id="9274" w:author="Eric Allaix" w:date="2017-02-06T14:06:00Z"/>
              <w:lang w:val="en-US"/>
            </w:rPr>
          </w:rPrChange>
        </w:rPr>
      </w:pPr>
      <w:bookmarkStart w:id="9275" w:name="_Toc526571209"/>
      <w:del w:id="9276" w:author="Eric Allaix" w:date="2017-02-06T14:06:00Z">
        <w:r w:rsidRPr="00AF7C83">
          <w:rPr>
            <w:sz w:val="22"/>
            <w:szCs w:val="22"/>
            <w:lang w:val="en-US"/>
            <w:rPrChange w:id="9277" w:author="Eric Allaix" w:date="2017-04-06T15:58:00Z">
              <w:rPr>
                <w:lang w:val="en-US"/>
              </w:rPr>
            </w:rPrChange>
          </w:rPr>
          <w:lastRenderedPageBreak/>
          <w:delText>Resolution 217 (WRC-97) identifies spectrum to be used for WPRs. The use of other bands, e.g. 400.15-406 MHz for WPR is not recommended. The same techniques used to ameliorate interference to satellites in this band are, however, applicable in other bands as well.</w:delText>
        </w:r>
      </w:del>
    </w:p>
    <w:p w14:paraId="3ED0B8F9" w14:textId="77777777" w:rsidR="00CD551E" w:rsidRPr="00AF7C83" w:rsidRDefault="00CD551E" w:rsidP="00CD551E">
      <w:pPr>
        <w:rPr>
          <w:sz w:val="22"/>
          <w:szCs w:val="22"/>
          <w:rPrChange w:id="9278" w:author="Eric Allaix" w:date="2017-04-06T15:58:00Z">
            <w:rPr>
              <w:lang w:val="en-US"/>
            </w:rPr>
          </w:rPrChange>
        </w:rPr>
      </w:pPr>
      <w:r w:rsidRPr="00AF7C83">
        <w:rPr>
          <w:sz w:val="22"/>
          <w:szCs w:val="22"/>
          <w:rPrChange w:id="9279" w:author="Eric Allaix" w:date="2017-04-06T15:58:00Z">
            <w:rPr>
              <w:lang w:val="en-US"/>
            </w:rPr>
          </w:rPrChange>
        </w:rPr>
        <w:t>As another example of sharing with WPR, the band 1</w:t>
      </w:r>
      <w:r w:rsidRPr="00AF7C83">
        <w:rPr>
          <w:rFonts w:ascii="Tms Rmn" w:hAnsi="Tms Rmn"/>
          <w:sz w:val="22"/>
          <w:szCs w:val="22"/>
          <w:rPrChange w:id="9280" w:author="Eric Allaix" w:date="2017-04-06T15:58:00Z">
            <w:rPr>
              <w:rFonts w:ascii="Tms Rmn" w:hAnsi="Tms Rmn"/>
            </w:rPr>
          </w:rPrChange>
        </w:rPr>
        <w:t> </w:t>
      </w:r>
      <w:r w:rsidRPr="00AF7C83">
        <w:rPr>
          <w:sz w:val="22"/>
          <w:szCs w:val="22"/>
          <w:rPrChange w:id="9281" w:author="Eric Allaix" w:date="2017-04-06T15:58:00Z">
            <w:rPr>
              <w:lang w:val="en-US"/>
            </w:rPr>
          </w:rPrChange>
        </w:rPr>
        <w:t>215-1</w:t>
      </w:r>
      <w:r w:rsidRPr="00AF7C83">
        <w:rPr>
          <w:rFonts w:ascii="Tms Rmn" w:hAnsi="Tms Rmn"/>
          <w:sz w:val="22"/>
          <w:szCs w:val="22"/>
          <w:rPrChange w:id="9282" w:author="Eric Allaix" w:date="2017-04-06T15:58:00Z">
            <w:rPr>
              <w:rFonts w:ascii="Tms Rmn" w:hAnsi="Tms Rmn"/>
            </w:rPr>
          </w:rPrChange>
        </w:rPr>
        <w:t> </w:t>
      </w:r>
      <w:r w:rsidRPr="00AF7C83">
        <w:rPr>
          <w:sz w:val="22"/>
          <w:szCs w:val="22"/>
          <w:rPrChange w:id="9283" w:author="Eric Allaix" w:date="2017-04-06T15:58:00Z">
            <w:rPr>
              <w:lang w:val="en-US"/>
            </w:rPr>
          </w:rPrChange>
        </w:rPr>
        <w:t>300 MHz was allocated to the radionavigation satellite service at WRC-2000. Since then, some technical studies were performed to assess compatibility between these RNSS systems and WPR’s operating in the 1 270-1 295 MHz band. Result of these studies can be found in ECC Report 90. This report concludes that RNSS systems could, under some conditions, interfere and degrade wind profiler operations, at least for three-beam WPRs. This report however list a number of mitigation techniques (hardware or software) that could help overcoming these difficulties. Some of these techniques include selection of antenna pointing, adding beams or implementing WPR frequencies at 1</w:t>
      </w:r>
      <w:r w:rsidRPr="00AF7C83">
        <w:rPr>
          <w:rFonts w:ascii="Tms Rmn" w:hAnsi="Tms Rmn"/>
          <w:sz w:val="22"/>
          <w:szCs w:val="22"/>
          <w:rPrChange w:id="9284" w:author="Eric Allaix" w:date="2017-04-06T15:58:00Z">
            <w:rPr>
              <w:rFonts w:ascii="Tms Rmn" w:hAnsi="Tms Rmn"/>
            </w:rPr>
          </w:rPrChange>
        </w:rPr>
        <w:t> </w:t>
      </w:r>
      <w:r w:rsidRPr="00AF7C83">
        <w:rPr>
          <w:sz w:val="22"/>
          <w:szCs w:val="22"/>
          <w:rPrChange w:id="9285" w:author="Eric Allaix" w:date="2017-04-06T15:58:00Z">
            <w:rPr>
              <w:lang w:val="en-US"/>
            </w:rPr>
          </w:rPrChange>
        </w:rPr>
        <w:t>274 or 1</w:t>
      </w:r>
      <w:r w:rsidRPr="00AF7C83">
        <w:rPr>
          <w:rFonts w:ascii="Tms Rmn" w:hAnsi="Tms Rmn"/>
          <w:sz w:val="22"/>
          <w:szCs w:val="22"/>
          <w:rPrChange w:id="9286" w:author="Eric Allaix" w:date="2017-04-06T15:58:00Z">
            <w:rPr>
              <w:rFonts w:ascii="Tms Rmn" w:hAnsi="Tms Rmn"/>
            </w:rPr>
          </w:rPrChange>
        </w:rPr>
        <w:t> </w:t>
      </w:r>
      <w:r w:rsidRPr="00AF7C83">
        <w:rPr>
          <w:sz w:val="22"/>
          <w:szCs w:val="22"/>
          <w:rPrChange w:id="9287" w:author="Eric Allaix" w:date="2017-04-06T15:58:00Z">
            <w:rPr>
              <w:lang w:val="en-US"/>
            </w:rPr>
          </w:rPrChange>
        </w:rPr>
        <w:t>294 MHz, at nulls of the RNSS modulations, this latter being likely the more simple ones to apply.</w:t>
      </w:r>
    </w:p>
    <w:p w14:paraId="6854F987" w14:textId="77777777" w:rsidR="00CD551E" w:rsidRPr="00AF7C83" w:rsidRDefault="00CD551E" w:rsidP="00CD551E">
      <w:pPr>
        <w:rPr>
          <w:sz w:val="22"/>
          <w:szCs w:val="22"/>
          <w:rPrChange w:id="9288" w:author="Eric Allaix" w:date="2017-04-06T15:58:00Z">
            <w:rPr/>
          </w:rPrChange>
        </w:rPr>
      </w:pPr>
      <w:bookmarkStart w:id="9289" w:name="_Toc497727410"/>
      <w:bookmarkStart w:id="9290" w:name="_Toc508601823"/>
      <w:bookmarkStart w:id="9291" w:name="_Toc508602397"/>
      <w:bookmarkEnd w:id="9275"/>
      <w:r w:rsidRPr="00AF7C83">
        <w:rPr>
          <w:sz w:val="22"/>
          <w:szCs w:val="22"/>
          <w:rPrChange w:id="9292" w:author="Eric Allaix" w:date="2017-04-06T15:58:00Z">
            <w:rPr/>
          </w:rPrChange>
        </w:rPr>
        <w:t>The Japan Meteorological Agency (JMA) is operating a Wind Profiler Network and Data Acquisition System (WINDAS) network for the purpose of monitoring the development of and predicting severe weather events. The network consists of thirty-</w:t>
      </w:r>
      <w:del w:id="9293" w:author="Eric Allaix" w:date="2017-02-06T14:06:00Z">
        <w:r w:rsidRPr="00AF7C83">
          <w:rPr>
            <w:noProof/>
            <w:sz w:val="22"/>
            <w:szCs w:val="22"/>
            <w:rPrChange w:id="9294" w:author="Eric Allaix" w:date="2017-04-06T15:58:00Z">
              <w:rPr>
                <w:noProof/>
              </w:rPr>
            </w:rPrChange>
          </w:rPr>
          <w:delText>one</w:delText>
        </w:r>
      </w:del>
      <w:ins w:id="9295" w:author="Eric Allaix" w:date="2017-02-06T14:06:00Z">
        <w:r w:rsidRPr="00AF7C83">
          <w:rPr>
            <w:sz w:val="22"/>
            <w:szCs w:val="22"/>
            <w:rPrChange w:id="9296" w:author="Eric Allaix" w:date="2017-04-06T15:58:00Z">
              <w:rPr/>
            </w:rPrChange>
          </w:rPr>
          <w:t>three</w:t>
        </w:r>
      </w:ins>
      <w:r w:rsidRPr="00AF7C83">
        <w:rPr>
          <w:sz w:val="22"/>
          <w:szCs w:val="22"/>
          <w:rPrChange w:id="9297" w:author="Eric Allaix" w:date="2017-04-06T15:58:00Z">
            <w:rPr/>
          </w:rPrChange>
        </w:rPr>
        <w:t xml:space="preserve"> 1.3 GHz wind profilers installed across Japan that communicate with a control </w:t>
      </w:r>
      <w:del w:id="9298" w:author="Eric Allaix" w:date="2017-02-14T13:26:00Z">
        <w:r w:rsidRPr="00AF7C83" w:rsidDel="00D93B5F">
          <w:rPr>
            <w:sz w:val="22"/>
            <w:szCs w:val="22"/>
            <w:rPrChange w:id="9299" w:author="Eric Allaix" w:date="2017-04-06T15:58:00Z">
              <w:rPr/>
            </w:rPrChange>
          </w:rPr>
          <w:delText>center</w:delText>
        </w:r>
      </w:del>
      <w:ins w:id="9300" w:author="Eric Allaix" w:date="2017-02-14T13:26:00Z">
        <w:r w:rsidR="00D93B5F" w:rsidRPr="00AF7C83">
          <w:rPr>
            <w:sz w:val="22"/>
            <w:szCs w:val="22"/>
            <w:rPrChange w:id="9301" w:author="Eric Allaix" w:date="2017-04-06T15:58:00Z">
              <w:rPr/>
            </w:rPrChange>
          </w:rPr>
          <w:t>centre</w:t>
        </w:r>
      </w:ins>
      <w:r w:rsidRPr="00AF7C83">
        <w:rPr>
          <w:sz w:val="22"/>
          <w:szCs w:val="22"/>
          <w:rPrChange w:id="9302" w:author="Eric Allaix" w:date="2017-04-06T15:58:00Z">
            <w:rPr/>
          </w:rPrChange>
        </w:rPr>
        <w:t xml:space="preserve"> which is located at the JMA headquarters in Tokyo (Fig. 4-</w:t>
      </w:r>
      <w:del w:id="9303" w:author="Eric Allaix" w:date="2017-02-06T14:06:00Z">
        <w:r w:rsidRPr="00AF7C83">
          <w:rPr>
            <w:noProof/>
            <w:sz w:val="22"/>
            <w:szCs w:val="22"/>
            <w:rPrChange w:id="9304" w:author="Eric Allaix" w:date="2017-04-06T15:58:00Z">
              <w:rPr>
                <w:noProof/>
              </w:rPr>
            </w:rPrChange>
          </w:rPr>
          <w:delText>16).</w:delText>
        </w:r>
      </w:del>
      <w:ins w:id="9305" w:author="Eric Allaix" w:date="2017-02-06T14:06:00Z">
        <w:r w:rsidRPr="00AF7C83">
          <w:rPr>
            <w:sz w:val="22"/>
            <w:szCs w:val="22"/>
            <w:rPrChange w:id="9306" w:author="Eric Allaix" w:date="2017-04-06T15:58:00Z">
              <w:rPr/>
            </w:rPrChange>
          </w:rPr>
          <w:t>1</w:t>
        </w:r>
        <w:r w:rsidRPr="00AF7C83">
          <w:rPr>
            <w:sz w:val="22"/>
            <w:szCs w:val="22"/>
            <w:lang w:eastAsia="ja-JP"/>
            <w:rPrChange w:id="9307" w:author="Eric Allaix" w:date="2017-04-06T15:58:00Z">
              <w:rPr>
                <w:lang w:eastAsia="ja-JP"/>
              </w:rPr>
            </w:rPrChange>
          </w:rPr>
          <w:t>7</w:t>
        </w:r>
        <w:r w:rsidRPr="00AF7C83">
          <w:rPr>
            <w:sz w:val="22"/>
            <w:szCs w:val="22"/>
            <w:rPrChange w:id="9308" w:author="Eric Allaix" w:date="2017-04-06T15:58:00Z">
              <w:rPr/>
            </w:rPrChange>
          </w:rPr>
          <w:t>)</w:t>
        </w:r>
      </w:ins>
    </w:p>
    <w:p w14:paraId="1EF59E6A" w14:textId="166FDCDE" w:rsidR="00CD551E" w:rsidRPr="00843BD9" w:rsidRDefault="0062420E" w:rsidP="00CD551E">
      <w:pPr>
        <w:pStyle w:val="FigureNotitle0"/>
        <w:rPr>
          <w:del w:id="9309" w:author="Eric Allaix" w:date="2017-02-06T14:06:00Z"/>
        </w:rPr>
      </w:pPr>
      <w:del w:id="9310" w:author="Eric Allaix" w:date="2017-02-06T14:06:00Z">
        <w:r w:rsidRPr="00843BD9">
          <w:rPr>
            <w:noProof/>
            <w:lang w:val="en-US" w:eastAsia="zh-CN"/>
          </w:rPr>
          <w:drawing>
            <wp:inline distT="0" distB="0" distL="0" distR="0" wp14:anchorId="7D828F3A" wp14:editId="592FB642">
              <wp:extent cx="3089275" cy="3804285"/>
              <wp:effectExtent l="0" t="0" r="0" b="57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89275" cy="3804285"/>
                      </a:xfrm>
                      <a:prstGeom prst="rect">
                        <a:avLst/>
                      </a:prstGeom>
                      <a:noFill/>
                      <a:ln>
                        <a:noFill/>
                      </a:ln>
                    </pic:spPr>
                  </pic:pic>
                </a:graphicData>
              </a:graphic>
            </wp:inline>
          </w:drawing>
        </w:r>
      </w:del>
    </w:p>
    <w:p w14:paraId="3C64FF5D" w14:textId="77777777" w:rsidR="00CD551E" w:rsidRPr="007E73BD" w:rsidRDefault="00CD551E" w:rsidP="00CD551E">
      <w:pPr>
        <w:pStyle w:val="FigureNo"/>
        <w:rPr>
          <w:ins w:id="9311" w:author="Eric Allaix" w:date="2017-02-06T14:06:00Z"/>
        </w:rPr>
      </w:pPr>
      <w:ins w:id="9312" w:author="Eric Allaix" w:date="2017-02-06T14:06:00Z">
        <w:r w:rsidRPr="007E73BD">
          <w:lastRenderedPageBreak/>
          <w:t>FIGURE 4-17</w:t>
        </w:r>
      </w:ins>
    </w:p>
    <w:p w14:paraId="09A55493" w14:textId="77777777" w:rsidR="00CD551E" w:rsidRPr="007E73BD" w:rsidRDefault="00CD551E" w:rsidP="00CD551E">
      <w:pPr>
        <w:pStyle w:val="Figuretitle"/>
        <w:rPr>
          <w:ins w:id="9313" w:author="Eric Allaix" w:date="2017-02-06T14:06:00Z"/>
        </w:rPr>
      </w:pPr>
      <w:ins w:id="9314" w:author="Eric Allaix" w:date="2017-02-06T14:06:00Z">
        <w:r w:rsidRPr="007E73BD">
          <w:t>An example of a wind profiler radar network</w:t>
        </w:r>
      </w:ins>
    </w:p>
    <w:p w14:paraId="26AA5150" w14:textId="3A8DC081" w:rsidR="00CD551E" w:rsidRPr="00D544D9" w:rsidRDefault="0062420E" w:rsidP="00CD551E">
      <w:pPr>
        <w:pStyle w:val="Figure"/>
        <w:rPr>
          <w:ins w:id="9315" w:author="Eric Allaix" w:date="2017-02-06T14:06:00Z"/>
        </w:rPr>
      </w:pPr>
      <w:ins w:id="9316" w:author="Eric Allaix" w:date="2017-02-06T14:06:00Z">
        <w:r w:rsidRPr="00E36657">
          <w:rPr>
            <w:noProof/>
            <w:lang w:val="en-US" w:eastAsia="zh-CN"/>
          </w:rPr>
          <w:drawing>
            <wp:inline distT="0" distB="0" distL="0" distR="0" wp14:anchorId="14BD9477" wp14:editId="5BF7553C">
              <wp:extent cx="2819400" cy="3036570"/>
              <wp:effectExtent l="0" t="0" r="0" b="0"/>
              <wp:docPr id="79"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19400" cy="3036570"/>
                      </a:xfrm>
                      <a:prstGeom prst="rect">
                        <a:avLst/>
                      </a:prstGeom>
                      <a:noFill/>
                      <a:ln>
                        <a:noFill/>
                      </a:ln>
                    </pic:spPr>
                  </pic:pic>
                </a:graphicData>
              </a:graphic>
            </wp:inline>
          </w:drawing>
        </w:r>
      </w:ins>
    </w:p>
    <w:p w14:paraId="6EFE2F98" w14:textId="77777777" w:rsidR="00CD551E" w:rsidRPr="00AF7C83" w:rsidRDefault="00CD551E">
      <w:pPr>
        <w:rPr>
          <w:sz w:val="22"/>
          <w:szCs w:val="22"/>
          <w:rPrChange w:id="9317" w:author="Eric Allaix" w:date="2017-04-06T15:58:00Z">
            <w:rPr/>
          </w:rPrChange>
        </w:rPr>
        <w:pPrChange w:id="9318" w:author="Eric Allaix" w:date="2017-02-06T14:06:00Z">
          <w:pPr>
            <w:pStyle w:val="Normalaftertitle"/>
          </w:pPr>
        </w:pPrChange>
      </w:pPr>
      <w:del w:id="9319" w:author="Eric Allaix" w:date="2017-02-07T14:13:00Z">
        <w:r w:rsidRPr="00AF7C83" w:rsidDel="00D830C0">
          <w:rPr>
            <w:sz w:val="22"/>
            <w:szCs w:val="22"/>
            <w:rPrChange w:id="9320" w:author="Eric Allaix" w:date="2017-04-06T15:58:00Z">
              <w:rPr/>
            </w:rPrChange>
          </w:rPr>
          <w:delText>The data from this system has been used as initial values in all the JMA Numerical Weather Prediction</w:delText>
        </w:r>
      </w:del>
      <w:del w:id="9321" w:author="Eric Allaix" w:date="2017-02-07T14:12:00Z">
        <w:r w:rsidRPr="00AF7C83" w:rsidDel="00D830C0">
          <w:rPr>
            <w:sz w:val="22"/>
            <w:szCs w:val="22"/>
            <w:rPrChange w:id="9322" w:author="Eric Allaix" w:date="2017-04-06T15:58:00Z">
              <w:rPr/>
            </w:rPrChange>
          </w:rPr>
          <w:delText xml:space="preserve"> models since June of 2001. to aid in the prediction of sever weather events. </w:delText>
        </w:r>
      </w:del>
      <w:del w:id="9323" w:author="Eric Allaix" w:date="2017-02-06T14:06:00Z">
        <w:r w:rsidRPr="00AF7C83">
          <w:rPr>
            <w:noProof/>
            <w:sz w:val="22"/>
            <w:szCs w:val="22"/>
            <w:rPrChange w:id="9324" w:author="Eric Allaix" w:date="2017-04-06T15:58:00Z">
              <w:rPr>
                <w:noProof/>
              </w:rPr>
            </w:rPrChange>
          </w:rPr>
          <w:delText>The</w:delText>
        </w:r>
      </w:del>
      <w:ins w:id="9325" w:author="Eric Allaix" w:date="2017-02-06T14:06:00Z">
        <w:r w:rsidRPr="00AF7C83">
          <w:rPr>
            <w:sz w:val="22"/>
            <w:szCs w:val="22"/>
            <w:rPrChange w:id="9326" w:author="Eric Allaix" w:date="2017-04-06T15:58:00Z">
              <w:rPr/>
            </w:rPrChange>
          </w:rPr>
          <w:t>The data is then distributed throughout the world, via the Global Telecommunication System and can also be found on the JMA Web site (</w:t>
        </w:r>
        <w:r w:rsidRPr="00AF7C83">
          <w:rPr>
            <w:sz w:val="22"/>
            <w:szCs w:val="22"/>
            <w:rPrChange w:id="9327" w:author="Eric Allaix" w:date="2017-04-06T15:58:00Z">
              <w:rPr/>
            </w:rPrChange>
          </w:rPr>
          <w:fldChar w:fldCharType="begin"/>
        </w:r>
        <w:r w:rsidRPr="00AF7C83">
          <w:rPr>
            <w:sz w:val="22"/>
            <w:szCs w:val="22"/>
            <w:rPrChange w:id="9328" w:author="Eric Allaix" w:date="2017-04-06T15:58:00Z">
              <w:rPr/>
            </w:rPrChange>
          </w:rPr>
          <w:instrText xml:space="preserve"> HYPERLINK "http://www.jma.go.jp/jp/windpro/" </w:instrText>
        </w:r>
        <w:r w:rsidRPr="00AF7C83">
          <w:rPr>
            <w:sz w:val="22"/>
            <w:szCs w:val="22"/>
            <w:rPrChange w:id="9329" w:author="Eric Allaix" w:date="2017-04-06T15:58:00Z">
              <w:rPr/>
            </w:rPrChange>
          </w:rPr>
          <w:fldChar w:fldCharType="separate"/>
        </w:r>
        <w:r w:rsidRPr="00AF7C83">
          <w:rPr>
            <w:color w:val="0000FF"/>
            <w:sz w:val="22"/>
            <w:szCs w:val="22"/>
            <w:u w:val="single"/>
            <w:rPrChange w:id="9330" w:author="Eric Allaix" w:date="2017-04-06T15:58:00Z">
              <w:rPr>
                <w:color w:val="0000FF"/>
                <w:u w:val="single"/>
              </w:rPr>
            </w:rPrChange>
          </w:rPr>
          <w:t>http://www.jma.go.jp/jp/windpro/</w:t>
        </w:r>
        <w:r w:rsidRPr="00AF7C83">
          <w:rPr>
            <w:sz w:val="22"/>
            <w:szCs w:val="22"/>
            <w:rPrChange w:id="9331" w:author="Eric Allaix" w:date="2017-04-06T15:58:00Z">
              <w:rPr/>
            </w:rPrChange>
          </w:rPr>
          <w:fldChar w:fldCharType="end"/>
        </w:r>
        <w:r w:rsidRPr="00AF7C83">
          <w:rPr>
            <w:sz w:val="22"/>
            <w:szCs w:val="22"/>
            <w:rPrChange w:id="9332" w:author="Eric Allaix" w:date="2017-04-06T15:58:00Z">
              <w:rPr/>
            </w:rPrChange>
          </w:rPr>
          <w:t>). Furthermore the</w:t>
        </w:r>
      </w:ins>
      <w:r w:rsidRPr="00AF7C83">
        <w:rPr>
          <w:sz w:val="22"/>
          <w:szCs w:val="22"/>
          <w:rPrChange w:id="9333" w:author="Eric Allaix" w:date="2017-04-06T15:58:00Z">
            <w:rPr/>
          </w:rPrChange>
        </w:rPr>
        <w:t xml:space="preserve"> data is combined with data from Doppler radars and commercial aircraft to provide a comprehensive “Upper-air wind analysis”.</w:t>
      </w:r>
      <w:del w:id="9334" w:author="Eric Allaix" w:date="2017-02-06T14:06:00Z">
        <w:r w:rsidRPr="00AF7C83">
          <w:rPr>
            <w:noProof/>
            <w:sz w:val="22"/>
            <w:szCs w:val="22"/>
            <w:rPrChange w:id="9335" w:author="Eric Allaix" w:date="2017-04-06T15:58:00Z">
              <w:rPr>
                <w:noProof/>
              </w:rPr>
            </w:rPrChange>
          </w:rPr>
          <w:delText xml:space="preserve"> This analysis is then distributed throughout the world, via the Global Telecommunication System and can also be found on the JMA Web site (http://www.jma.go.jp/jp/windpro/).</w:delText>
        </w:r>
      </w:del>
    </w:p>
    <w:bookmarkEnd w:id="9289"/>
    <w:bookmarkEnd w:id="9290"/>
    <w:bookmarkEnd w:id="9291"/>
    <w:p w14:paraId="73D00008" w14:textId="77777777" w:rsidR="0012425A" w:rsidRPr="00207FA9" w:rsidRDefault="0012425A">
      <w:pPr>
        <w:pStyle w:val="Reftitle"/>
        <w:rPr>
          <w:ins w:id="9336" w:author="Eric Allaix" w:date="2017-04-07T11:00:00Z"/>
          <w:smallCaps/>
          <w:szCs w:val="28"/>
          <w:lang w:val="en-US"/>
        </w:rPr>
        <w:pPrChange w:id="9337" w:author="Eric Allaix" w:date="2017-04-07T11:00:00Z">
          <w:pPr>
            <w:pStyle w:val="Heading1"/>
          </w:pPr>
        </w:pPrChange>
      </w:pPr>
    </w:p>
    <w:p w14:paraId="0D9E1C2F" w14:textId="77777777" w:rsidR="00CD551E" w:rsidRPr="00207FA9" w:rsidDel="0012425A" w:rsidRDefault="00CD551E">
      <w:pPr>
        <w:pStyle w:val="Reftitle"/>
        <w:rPr>
          <w:del w:id="9338" w:author="Eric Allaix" w:date="2017-04-07T10:59:00Z"/>
          <w:b/>
          <w:caps w:val="0"/>
          <w:smallCaps/>
          <w:sz w:val="28"/>
          <w:szCs w:val="28"/>
          <w:rPrChange w:id="9339" w:author="Eric Allaix" w:date="2017-02-06T14:06:00Z">
            <w:rPr>
              <w:del w:id="9340" w:author="Eric Allaix" w:date="2017-04-07T10:59:00Z"/>
              <w:lang w:val="en-US"/>
            </w:rPr>
          </w:rPrChange>
        </w:rPr>
      </w:pPr>
      <w:del w:id="9341" w:author="Eric Allaix" w:date="2017-02-06T14:06:00Z">
        <w:r w:rsidRPr="00207FA9">
          <w:rPr>
            <w:b/>
            <w:caps w:val="0"/>
            <w:smallCaps/>
            <w:sz w:val="28"/>
            <w:szCs w:val="28"/>
            <w:lang w:val="en-US"/>
          </w:rPr>
          <w:br w:type="page"/>
        </w:r>
      </w:del>
      <w:del w:id="9342" w:author="Eric Allaix" w:date="2017-04-07T09:57:00Z">
        <w:r w:rsidRPr="00207FA9" w:rsidDel="002F7C79">
          <w:rPr>
            <w:b/>
            <w:smallCaps/>
            <w:sz w:val="28"/>
            <w:szCs w:val="28"/>
            <w:rPrChange w:id="9343" w:author="Eric Allaix" w:date="2017-02-06T14:06:00Z">
              <w:rPr>
                <w:lang w:val="en-US"/>
              </w:rPr>
            </w:rPrChange>
          </w:rPr>
          <w:lastRenderedPageBreak/>
          <w:delText>R</w:delText>
        </w:r>
        <w:r w:rsidR="00207FA9" w:rsidRPr="00207FA9" w:rsidDel="002F7C79">
          <w:rPr>
            <w:b/>
            <w:caps w:val="0"/>
            <w:smallCaps/>
            <w:sz w:val="28"/>
            <w:szCs w:val="28"/>
          </w:rPr>
          <w:delText>eferences</w:delText>
        </w:r>
      </w:del>
    </w:p>
    <w:p w14:paraId="05ABF27F" w14:textId="77777777" w:rsidR="00CD551E" w:rsidRPr="00FC0EC7" w:rsidDel="002F7C79" w:rsidRDefault="00CD551E">
      <w:pPr>
        <w:pStyle w:val="Reftitle"/>
        <w:spacing w:beforeLines="50" w:before="120"/>
        <w:rPr>
          <w:del w:id="9344" w:author="Eric Allaix" w:date="2017-04-07T09:55:00Z"/>
          <w:sz w:val="22"/>
          <w:szCs w:val="22"/>
          <w:highlight w:val="yellow"/>
          <w:rPrChange w:id="9345" w:author="Eric Allaix" w:date="2017-04-06T15:58:00Z">
            <w:rPr>
              <w:del w:id="9346" w:author="Eric Allaix" w:date="2017-04-07T09:55:00Z"/>
              <w:lang w:val="en-US"/>
            </w:rPr>
          </w:rPrChange>
        </w:rPr>
        <w:pPrChange w:id="9347" w:author="Eric Allaix" w:date="2017-04-07T10:59:00Z">
          <w:pPr>
            <w:pStyle w:val="Reftext"/>
          </w:pPr>
        </w:pPrChange>
      </w:pPr>
      <w:del w:id="9348" w:author="Eric Allaix" w:date="2017-04-07T09:55:00Z">
        <w:r w:rsidRPr="00FC0EC7" w:rsidDel="002F7C79">
          <w:rPr>
            <w:sz w:val="22"/>
            <w:szCs w:val="22"/>
            <w:highlight w:val="yellow"/>
            <w:rPrChange w:id="9349" w:author="Eric Allaix" w:date="2017-04-06T15:58:00Z">
              <w:rPr>
                <w:lang w:val="en-US"/>
              </w:rPr>
            </w:rPrChange>
          </w:rPr>
          <w:delText xml:space="preserve">DOVIAK, R. J. and ZRNIC, D. S. [1984] </w:delText>
        </w:r>
        <w:r w:rsidRPr="00FC0EC7" w:rsidDel="002F7C79">
          <w:rPr>
            <w:i/>
            <w:sz w:val="22"/>
            <w:szCs w:val="22"/>
            <w:highlight w:val="yellow"/>
            <w:rPrChange w:id="9350" w:author="Eric Allaix" w:date="2017-04-06T15:58:00Z">
              <w:rPr>
                <w:i/>
                <w:lang w:val="en-US"/>
              </w:rPr>
            </w:rPrChange>
          </w:rPr>
          <w:delText>Doppler radar and weather observations</w:delText>
        </w:r>
        <w:r w:rsidRPr="00FC0EC7" w:rsidDel="002F7C79">
          <w:rPr>
            <w:sz w:val="22"/>
            <w:szCs w:val="22"/>
            <w:highlight w:val="yellow"/>
            <w:rPrChange w:id="9351" w:author="Eric Allaix" w:date="2017-04-06T15:58:00Z">
              <w:rPr>
                <w:lang w:val="en-US"/>
              </w:rPr>
            </w:rPrChange>
          </w:rPr>
          <w:delText>. Academic Press, Inc., San Diego, United States of America.</w:delText>
        </w:r>
      </w:del>
    </w:p>
    <w:p w14:paraId="3082A730" w14:textId="77777777" w:rsidR="00CD551E" w:rsidRPr="00AF7C83" w:rsidDel="002F7C79" w:rsidRDefault="00CD551E">
      <w:pPr>
        <w:pStyle w:val="Reftitle"/>
        <w:spacing w:beforeLines="50" w:before="120"/>
        <w:rPr>
          <w:del w:id="9352" w:author="Eric Allaix" w:date="2017-04-07T09:55:00Z"/>
          <w:sz w:val="22"/>
          <w:szCs w:val="22"/>
          <w:rPrChange w:id="9353" w:author="Eric Allaix" w:date="2017-04-06T15:58:00Z">
            <w:rPr>
              <w:del w:id="9354" w:author="Eric Allaix" w:date="2017-04-07T09:55:00Z"/>
              <w:lang w:val="en-US"/>
            </w:rPr>
          </w:rPrChange>
        </w:rPr>
        <w:pPrChange w:id="9355" w:author="Eric Allaix" w:date="2017-04-07T10:59:00Z">
          <w:pPr>
            <w:pStyle w:val="Reftext"/>
          </w:pPr>
        </w:pPrChange>
      </w:pPr>
      <w:del w:id="9356" w:author="Eric Allaix" w:date="2017-04-07T09:55:00Z">
        <w:r w:rsidRPr="00076BB2" w:rsidDel="002F7C79">
          <w:rPr>
            <w:sz w:val="22"/>
            <w:szCs w:val="22"/>
            <w:highlight w:val="yellow"/>
            <w:rPrChange w:id="9357" w:author="Eric Allaix" w:date="2017-04-06T15:58:00Z">
              <w:rPr>
                <w:lang w:val="en-US"/>
              </w:rPr>
            </w:rPrChange>
          </w:rPr>
          <w:delText>GOSSARD</w:delText>
        </w:r>
        <w:r w:rsidRPr="00AF7C83" w:rsidDel="002F7C79">
          <w:rPr>
            <w:sz w:val="22"/>
            <w:szCs w:val="22"/>
            <w:rPrChange w:id="9358" w:author="Eric Allaix" w:date="2017-04-06T15:58:00Z">
              <w:rPr>
                <w:lang w:val="en-US"/>
              </w:rPr>
            </w:rPrChange>
          </w:rPr>
          <w:delText xml:space="preserve">, E. E. and STRAUCH, R. G. [1983] </w:delText>
        </w:r>
        <w:r w:rsidRPr="00AF7C83" w:rsidDel="002F7C79">
          <w:rPr>
            <w:i/>
            <w:sz w:val="22"/>
            <w:szCs w:val="22"/>
            <w:rPrChange w:id="9359" w:author="Eric Allaix" w:date="2017-04-06T15:58:00Z">
              <w:rPr>
                <w:i/>
                <w:lang w:val="en-US"/>
              </w:rPr>
            </w:rPrChange>
          </w:rPr>
          <w:delText>Radar Observation of Clear Air and Clouds</w:delText>
        </w:r>
        <w:r w:rsidRPr="00AF7C83" w:rsidDel="002F7C79">
          <w:rPr>
            <w:sz w:val="22"/>
            <w:szCs w:val="22"/>
            <w:rPrChange w:id="9360" w:author="Eric Allaix" w:date="2017-04-06T15:58:00Z">
              <w:rPr>
                <w:lang w:val="en-US"/>
              </w:rPr>
            </w:rPrChange>
          </w:rPr>
          <w:delText>. Elsevier, New York, United States of America, 280 pages.</w:delText>
        </w:r>
      </w:del>
    </w:p>
    <w:p w14:paraId="1F54A6FE" w14:textId="77777777" w:rsidR="00CD551E" w:rsidRPr="00AF7C83" w:rsidDel="002F7C79" w:rsidRDefault="00CD551E">
      <w:pPr>
        <w:pStyle w:val="Reftitle"/>
        <w:spacing w:beforeLines="50" w:before="120"/>
        <w:rPr>
          <w:del w:id="9361" w:author="Eric Allaix" w:date="2017-04-07T09:55:00Z"/>
          <w:sz w:val="22"/>
          <w:szCs w:val="22"/>
          <w:rPrChange w:id="9362" w:author="Eric Allaix" w:date="2017-04-06T15:58:00Z">
            <w:rPr>
              <w:del w:id="9363" w:author="Eric Allaix" w:date="2017-04-07T09:55:00Z"/>
            </w:rPr>
          </w:rPrChange>
        </w:rPr>
        <w:pPrChange w:id="9364" w:author="Eric Allaix" w:date="2017-04-07T10:59:00Z">
          <w:pPr>
            <w:pStyle w:val="Reftext"/>
          </w:pPr>
        </w:pPrChange>
      </w:pPr>
      <w:del w:id="9365" w:author="Eric Allaix" w:date="2017-04-07T09:55:00Z">
        <w:r w:rsidRPr="00076BB2" w:rsidDel="002F7C79">
          <w:rPr>
            <w:caps w:val="0"/>
            <w:sz w:val="22"/>
            <w:szCs w:val="22"/>
            <w:highlight w:val="yellow"/>
            <w:rPrChange w:id="9366" w:author="Eric Allaix" w:date="2017-04-06T15:58:00Z">
              <w:rPr>
                <w:caps/>
              </w:rPr>
            </w:rPrChange>
          </w:rPr>
          <w:delText>Palmer</w:delText>
        </w:r>
        <w:r w:rsidRPr="00AF7C83" w:rsidDel="002F7C79">
          <w:rPr>
            <w:caps w:val="0"/>
            <w:sz w:val="22"/>
            <w:szCs w:val="22"/>
            <w:rPrChange w:id="9367" w:author="Eric Allaix" w:date="2017-04-06T15:58:00Z">
              <w:rPr>
                <w:caps/>
              </w:rPr>
            </w:rPrChange>
          </w:rPr>
          <w:delText>, R.</w:delText>
        </w:r>
        <w:r w:rsidRPr="00AF7C83" w:rsidDel="002F7C79">
          <w:rPr>
            <w:sz w:val="22"/>
            <w:szCs w:val="22"/>
            <w:rPrChange w:id="9368" w:author="Eric Allaix" w:date="2017-04-06T15:58:00Z">
              <w:rPr/>
            </w:rPrChange>
          </w:rPr>
          <w:delText xml:space="preserve"> and </w:delText>
        </w:r>
        <w:r w:rsidRPr="00AF7C83" w:rsidDel="002F7C79">
          <w:rPr>
            <w:caps w:val="0"/>
            <w:sz w:val="22"/>
            <w:szCs w:val="22"/>
            <w:rPrChange w:id="9369" w:author="Eric Allaix" w:date="2017-04-06T15:58:00Z">
              <w:rPr>
                <w:caps/>
              </w:rPr>
            </w:rPrChange>
          </w:rPr>
          <w:delText>Isom, B. [</w:delText>
        </w:r>
        <w:r w:rsidRPr="00AF7C83" w:rsidDel="002F7C79">
          <w:rPr>
            <w:sz w:val="22"/>
            <w:szCs w:val="22"/>
            <w:rPrChange w:id="9370" w:author="Eric Allaix" w:date="2017-04-06T15:58:00Z">
              <w:rPr/>
            </w:rPrChange>
          </w:rPr>
          <w:delText>February 2006] Mitigation of Wind Turbine Clutter on the WSD88D Network. School of Meteorology. University of Oklahoma, Radar Operations Center Presentation.</w:delText>
        </w:r>
      </w:del>
    </w:p>
    <w:p w14:paraId="0D972DDA" w14:textId="77777777" w:rsidR="00CD551E" w:rsidRPr="002065BA" w:rsidDel="002F7C79" w:rsidRDefault="00CD551E">
      <w:pPr>
        <w:pStyle w:val="Reftitle"/>
        <w:spacing w:beforeLines="50" w:before="120"/>
        <w:rPr>
          <w:del w:id="9371" w:author="Eric Allaix" w:date="2017-04-07T09:54:00Z"/>
        </w:rPr>
        <w:pPrChange w:id="9372" w:author="Eric Allaix" w:date="2017-04-07T10:59:00Z">
          <w:pPr>
            <w:pStyle w:val="Headingb"/>
          </w:pPr>
        </w:pPrChange>
      </w:pPr>
      <w:del w:id="9373" w:author="Eric Allaix" w:date="2017-04-07T09:54:00Z">
        <w:r w:rsidRPr="002065BA" w:rsidDel="002F7C79">
          <w:delText>ITU-R texts</w:delText>
        </w:r>
      </w:del>
    </w:p>
    <w:p w14:paraId="7BC6B3EC" w14:textId="77777777" w:rsidR="00CD551E" w:rsidRPr="00AF7C83" w:rsidDel="002F7C79" w:rsidRDefault="00CD551E">
      <w:pPr>
        <w:pStyle w:val="Reftitle"/>
        <w:spacing w:beforeLines="50" w:before="120"/>
        <w:rPr>
          <w:del w:id="9374" w:author="Eric Allaix" w:date="2017-04-07T09:56:00Z"/>
          <w:sz w:val="22"/>
          <w:szCs w:val="22"/>
          <w:rPrChange w:id="9375" w:author="Eric Allaix" w:date="2017-04-06T15:59:00Z">
            <w:rPr>
              <w:del w:id="9376" w:author="Eric Allaix" w:date="2017-04-07T09:56:00Z"/>
            </w:rPr>
          </w:rPrChange>
        </w:rPr>
        <w:pPrChange w:id="9377" w:author="Eric Allaix" w:date="2017-04-07T10:59:00Z">
          <w:pPr>
            <w:pStyle w:val="Reftext"/>
          </w:pPr>
        </w:pPrChange>
      </w:pPr>
      <w:del w:id="9378" w:author="Eric Allaix" w:date="2017-04-07T09:56:00Z">
        <w:r w:rsidRPr="00076BB2" w:rsidDel="002F7C79">
          <w:rPr>
            <w:sz w:val="22"/>
            <w:szCs w:val="22"/>
            <w:highlight w:val="yellow"/>
            <w:rPrChange w:id="9379" w:author="Eric Allaix" w:date="2017-04-06T15:59:00Z">
              <w:rPr/>
            </w:rPrChange>
          </w:rPr>
          <w:delText>Recommendation</w:delText>
        </w:r>
        <w:r w:rsidRPr="00AF7C83" w:rsidDel="002F7C79">
          <w:rPr>
            <w:sz w:val="22"/>
            <w:szCs w:val="22"/>
            <w:rPrChange w:id="9380" w:author="Eric Allaix" w:date="2017-04-06T15:59:00Z">
              <w:rPr/>
            </w:rPrChange>
          </w:rPr>
          <w:delText xml:space="preserve"> ITU-R M.</w:delText>
        </w:r>
      </w:del>
      <w:del w:id="9381" w:author="Eric Allaix" w:date="2017-02-06T14:06:00Z">
        <w:r w:rsidRPr="00AF7C83">
          <w:rPr>
            <w:noProof/>
            <w:sz w:val="22"/>
            <w:szCs w:val="22"/>
            <w:rPrChange w:id="9382" w:author="Eric Allaix" w:date="2017-04-06T15:59:00Z">
              <w:rPr>
                <w:noProof/>
              </w:rPr>
            </w:rPrChange>
          </w:rPr>
          <w:delText xml:space="preserve">1464-1 – Characteristics of radiolocation radars, and characteristics and protection criteria for sharing studies for aeronautical Radionavigation and meteorological radars in the </w:delText>
        </w:r>
      </w:del>
      <w:del w:id="9383" w:author="Eric Allaix" w:date="2017-04-07T09:56:00Z">
        <w:r w:rsidRPr="00AF7C83" w:rsidDel="002F7C79">
          <w:rPr>
            <w:sz w:val="22"/>
            <w:szCs w:val="22"/>
            <w:rPrChange w:id="9384" w:author="Eric Allaix" w:date="2017-04-06T15:59:00Z">
              <w:rPr/>
            </w:rPrChange>
          </w:rPr>
          <w:delText xml:space="preserve">radiodetermination service </w:delText>
        </w:r>
      </w:del>
      <w:del w:id="9385" w:author="Eric Allaix" w:date="2017-02-06T14:06:00Z">
        <w:r w:rsidRPr="00AF7C83">
          <w:rPr>
            <w:noProof/>
            <w:sz w:val="22"/>
            <w:szCs w:val="22"/>
            <w:rPrChange w:id="9386" w:author="Eric Allaix" w:date="2017-04-06T15:59:00Z">
              <w:rPr>
                <w:noProof/>
              </w:rPr>
            </w:rPrChange>
          </w:rPr>
          <w:delText xml:space="preserve">operating </w:delText>
        </w:r>
      </w:del>
      <w:del w:id="9387" w:author="Eric Allaix" w:date="2017-04-07T09:56:00Z">
        <w:r w:rsidRPr="00AF7C83" w:rsidDel="002F7C79">
          <w:rPr>
            <w:sz w:val="22"/>
            <w:szCs w:val="22"/>
            <w:rPrChange w:id="9388" w:author="Eric Allaix" w:date="2017-04-06T15:59:00Z">
              <w:rPr/>
            </w:rPrChange>
          </w:rPr>
          <w:delText xml:space="preserve">in the </w:delText>
        </w:r>
      </w:del>
      <w:del w:id="9389" w:author="Eric Allaix" w:date="2017-02-06T14:06:00Z">
        <w:r w:rsidRPr="00AF7C83">
          <w:rPr>
            <w:noProof/>
            <w:sz w:val="22"/>
            <w:szCs w:val="22"/>
            <w:rPrChange w:id="9390" w:author="Eric Allaix" w:date="2017-04-06T15:59:00Z">
              <w:rPr>
                <w:noProof/>
              </w:rPr>
            </w:rPrChange>
          </w:rPr>
          <w:delText>frequency</w:delText>
        </w:r>
      </w:del>
      <w:del w:id="9391" w:author="Eric Allaix" w:date="2017-04-07T09:56:00Z">
        <w:r w:rsidRPr="00AF7C83" w:rsidDel="002F7C79">
          <w:rPr>
            <w:sz w:val="22"/>
            <w:szCs w:val="22"/>
            <w:rPrChange w:id="9392" w:author="Eric Allaix" w:date="2017-04-06T15:59:00Z">
              <w:rPr/>
            </w:rPrChange>
          </w:rPr>
          <w:delText xml:space="preserve"> band</w:delText>
        </w:r>
      </w:del>
      <w:del w:id="9393" w:author="Eric Allaix" w:date="2017-02-06T14:06:00Z">
        <w:r w:rsidRPr="00AF7C83">
          <w:rPr>
            <w:noProof/>
            <w:sz w:val="22"/>
            <w:szCs w:val="22"/>
            <w:rPrChange w:id="9394" w:author="Eric Allaix" w:date="2017-04-06T15:59:00Z">
              <w:rPr>
                <w:noProof/>
              </w:rPr>
            </w:rPrChange>
          </w:rPr>
          <w:delText xml:space="preserve"> 2 700-2 900 MHz (2002).</w:delText>
        </w:r>
      </w:del>
    </w:p>
    <w:p w14:paraId="10F159A0" w14:textId="77777777" w:rsidR="00CD551E" w:rsidRPr="00AF7C83" w:rsidRDefault="00CD551E">
      <w:pPr>
        <w:pStyle w:val="Reftitle"/>
        <w:spacing w:beforeLines="50" w:before="120"/>
        <w:rPr>
          <w:del w:id="9395" w:author="Eric Allaix" w:date="2017-02-06T14:06:00Z"/>
          <w:b/>
          <w:bCs/>
          <w:sz w:val="22"/>
          <w:szCs w:val="22"/>
          <w:lang w:val="en-US"/>
          <w:rPrChange w:id="9396" w:author="Eric Allaix" w:date="2017-04-06T15:59:00Z">
            <w:rPr>
              <w:del w:id="9397" w:author="Eric Allaix" w:date="2017-02-06T14:06:00Z"/>
              <w:b/>
              <w:bCs/>
              <w:lang w:val="en-US"/>
            </w:rPr>
          </w:rPrChange>
        </w:rPr>
        <w:pPrChange w:id="9398" w:author="Eric Allaix" w:date="2017-04-07T10:59:00Z">
          <w:pPr>
            <w:pStyle w:val="Reftitle"/>
          </w:pPr>
        </w:pPrChange>
      </w:pPr>
    </w:p>
    <w:p w14:paraId="16081064" w14:textId="77777777" w:rsidR="00CD551E" w:rsidDel="0012425A" w:rsidRDefault="00CD551E">
      <w:pPr>
        <w:pStyle w:val="Reftitle"/>
        <w:spacing w:beforeLines="50" w:before="120"/>
        <w:rPr>
          <w:del w:id="9399" w:author="Eric Allaix" w:date="2017-04-07T10:59:00Z"/>
        </w:rPr>
        <w:pPrChange w:id="9400" w:author="Eric Allaix" w:date="2017-04-07T10:59:00Z">
          <w:pPr>
            <w:pStyle w:val="Title4"/>
          </w:pPr>
        </w:pPrChange>
      </w:pPr>
    </w:p>
    <w:p w14:paraId="4E6987D2" w14:textId="77777777" w:rsidR="00CD551E" w:rsidRPr="00207FA9" w:rsidDel="0012425A" w:rsidRDefault="00CD551E">
      <w:pPr>
        <w:pStyle w:val="Reftitle"/>
        <w:spacing w:beforeLines="50" w:before="120"/>
        <w:rPr>
          <w:del w:id="9401" w:author="Eric Allaix" w:date="2017-04-07T11:00:00Z"/>
          <w:smallCaps/>
          <w:rPrChange w:id="9402" w:author="Eric Allaix" w:date="2017-02-06T14:06:00Z">
            <w:rPr>
              <w:del w:id="9403" w:author="Eric Allaix" w:date="2017-04-07T11:00:00Z"/>
              <w:lang w:val="en-US"/>
            </w:rPr>
          </w:rPrChange>
        </w:rPr>
        <w:pPrChange w:id="9404" w:author="Eric Allaix" w:date="2017-04-07T10:59:00Z">
          <w:pPr>
            <w:pStyle w:val="Title4"/>
          </w:pPr>
        </w:pPrChange>
      </w:pPr>
      <w:del w:id="9405" w:author="Eric Allaix" w:date="2017-04-07T09:48:00Z">
        <w:r w:rsidRPr="00207FA9" w:rsidDel="000D28B7">
          <w:rPr>
            <w:smallCaps/>
            <w:rPrChange w:id="9406" w:author="Eric Allaix" w:date="2017-02-06T14:06:00Z">
              <w:rPr>
                <w:lang w:val="en-US"/>
              </w:rPr>
            </w:rPrChange>
          </w:rPr>
          <w:delText>Bibliography</w:delText>
        </w:r>
      </w:del>
    </w:p>
    <w:p w14:paraId="42253DEB" w14:textId="77777777" w:rsidR="00CD551E" w:rsidRPr="00AF7C83" w:rsidDel="000D28B7" w:rsidRDefault="00CD551E" w:rsidP="00F1090C">
      <w:pPr>
        <w:pStyle w:val="Reftext"/>
        <w:spacing w:beforeLines="50"/>
        <w:rPr>
          <w:del w:id="9407" w:author="Eric Allaix" w:date="2017-04-07T09:48:00Z"/>
          <w:sz w:val="22"/>
          <w:szCs w:val="22"/>
          <w:rPrChange w:id="9408" w:author="Eric Allaix" w:date="2017-02-06T14:06:00Z">
            <w:rPr>
              <w:del w:id="9409" w:author="Eric Allaix" w:date="2017-04-07T09:48:00Z"/>
              <w:lang w:val="en-US"/>
            </w:rPr>
          </w:rPrChange>
        </w:rPr>
      </w:pPr>
      <w:del w:id="9410" w:author="Eric Allaix" w:date="2017-04-07T09:48:00Z">
        <w:r w:rsidRPr="00AF7C83" w:rsidDel="000D28B7">
          <w:rPr>
            <w:caps/>
            <w:sz w:val="22"/>
            <w:szCs w:val="22"/>
            <w:rPrChange w:id="9411" w:author="Eric Allaix" w:date="2017-02-06T14:06:00Z">
              <w:rPr>
                <w:caps/>
                <w:lang w:val="en-US"/>
              </w:rPr>
            </w:rPrChange>
          </w:rPr>
          <w:delText>Dibbern, J., Monna, W., Nash, J.</w:delText>
        </w:r>
        <w:r w:rsidRPr="00AF7C83" w:rsidDel="000D28B7">
          <w:rPr>
            <w:sz w:val="22"/>
            <w:szCs w:val="22"/>
            <w:rPrChange w:id="9412" w:author="Eric Allaix" w:date="2017-02-06T14:06:00Z">
              <w:rPr>
                <w:lang w:val="en-US"/>
              </w:rPr>
            </w:rPrChange>
          </w:rPr>
          <w:delText xml:space="preserve"> and </w:delText>
        </w:r>
        <w:r w:rsidRPr="00AF7C83" w:rsidDel="000D28B7">
          <w:rPr>
            <w:caps/>
            <w:sz w:val="22"/>
            <w:szCs w:val="22"/>
            <w:rPrChange w:id="9413" w:author="Eric Allaix" w:date="2017-02-06T14:06:00Z">
              <w:rPr>
                <w:caps/>
                <w:lang w:val="en-US"/>
              </w:rPr>
            </w:rPrChange>
          </w:rPr>
          <w:delText>Peters</w:delText>
        </w:r>
        <w:r w:rsidRPr="00AF7C83" w:rsidDel="000D28B7">
          <w:rPr>
            <w:sz w:val="22"/>
            <w:szCs w:val="22"/>
            <w:rPrChange w:id="9414" w:author="Eric Allaix" w:date="2017-02-06T14:06:00Z">
              <w:rPr>
                <w:lang w:val="en-US"/>
              </w:rPr>
            </w:rPrChange>
          </w:rPr>
          <w:delText>, G. (Ed.) [March 2000] COST Action 76. Development of VHF/UHF wind profilers and vertical sounders for use in European observing systems, Final Report. European Commission, Directorate-General Science, Research and Development.</w:delText>
        </w:r>
      </w:del>
    </w:p>
    <w:p w14:paraId="29C53052" w14:textId="77777777" w:rsidR="00CD551E" w:rsidRPr="00AF7C83" w:rsidDel="000D28B7" w:rsidRDefault="00CD551E" w:rsidP="00F1090C">
      <w:pPr>
        <w:pStyle w:val="Reftext"/>
        <w:spacing w:beforeLines="50"/>
        <w:rPr>
          <w:del w:id="9415" w:author="Eric Allaix" w:date="2017-04-07T09:48:00Z"/>
          <w:sz w:val="22"/>
          <w:szCs w:val="22"/>
          <w:rPrChange w:id="9416" w:author="Eric Allaix" w:date="2017-02-06T14:06:00Z">
            <w:rPr>
              <w:del w:id="9417" w:author="Eric Allaix" w:date="2017-04-07T09:48:00Z"/>
              <w:lang w:val="en-US"/>
            </w:rPr>
          </w:rPrChange>
        </w:rPr>
      </w:pPr>
      <w:del w:id="9418" w:author="Eric Allaix" w:date="2017-04-07T09:48:00Z">
        <w:r w:rsidRPr="00AF7C83" w:rsidDel="000D28B7">
          <w:rPr>
            <w:sz w:val="22"/>
            <w:szCs w:val="22"/>
            <w:rPrChange w:id="9419" w:author="Eric Allaix" w:date="2017-02-06T14:06:00Z">
              <w:rPr>
                <w:lang w:val="en-US"/>
              </w:rPr>
            </w:rPrChange>
          </w:rPr>
          <w:delText xml:space="preserve">DOVIAK, R. J. and ZRNIC, D. S. [1993] </w:delText>
        </w:r>
        <w:r w:rsidRPr="00AF7C83" w:rsidDel="000D28B7">
          <w:rPr>
            <w:i/>
            <w:sz w:val="22"/>
            <w:szCs w:val="22"/>
            <w:rPrChange w:id="9420" w:author="Eric Allaix" w:date="2017-02-06T14:06:00Z">
              <w:rPr>
                <w:i/>
                <w:lang w:val="en-US"/>
              </w:rPr>
            </w:rPrChange>
          </w:rPr>
          <w:delText>Doppler radar and weather observations</w:delText>
        </w:r>
        <w:r w:rsidRPr="00AF7C83" w:rsidDel="000D28B7">
          <w:rPr>
            <w:sz w:val="22"/>
            <w:szCs w:val="22"/>
            <w:rPrChange w:id="9421" w:author="Eric Allaix" w:date="2017-02-06T14:06:00Z">
              <w:rPr>
                <w:lang w:val="en-US"/>
              </w:rPr>
            </w:rPrChange>
          </w:rPr>
          <w:delText>. Academic Press, Inc., San Diego, United States of America.</w:delText>
        </w:r>
      </w:del>
    </w:p>
    <w:p w14:paraId="0CDB8C5D" w14:textId="77777777" w:rsidR="00CD551E" w:rsidRPr="00AF7C83" w:rsidDel="000D28B7" w:rsidRDefault="00CD551E" w:rsidP="00F1090C">
      <w:pPr>
        <w:pStyle w:val="Reftext"/>
        <w:spacing w:beforeLines="50"/>
        <w:rPr>
          <w:del w:id="9422" w:author="Eric Allaix" w:date="2017-04-07T09:48:00Z"/>
          <w:sz w:val="22"/>
          <w:szCs w:val="22"/>
          <w:rPrChange w:id="9423" w:author="Eric Allaix" w:date="2017-02-06T14:06:00Z">
            <w:rPr>
              <w:del w:id="9424" w:author="Eric Allaix" w:date="2017-04-07T09:48:00Z"/>
            </w:rPr>
          </w:rPrChange>
        </w:rPr>
      </w:pPr>
      <w:del w:id="9425" w:author="Eric Allaix" w:date="2017-04-07T09:48:00Z">
        <w:r w:rsidRPr="00AF7C83" w:rsidDel="000D28B7">
          <w:rPr>
            <w:sz w:val="22"/>
            <w:szCs w:val="22"/>
            <w:rPrChange w:id="9426" w:author="Eric Allaix" w:date="2017-02-06T14:06:00Z">
              <w:rPr/>
            </w:rPrChange>
          </w:rPr>
          <w:delText xml:space="preserve">DOVIAK, R., ZRNIC, D. and SIRMANS, D. [November 1979] Doppler Weather Radar. </w:delText>
        </w:r>
        <w:r w:rsidRPr="00AF7C83" w:rsidDel="000D28B7">
          <w:rPr>
            <w:i/>
            <w:sz w:val="22"/>
            <w:szCs w:val="22"/>
            <w:rPrChange w:id="9427" w:author="Eric Allaix" w:date="2017-02-06T14:06:00Z">
              <w:rPr>
                <w:i/>
              </w:rPr>
            </w:rPrChange>
          </w:rPr>
          <w:delText>Proc. IEEE</w:delText>
        </w:r>
        <w:r w:rsidRPr="00AF7C83" w:rsidDel="000D28B7">
          <w:rPr>
            <w:sz w:val="22"/>
            <w:szCs w:val="22"/>
            <w:rPrChange w:id="9428" w:author="Eric Allaix" w:date="2017-02-06T14:06:00Z">
              <w:rPr/>
            </w:rPrChange>
          </w:rPr>
          <w:delText xml:space="preserve">, Vol. 67, </w:delText>
        </w:r>
        <w:r w:rsidRPr="00AF7C83" w:rsidDel="000D28B7">
          <w:rPr>
            <w:b/>
            <w:sz w:val="22"/>
            <w:szCs w:val="22"/>
            <w:rPrChange w:id="9429" w:author="Eric Allaix" w:date="2017-02-06T14:06:00Z">
              <w:rPr>
                <w:b/>
              </w:rPr>
            </w:rPrChange>
          </w:rPr>
          <w:delText>11</w:delText>
        </w:r>
        <w:r w:rsidRPr="00AF7C83" w:rsidDel="000D28B7">
          <w:rPr>
            <w:sz w:val="22"/>
            <w:szCs w:val="22"/>
            <w:rPrChange w:id="9430" w:author="Eric Allaix" w:date="2017-02-06T14:06:00Z">
              <w:rPr/>
            </w:rPrChange>
          </w:rPr>
          <w:delText>.</w:delText>
        </w:r>
      </w:del>
    </w:p>
    <w:p w14:paraId="5DA485B4" w14:textId="77777777" w:rsidR="00CD551E" w:rsidRPr="00AF7C83" w:rsidDel="000D28B7" w:rsidRDefault="00CD551E">
      <w:pPr>
        <w:pStyle w:val="Reftext"/>
        <w:spacing w:beforeLines="50"/>
        <w:ind w:firstLine="0"/>
        <w:rPr>
          <w:del w:id="9431" w:author="Eric Allaix" w:date="2017-04-07T09:48:00Z"/>
          <w:sz w:val="22"/>
          <w:szCs w:val="22"/>
          <w:rPrChange w:id="9432" w:author="Eric Allaix" w:date="2017-02-06T14:06:00Z">
            <w:rPr>
              <w:del w:id="9433" w:author="Eric Allaix" w:date="2017-04-07T09:48:00Z"/>
            </w:rPr>
          </w:rPrChange>
        </w:rPr>
        <w:pPrChange w:id="9434" w:author="Eric Allaix" w:date="2017-02-14T13:27:00Z">
          <w:pPr>
            <w:pStyle w:val="Reftext"/>
          </w:pPr>
        </w:pPrChange>
      </w:pPr>
      <w:del w:id="9435" w:author="Eric Allaix" w:date="2017-04-07T09:48:00Z">
        <w:r w:rsidRPr="00AF7C83" w:rsidDel="000D28B7">
          <w:rPr>
            <w:sz w:val="22"/>
            <w:szCs w:val="22"/>
            <w:rPrChange w:id="9436" w:author="Eric Allaix" w:date="2017-02-06T14:06:00Z">
              <w:rPr/>
            </w:rPrChange>
          </w:rPr>
          <w:delText xml:space="preserve">Intercomparison of Techniques to Correct for Attenuation of C-Band Weather Radar Signals. </w:delText>
        </w:r>
        <w:r w:rsidRPr="00AF7C83" w:rsidDel="000D28B7">
          <w:rPr>
            <w:i/>
            <w:sz w:val="22"/>
            <w:szCs w:val="22"/>
            <w:rPrChange w:id="9437" w:author="Eric Allaix" w:date="2017-02-06T14:06:00Z">
              <w:rPr>
                <w:i/>
              </w:rPr>
            </w:rPrChange>
          </w:rPr>
          <w:delText>J. Applied Meteorology</w:delText>
        </w:r>
        <w:r w:rsidRPr="00AF7C83" w:rsidDel="000D28B7">
          <w:rPr>
            <w:sz w:val="22"/>
            <w:szCs w:val="22"/>
            <w:rPrChange w:id="9438" w:author="Eric Allaix" w:date="2017-02-06T14:06:00Z">
              <w:rPr/>
            </w:rPrChange>
          </w:rPr>
          <w:delText xml:space="preserve">: Vol. 37, </w:delText>
        </w:r>
        <w:r w:rsidRPr="00AF7C83" w:rsidDel="000D28B7">
          <w:rPr>
            <w:b/>
            <w:sz w:val="22"/>
            <w:szCs w:val="22"/>
            <w:rPrChange w:id="9439" w:author="Eric Allaix" w:date="2017-02-06T14:06:00Z">
              <w:rPr>
                <w:b/>
              </w:rPr>
            </w:rPrChange>
          </w:rPr>
          <w:delText>8</w:delText>
        </w:r>
        <w:r w:rsidRPr="00AF7C83" w:rsidDel="000D28B7">
          <w:rPr>
            <w:sz w:val="22"/>
            <w:szCs w:val="22"/>
            <w:rPrChange w:id="9440" w:author="Eric Allaix" w:date="2017-02-06T14:06:00Z">
              <w:rPr/>
            </w:rPrChange>
          </w:rPr>
          <w:delText>, p. 845–853.</w:delText>
        </w:r>
      </w:del>
    </w:p>
    <w:p w14:paraId="0BAA33E5" w14:textId="77777777" w:rsidR="00CD551E" w:rsidRPr="00AF7C83" w:rsidDel="000D28B7" w:rsidRDefault="00CD551E" w:rsidP="00F1090C">
      <w:pPr>
        <w:pStyle w:val="Reftext"/>
        <w:spacing w:beforeLines="50"/>
        <w:rPr>
          <w:del w:id="9441" w:author="Eric Allaix" w:date="2017-04-07T09:48:00Z"/>
          <w:sz w:val="22"/>
          <w:szCs w:val="22"/>
          <w:rPrChange w:id="9442" w:author="Eric Allaix" w:date="2017-02-06T14:06:00Z">
            <w:rPr>
              <w:del w:id="9443" w:author="Eric Allaix" w:date="2017-04-07T09:48:00Z"/>
              <w:lang w:val="en-US"/>
            </w:rPr>
          </w:rPrChange>
        </w:rPr>
      </w:pPr>
      <w:del w:id="9444" w:author="Eric Allaix" w:date="2017-04-07T09:48:00Z">
        <w:r w:rsidRPr="00AF7C83" w:rsidDel="000D28B7">
          <w:rPr>
            <w:sz w:val="22"/>
            <w:szCs w:val="22"/>
            <w:rPrChange w:id="9445" w:author="Eric Allaix" w:date="2017-02-06T14:06:00Z">
              <w:rPr>
                <w:lang w:val="en-US"/>
              </w:rPr>
            </w:rPrChange>
          </w:rPr>
          <w:delText xml:space="preserve">LAW, D. </w:delText>
        </w:r>
        <w:r w:rsidRPr="00AF7C83" w:rsidDel="000D28B7">
          <w:rPr>
            <w:i/>
            <w:sz w:val="22"/>
            <w:szCs w:val="22"/>
            <w:rPrChange w:id="9446" w:author="Eric Allaix" w:date="2017-02-06T14:06:00Z">
              <w:rPr>
                <w:i/>
                <w:lang w:val="en-US"/>
              </w:rPr>
            </w:rPrChange>
          </w:rPr>
          <w:delText>et al.</w:delText>
        </w:r>
        <w:r w:rsidRPr="00AF7C83" w:rsidDel="000D28B7">
          <w:rPr>
            <w:sz w:val="22"/>
            <w:szCs w:val="22"/>
            <w:rPrChange w:id="9447" w:author="Eric Allaix" w:date="2017-02-06T14:06:00Z">
              <w:rPr>
                <w:lang w:val="en-US"/>
              </w:rPr>
            </w:rPrChange>
          </w:rPr>
          <w:delText xml:space="preserve"> [March 1994] Measurements of Wind Profiler EMC Characteristics, NTIA Report 93-301, 63 pages. National Telecommunications and Information Administration.</w:delText>
        </w:r>
      </w:del>
    </w:p>
    <w:p w14:paraId="1B958214" w14:textId="77777777" w:rsidR="00CD551E" w:rsidRPr="00AF7C83" w:rsidDel="000D28B7" w:rsidRDefault="00CD551E" w:rsidP="00CD551E">
      <w:pPr>
        <w:pStyle w:val="Reftext"/>
        <w:rPr>
          <w:del w:id="9448" w:author="Eric Allaix" w:date="2017-04-07T09:48:00Z"/>
          <w:sz w:val="22"/>
          <w:szCs w:val="22"/>
          <w:rPrChange w:id="9449" w:author="Eric Allaix" w:date="2017-02-06T14:06:00Z">
            <w:rPr>
              <w:del w:id="9450" w:author="Eric Allaix" w:date="2017-04-07T09:48:00Z"/>
              <w:lang w:val="en-US"/>
            </w:rPr>
          </w:rPrChange>
        </w:rPr>
      </w:pPr>
      <w:del w:id="9451" w:author="Eric Allaix" w:date="2017-04-07T09:48:00Z">
        <w:r w:rsidRPr="00AF7C83" w:rsidDel="000D28B7">
          <w:rPr>
            <w:sz w:val="22"/>
            <w:szCs w:val="22"/>
            <w:rPrChange w:id="9452" w:author="Eric Allaix" w:date="2017-02-06T14:06:00Z">
              <w:rPr>
                <w:lang w:val="en-US"/>
              </w:rPr>
            </w:rPrChange>
          </w:rPr>
          <w:delText>MAMMEN, T. [1998] Weather radars used by members, WMO instruments and observing methods, Report No. 69.</w:delText>
        </w:r>
      </w:del>
    </w:p>
    <w:p w14:paraId="51AC0159" w14:textId="77777777" w:rsidR="00CD551E" w:rsidRPr="00AF7C83" w:rsidDel="000D28B7" w:rsidRDefault="00CD551E" w:rsidP="00CD551E">
      <w:pPr>
        <w:pStyle w:val="Reftext"/>
        <w:rPr>
          <w:del w:id="9453" w:author="Eric Allaix" w:date="2017-04-07T09:48:00Z"/>
          <w:sz w:val="22"/>
          <w:szCs w:val="22"/>
          <w:rPrChange w:id="9454" w:author="Eric Allaix" w:date="2017-02-06T14:06:00Z">
            <w:rPr>
              <w:del w:id="9455" w:author="Eric Allaix" w:date="2017-04-07T09:48:00Z"/>
            </w:rPr>
          </w:rPrChange>
        </w:rPr>
      </w:pPr>
      <w:del w:id="9456" w:author="Eric Allaix" w:date="2017-04-07T09:48:00Z">
        <w:r w:rsidRPr="00AF7C83" w:rsidDel="000D28B7">
          <w:rPr>
            <w:caps/>
            <w:sz w:val="22"/>
            <w:szCs w:val="22"/>
            <w:rPrChange w:id="9457" w:author="Eric Allaix" w:date="2017-02-06T14:06:00Z">
              <w:rPr>
                <w:caps/>
              </w:rPr>
            </w:rPrChange>
          </w:rPr>
          <w:delText xml:space="preserve">McLaughlin, D. J., Chandrasekar, V., Droegemeier, K., Frasier, S., Kurose, J., Junyent, F., Philips, B., Cruz-Pol, S. </w:delText>
        </w:r>
        <w:r w:rsidRPr="00AF7C83" w:rsidDel="000D28B7">
          <w:rPr>
            <w:sz w:val="22"/>
            <w:szCs w:val="22"/>
            <w:rPrChange w:id="9458" w:author="Eric Allaix" w:date="2017-02-06T14:06:00Z">
              <w:rPr/>
            </w:rPrChange>
          </w:rPr>
          <w:delText>and</w:delText>
        </w:r>
        <w:r w:rsidRPr="00AF7C83" w:rsidDel="000D28B7">
          <w:rPr>
            <w:caps/>
            <w:sz w:val="22"/>
            <w:szCs w:val="22"/>
            <w:rPrChange w:id="9459" w:author="Eric Allaix" w:date="2017-02-06T14:06:00Z">
              <w:rPr>
                <w:caps/>
              </w:rPr>
            </w:rPrChange>
          </w:rPr>
          <w:delText xml:space="preserve"> Colom</w:delText>
        </w:r>
        <w:r w:rsidRPr="00AF7C83" w:rsidDel="000D28B7">
          <w:rPr>
            <w:sz w:val="22"/>
            <w:szCs w:val="22"/>
            <w:rPrChange w:id="9460" w:author="Eric Allaix" w:date="2017-02-06T14:06:00Z">
              <w:rPr/>
            </w:rPrChange>
          </w:rPr>
          <w:delText>, J. [January 2005] Distributed Collaborative Adaptive Sensing (DCAS) for Improved Detection, Understanding, and Prediction of Atmospheric Hazards. Ninth Symposium on Integrated Observing and Assimilation Systems for the Atmosphere, Oceans, and Land Surface (IOAS-AOLS), American Meteor. Society.</w:delText>
        </w:r>
      </w:del>
    </w:p>
    <w:p w14:paraId="4EBC8321" w14:textId="77777777" w:rsidR="00CD551E" w:rsidRPr="00AF7C83" w:rsidDel="000D28B7" w:rsidRDefault="00CD551E" w:rsidP="00CD551E">
      <w:pPr>
        <w:pStyle w:val="Reftext"/>
        <w:rPr>
          <w:del w:id="9461" w:author="Eric Allaix" w:date="2017-04-07T09:48:00Z"/>
          <w:sz w:val="22"/>
          <w:szCs w:val="22"/>
          <w:rPrChange w:id="9462" w:author="Eric Allaix" w:date="2017-02-06T14:06:00Z">
            <w:rPr>
              <w:del w:id="9463" w:author="Eric Allaix" w:date="2017-04-07T09:48:00Z"/>
              <w:lang w:val="en-US"/>
            </w:rPr>
          </w:rPrChange>
        </w:rPr>
      </w:pPr>
      <w:del w:id="9464" w:author="Eric Allaix" w:date="2017-04-07T09:48:00Z">
        <w:r w:rsidRPr="00AF7C83" w:rsidDel="000D28B7">
          <w:rPr>
            <w:sz w:val="22"/>
            <w:szCs w:val="22"/>
            <w:rPrChange w:id="9465" w:author="Eric Allaix" w:date="2017-02-06T14:06:00Z">
              <w:rPr>
                <w:lang w:val="en-US"/>
              </w:rPr>
            </w:rPrChange>
          </w:rPr>
          <w:delText>SESSIONS, W. B. [December 1995] SARSAT SARP instrument performance when receiving emissions from NOAA 404 MHz wind profiler radars, NOAA, NESDIS, E/SP3, 87 pages.</w:delText>
        </w:r>
      </w:del>
    </w:p>
    <w:p w14:paraId="30FF73FD" w14:textId="77777777" w:rsidR="00CD551E" w:rsidRPr="00AF7C83" w:rsidDel="000D28B7" w:rsidRDefault="00CD551E" w:rsidP="00CD551E">
      <w:pPr>
        <w:pStyle w:val="Reftext"/>
        <w:rPr>
          <w:del w:id="9466" w:author="Eric Allaix" w:date="2017-04-07T09:48:00Z"/>
          <w:sz w:val="22"/>
          <w:szCs w:val="22"/>
          <w:rPrChange w:id="9467" w:author="Eric Allaix" w:date="2017-02-06T14:06:00Z">
            <w:rPr>
              <w:del w:id="9468" w:author="Eric Allaix" w:date="2017-04-07T09:48:00Z"/>
              <w:lang w:val="en-US"/>
            </w:rPr>
          </w:rPrChange>
        </w:rPr>
      </w:pPr>
      <w:del w:id="9469" w:author="Eric Allaix" w:date="2017-04-07T09:48:00Z">
        <w:r w:rsidRPr="00AF7C83" w:rsidDel="000D28B7">
          <w:rPr>
            <w:sz w:val="22"/>
            <w:szCs w:val="22"/>
            <w:rPrChange w:id="9470" w:author="Eric Allaix" w:date="2017-02-06T14:06:00Z">
              <w:rPr>
                <w:lang w:val="en-US"/>
              </w:rPr>
            </w:rPrChange>
          </w:rPr>
          <w:delText xml:space="preserve">SKOLNIK, M. [1990] </w:delText>
        </w:r>
        <w:r w:rsidRPr="00AF7C83" w:rsidDel="000D28B7">
          <w:rPr>
            <w:i/>
            <w:sz w:val="22"/>
            <w:szCs w:val="22"/>
            <w:rPrChange w:id="9471" w:author="Eric Allaix" w:date="2017-02-06T14:06:00Z">
              <w:rPr>
                <w:i/>
                <w:lang w:val="en-US"/>
              </w:rPr>
            </w:rPrChange>
          </w:rPr>
          <w:delText>Radar Handbook</w:delText>
        </w:r>
        <w:r w:rsidRPr="00AF7C83" w:rsidDel="000D28B7">
          <w:rPr>
            <w:sz w:val="22"/>
            <w:szCs w:val="22"/>
            <w:rPrChange w:id="9472" w:author="Eric Allaix" w:date="2017-02-06T14:06:00Z">
              <w:rPr>
                <w:lang w:val="en-US"/>
              </w:rPr>
            </w:rPrChange>
          </w:rPr>
          <w:delText>. Second Edition, McGraw-Hill, Inc., New York, United States of America.</w:delText>
        </w:r>
      </w:del>
    </w:p>
    <w:p w14:paraId="53117312" w14:textId="77777777" w:rsidR="00CD551E" w:rsidRPr="00AF7C83" w:rsidDel="000D28B7" w:rsidRDefault="00CD551E" w:rsidP="00CD551E">
      <w:pPr>
        <w:pStyle w:val="Reftext"/>
        <w:rPr>
          <w:del w:id="9473" w:author="Eric Allaix" w:date="2017-04-07T09:48:00Z"/>
          <w:sz w:val="22"/>
          <w:szCs w:val="22"/>
          <w:rPrChange w:id="9474" w:author="Eric Allaix" w:date="2017-02-06T14:06:00Z">
            <w:rPr>
              <w:del w:id="9475" w:author="Eric Allaix" w:date="2017-04-07T09:48:00Z"/>
              <w:lang w:val="en-US"/>
            </w:rPr>
          </w:rPrChange>
        </w:rPr>
      </w:pPr>
      <w:del w:id="9476" w:author="Eric Allaix" w:date="2017-04-07T09:48:00Z">
        <w:r w:rsidRPr="00AF7C83" w:rsidDel="000D28B7">
          <w:rPr>
            <w:sz w:val="22"/>
            <w:szCs w:val="22"/>
            <w:rPrChange w:id="9477" w:author="Eric Allaix" w:date="2017-02-06T14:06:00Z">
              <w:rPr>
                <w:lang w:val="en-US"/>
              </w:rPr>
            </w:rPrChange>
          </w:rPr>
          <w:delText>WMO Guide to meteorological instruments and methods of observation, No. 8, World Meteorological Organization.</w:delText>
        </w:r>
      </w:del>
    </w:p>
    <w:p w14:paraId="285F882D" w14:textId="77777777" w:rsidR="0075685A" w:rsidRDefault="0075685A">
      <w:pPr>
        <w:pStyle w:val="Heading1"/>
        <w:pPrChange w:id="9478" w:author="Eric Allaix" w:date="2017-02-14T15:15:00Z">
          <w:pPr>
            <w:pStyle w:val="Title"/>
          </w:pPr>
        </w:pPrChange>
      </w:pPr>
      <w:bookmarkStart w:id="9479" w:name="_Toc474850121"/>
      <w:bookmarkStart w:id="9480" w:name="_Toc474850417"/>
      <w:bookmarkStart w:id="9481" w:name="_Toc474851318"/>
      <w:r w:rsidRPr="00A444AC">
        <w:lastRenderedPageBreak/>
        <w:t xml:space="preserve">CHAPTER </w:t>
      </w:r>
      <w:r w:rsidRPr="00A444AC">
        <w:rPr>
          <w:rStyle w:val="href"/>
        </w:rPr>
        <w:t>5</w:t>
      </w:r>
      <w:r w:rsidR="00CE6644">
        <w:rPr>
          <w:caps/>
        </w:rPr>
        <w:br/>
      </w:r>
      <w:r w:rsidR="002A4BB9">
        <w:t xml:space="preserve">PASSIVE AND ACTIVE </w:t>
      </w:r>
      <w:r w:rsidRPr="00C26C2F">
        <w:t>SPACEBORNE</w:t>
      </w:r>
      <w:r>
        <w:t xml:space="preserve"> </w:t>
      </w:r>
      <w:r w:rsidRPr="00C26C2F">
        <w:t>REMOTE</w:t>
      </w:r>
      <w:r>
        <w:br/>
      </w:r>
      <w:r w:rsidR="002A4BB9">
        <w:t xml:space="preserve">SENSING FOR METEOROLOGICAL </w:t>
      </w:r>
      <w:r w:rsidRPr="00C26C2F">
        <w:t>ACTIVITIES</w:t>
      </w:r>
      <w:bookmarkEnd w:id="9479"/>
      <w:bookmarkEnd w:id="9480"/>
      <w:bookmarkEnd w:id="9481"/>
    </w:p>
    <w:p w14:paraId="09EFFCD9" w14:textId="77777777" w:rsidR="0075685A" w:rsidRDefault="0075685A" w:rsidP="0075685A">
      <w:pPr>
        <w:jc w:val="right"/>
        <w:rPr>
          <w:ins w:id="9482" w:author="Eric Allaix" w:date="2017-02-14T15:55:00Z"/>
          <w:i/>
        </w:rPr>
      </w:pPr>
      <w:r w:rsidRPr="00A444AC">
        <w:rPr>
          <w:i/>
        </w:rPr>
        <w:t>Page</w:t>
      </w:r>
    </w:p>
    <w:p w14:paraId="56C3D265" w14:textId="77777777" w:rsidR="002F3B2D" w:rsidRPr="000646B1" w:rsidRDefault="002F3B2D" w:rsidP="002F3B2D">
      <w:pPr>
        <w:pStyle w:val="TOC2"/>
        <w:tabs>
          <w:tab w:val="clear" w:pos="567"/>
          <w:tab w:val="clear" w:pos="7938"/>
          <w:tab w:val="left" w:pos="851"/>
          <w:tab w:val="left" w:leader="dot" w:pos="9214"/>
        </w:tabs>
        <w:rPr>
          <w:ins w:id="9483" w:author="Eric Allaix" w:date="2017-02-14T15:55:00Z"/>
          <w:rFonts w:ascii="Calibri" w:hAnsi="Calibri"/>
          <w:noProof/>
          <w:color w:val="000000"/>
          <w:sz w:val="22"/>
          <w:szCs w:val="22"/>
          <w:lang w:eastAsia="fr-FR"/>
          <w:rPrChange w:id="9484" w:author="Eric Allaix" w:date="2017-02-14T17:26:00Z">
            <w:rPr>
              <w:ins w:id="9485" w:author="Eric Allaix" w:date="2017-02-14T15:55:00Z"/>
              <w:rFonts w:ascii="Calibri" w:hAnsi="Calibri"/>
              <w:noProof/>
              <w:sz w:val="22"/>
              <w:szCs w:val="22"/>
              <w:lang w:val="fr-FR" w:eastAsia="fr-FR"/>
            </w:rPr>
          </w:rPrChange>
        </w:rPr>
      </w:pPr>
      <w:ins w:id="9486" w:author="Eric Allaix" w:date="2017-02-14T15:55:00Z">
        <w:r w:rsidRPr="000646B1">
          <w:rPr>
            <w:rStyle w:val="Hyperlink"/>
            <w:noProof/>
            <w:color w:val="000000"/>
            <w:rPrChange w:id="9487" w:author="Eric Allaix" w:date="2017-02-14T17:26:00Z">
              <w:rPr>
                <w:rStyle w:val="Hyperlink"/>
                <w:noProof/>
              </w:rPr>
            </w:rPrChange>
          </w:rPr>
          <w:fldChar w:fldCharType="begin"/>
        </w:r>
        <w:r w:rsidRPr="000646B1">
          <w:rPr>
            <w:rStyle w:val="Hyperlink"/>
            <w:noProof/>
            <w:color w:val="000000"/>
            <w:rPrChange w:id="9488" w:author="Eric Allaix" w:date="2017-02-14T17:26:00Z">
              <w:rPr>
                <w:rStyle w:val="Hyperlink"/>
                <w:noProof/>
              </w:rPr>
            </w:rPrChange>
          </w:rPr>
          <w:instrText xml:space="preserve"> </w:instrText>
        </w:r>
        <w:r w:rsidRPr="000646B1">
          <w:rPr>
            <w:noProof/>
            <w:color w:val="000000"/>
            <w:rPrChange w:id="9489" w:author="Eric Allaix" w:date="2017-02-14T17:26:00Z">
              <w:rPr>
                <w:noProof/>
              </w:rPr>
            </w:rPrChange>
          </w:rPr>
          <w:instrText>HYPERLINK \l "_Toc474850418"</w:instrText>
        </w:r>
        <w:r w:rsidRPr="000646B1">
          <w:rPr>
            <w:rStyle w:val="Hyperlink"/>
            <w:noProof/>
            <w:color w:val="000000"/>
            <w:rPrChange w:id="9490" w:author="Eric Allaix" w:date="2017-02-14T17:26:00Z">
              <w:rPr>
                <w:rStyle w:val="Hyperlink"/>
                <w:noProof/>
              </w:rPr>
            </w:rPrChange>
          </w:rPr>
          <w:instrText xml:space="preserve"> </w:instrText>
        </w:r>
        <w:r w:rsidRPr="000646B1">
          <w:rPr>
            <w:rStyle w:val="Hyperlink"/>
            <w:noProof/>
            <w:color w:val="000000"/>
            <w:rPrChange w:id="9491" w:author="Eric Allaix" w:date="2017-02-14T17:26:00Z">
              <w:rPr>
                <w:rStyle w:val="Hyperlink"/>
                <w:noProof/>
              </w:rPr>
            </w:rPrChange>
          </w:rPr>
          <w:fldChar w:fldCharType="separate"/>
        </w:r>
        <w:r w:rsidRPr="000646B1">
          <w:rPr>
            <w:rStyle w:val="Hyperlink"/>
            <w:noProof/>
            <w:color w:val="000000"/>
            <w:rPrChange w:id="9492" w:author="Eric Allaix" w:date="2017-02-14T17:26:00Z">
              <w:rPr>
                <w:rStyle w:val="Hyperlink"/>
                <w:noProof/>
              </w:rPr>
            </w:rPrChange>
          </w:rPr>
          <w:t>5.1</w:t>
        </w:r>
        <w:r w:rsidRPr="000646B1">
          <w:rPr>
            <w:rFonts w:ascii="Calibri" w:hAnsi="Calibri"/>
            <w:noProof/>
            <w:color w:val="000000"/>
            <w:sz w:val="22"/>
            <w:szCs w:val="22"/>
            <w:lang w:eastAsia="fr-FR"/>
            <w:rPrChange w:id="9493" w:author="Eric Allaix" w:date="2017-02-14T17:26:00Z">
              <w:rPr>
                <w:rFonts w:ascii="Calibri" w:hAnsi="Calibri"/>
                <w:noProof/>
                <w:sz w:val="22"/>
                <w:szCs w:val="22"/>
                <w:lang w:val="fr-FR" w:eastAsia="fr-FR"/>
              </w:rPr>
            </w:rPrChange>
          </w:rPr>
          <w:tab/>
        </w:r>
        <w:r w:rsidRPr="000646B1">
          <w:rPr>
            <w:rStyle w:val="Hyperlink"/>
            <w:noProof/>
            <w:color w:val="000000"/>
            <w:rPrChange w:id="9494" w:author="Eric Allaix" w:date="2017-02-14T17:26:00Z">
              <w:rPr>
                <w:rStyle w:val="Hyperlink"/>
                <w:noProof/>
              </w:rPr>
            </w:rPrChange>
          </w:rPr>
          <w:t>Introduction</w:t>
        </w:r>
        <w:r w:rsidRPr="000646B1">
          <w:rPr>
            <w:noProof/>
            <w:webHidden/>
            <w:color w:val="000000"/>
            <w:rPrChange w:id="9495" w:author="Eric Allaix" w:date="2017-02-14T17:26:00Z">
              <w:rPr>
                <w:noProof/>
                <w:webHidden/>
              </w:rPr>
            </w:rPrChange>
          </w:rPr>
          <w:tab/>
        </w:r>
        <w:r w:rsidRPr="000646B1">
          <w:rPr>
            <w:noProof/>
            <w:webHidden/>
            <w:color w:val="000000"/>
            <w:rPrChange w:id="9496" w:author="Eric Allaix" w:date="2017-02-14T17:26:00Z">
              <w:rPr>
                <w:noProof/>
                <w:webHidden/>
              </w:rPr>
            </w:rPrChange>
          </w:rPr>
          <w:fldChar w:fldCharType="begin"/>
        </w:r>
        <w:r w:rsidRPr="000646B1">
          <w:rPr>
            <w:noProof/>
            <w:webHidden/>
            <w:color w:val="000000"/>
            <w:rPrChange w:id="9497" w:author="Eric Allaix" w:date="2017-02-14T17:26:00Z">
              <w:rPr>
                <w:noProof/>
                <w:webHidden/>
              </w:rPr>
            </w:rPrChange>
          </w:rPr>
          <w:instrText xml:space="preserve"> PAGEREF _Toc474850418 \h </w:instrText>
        </w:r>
      </w:ins>
      <w:r w:rsidRPr="000646B1">
        <w:rPr>
          <w:noProof/>
          <w:webHidden/>
          <w:color w:val="000000"/>
          <w:rPrChange w:id="9498" w:author="Eric Allaix" w:date="2017-02-14T17:26:00Z">
            <w:rPr>
              <w:noProof/>
              <w:webHidden/>
              <w:color w:val="000000"/>
            </w:rPr>
          </w:rPrChange>
        </w:rPr>
      </w:r>
      <w:ins w:id="9499" w:author="Eric Allaix" w:date="2017-02-14T15:55:00Z">
        <w:r w:rsidRPr="000646B1">
          <w:rPr>
            <w:noProof/>
            <w:webHidden/>
            <w:color w:val="000000"/>
            <w:rPrChange w:id="9500" w:author="Eric Allaix" w:date="2017-02-14T17:26:00Z">
              <w:rPr>
                <w:noProof/>
                <w:webHidden/>
              </w:rPr>
            </w:rPrChange>
          </w:rPr>
          <w:fldChar w:fldCharType="separate"/>
        </w:r>
        <w:r w:rsidRPr="000646B1">
          <w:rPr>
            <w:noProof/>
            <w:webHidden/>
            <w:color w:val="000000"/>
            <w:rPrChange w:id="9501" w:author="Eric Allaix" w:date="2017-02-14T17:26:00Z">
              <w:rPr>
                <w:noProof/>
                <w:webHidden/>
              </w:rPr>
            </w:rPrChange>
          </w:rPr>
          <w:t>119</w:t>
        </w:r>
        <w:r w:rsidRPr="000646B1">
          <w:rPr>
            <w:noProof/>
            <w:webHidden/>
            <w:color w:val="000000"/>
            <w:rPrChange w:id="9502" w:author="Eric Allaix" w:date="2017-02-14T17:26:00Z">
              <w:rPr>
                <w:noProof/>
                <w:webHidden/>
              </w:rPr>
            </w:rPrChange>
          </w:rPr>
          <w:fldChar w:fldCharType="end"/>
        </w:r>
        <w:r w:rsidRPr="000646B1">
          <w:rPr>
            <w:rStyle w:val="Hyperlink"/>
            <w:noProof/>
            <w:color w:val="000000"/>
            <w:rPrChange w:id="9503" w:author="Eric Allaix" w:date="2017-02-14T17:26:00Z">
              <w:rPr>
                <w:rStyle w:val="Hyperlink"/>
                <w:noProof/>
              </w:rPr>
            </w:rPrChange>
          </w:rPr>
          <w:fldChar w:fldCharType="end"/>
        </w:r>
      </w:ins>
    </w:p>
    <w:p w14:paraId="316B440F" w14:textId="77777777" w:rsidR="002F3B2D" w:rsidRPr="000646B1" w:rsidRDefault="002F3B2D" w:rsidP="002F3B2D">
      <w:pPr>
        <w:pStyle w:val="TOC2"/>
        <w:tabs>
          <w:tab w:val="clear" w:pos="567"/>
          <w:tab w:val="clear" w:pos="7938"/>
          <w:tab w:val="left" w:pos="851"/>
          <w:tab w:val="left" w:leader="dot" w:pos="9214"/>
        </w:tabs>
        <w:rPr>
          <w:ins w:id="9504" w:author="Eric Allaix" w:date="2017-02-14T15:55:00Z"/>
          <w:rFonts w:ascii="Calibri" w:hAnsi="Calibri"/>
          <w:noProof/>
          <w:color w:val="000000"/>
          <w:sz w:val="22"/>
          <w:szCs w:val="22"/>
          <w:lang w:eastAsia="fr-FR"/>
          <w:rPrChange w:id="9505" w:author="Eric Allaix" w:date="2017-02-14T17:26:00Z">
            <w:rPr>
              <w:ins w:id="9506" w:author="Eric Allaix" w:date="2017-02-14T15:55:00Z"/>
              <w:rFonts w:ascii="Calibri" w:hAnsi="Calibri"/>
              <w:noProof/>
              <w:sz w:val="22"/>
              <w:szCs w:val="22"/>
              <w:lang w:val="fr-FR" w:eastAsia="fr-FR"/>
            </w:rPr>
          </w:rPrChange>
        </w:rPr>
      </w:pPr>
      <w:ins w:id="9507" w:author="Eric Allaix" w:date="2017-02-14T15:55:00Z">
        <w:r w:rsidRPr="000646B1">
          <w:rPr>
            <w:rStyle w:val="Hyperlink"/>
            <w:noProof/>
            <w:color w:val="000000"/>
            <w:rPrChange w:id="9508" w:author="Eric Allaix" w:date="2017-02-14T17:26:00Z">
              <w:rPr>
                <w:rStyle w:val="Hyperlink"/>
                <w:noProof/>
              </w:rPr>
            </w:rPrChange>
          </w:rPr>
          <w:fldChar w:fldCharType="begin"/>
        </w:r>
        <w:r w:rsidRPr="000646B1">
          <w:rPr>
            <w:rStyle w:val="Hyperlink"/>
            <w:noProof/>
            <w:color w:val="000000"/>
            <w:rPrChange w:id="9509" w:author="Eric Allaix" w:date="2017-02-14T17:26:00Z">
              <w:rPr>
                <w:rStyle w:val="Hyperlink"/>
                <w:noProof/>
              </w:rPr>
            </w:rPrChange>
          </w:rPr>
          <w:instrText xml:space="preserve"> </w:instrText>
        </w:r>
        <w:r w:rsidRPr="000646B1">
          <w:rPr>
            <w:noProof/>
            <w:color w:val="000000"/>
            <w:rPrChange w:id="9510" w:author="Eric Allaix" w:date="2017-02-14T17:26:00Z">
              <w:rPr>
                <w:noProof/>
              </w:rPr>
            </w:rPrChange>
          </w:rPr>
          <w:instrText>HYPERLINK \l "_Toc474850419"</w:instrText>
        </w:r>
        <w:r w:rsidRPr="000646B1">
          <w:rPr>
            <w:rStyle w:val="Hyperlink"/>
            <w:noProof/>
            <w:color w:val="000000"/>
            <w:rPrChange w:id="9511" w:author="Eric Allaix" w:date="2017-02-14T17:26:00Z">
              <w:rPr>
                <w:rStyle w:val="Hyperlink"/>
                <w:noProof/>
              </w:rPr>
            </w:rPrChange>
          </w:rPr>
          <w:instrText xml:space="preserve"> </w:instrText>
        </w:r>
        <w:r w:rsidRPr="000646B1">
          <w:rPr>
            <w:rStyle w:val="Hyperlink"/>
            <w:noProof/>
            <w:color w:val="000000"/>
            <w:rPrChange w:id="9512" w:author="Eric Allaix" w:date="2017-02-14T17:26:00Z">
              <w:rPr>
                <w:rStyle w:val="Hyperlink"/>
                <w:noProof/>
              </w:rPr>
            </w:rPrChange>
          </w:rPr>
          <w:fldChar w:fldCharType="separate"/>
        </w:r>
        <w:r w:rsidRPr="000646B1">
          <w:rPr>
            <w:rStyle w:val="Hyperlink"/>
            <w:noProof/>
            <w:color w:val="000000"/>
            <w:rPrChange w:id="9513" w:author="Eric Allaix" w:date="2017-02-14T17:26:00Z">
              <w:rPr>
                <w:rStyle w:val="Hyperlink"/>
                <w:noProof/>
              </w:rPr>
            </w:rPrChange>
          </w:rPr>
          <w:t>5.2</w:t>
        </w:r>
        <w:r w:rsidRPr="000646B1">
          <w:rPr>
            <w:rFonts w:ascii="Calibri" w:hAnsi="Calibri"/>
            <w:noProof/>
            <w:color w:val="000000"/>
            <w:sz w:val="22"/>
            <w:szCs w:val="22"/>
            <w:lang w:eastAsia="fr-FR"/>
            <w:rPrChange w:id="9514" w:author="Eric Allaix" w:date="2017-02-14T17:26:00Z">
              <w:rPr>
                <w:rFonts w:ascii="Calibri" w:hAnsi="Calibri"/>
                <w:noProof/>
                <w:sz w:val="22"/>
                <w:szCs w:val="22"/>
                <w:lang w:val="fr-FR" w:eastAsia="fr-FR"/>
              </w:rPr>
            </w:rPrChange>
          </w:rPr>
          <w:tab/>
        </w:r>
        <w:r w:rsidRPr="000646B1">
          <w:rPr>
            <w:rStyle w:val="Hyperlink"/>
            <w:noProof/>
            <w:color w:val="000000"/>
            <w:rPrChange w:id="9515" w:author="Eric Allaix" w:date="2017-02-14T17:26:00Z">
              <w:rPr>
                <w:rStyle w:val="Hyperlink"/>
                <w:noProof/>
              </w:rPr>
            </w:rPrChange>
          </w:rPr>
          <w:t>Passive microwave radiometry sensing</w:t>
        </w:r>
        <w:r w:rsidRPr="000646B1">
          <w:rPr>
            <w:noProof/>
            <w:webHidden/>
            <w:color w:val="000000"/>
            <w:rPrChange w:id="9516" w:author="Eric Allaix" w:date="2017-02-14T17:26:00Z">
              <w:rPr>
                <w:noProof/>
                <w:webHidden/>
              </w:rPr>
            </w:rPrChange>
          </w:rPr>
          <w:tab/>
        </w:r>
        <w:r w:rsidRPr="000646B1">
          <w:rPr>
            <w:noProof/>
            <w:webHidden/>
            <w:color w:val="000000"/>
            <w:rPrChange w:id="9517" w:author="Eric Allaix" w:date="2017-02-14T17:26:00Z">
              <w:rPr>
                <w:noProof/>
                <w:webHidden/>
              </w:rPr>
            </w:rPrChange>
          </w:rPr>
          <w:fldChar w:fldCharType="begin"/>
        </w:r>
        <w:r w:rsidRPr="000646B1">
          <w:rPr>
            <w:noProof/>
            <w:webHidden/>
            <w:color w:val="000000"/>
            <w:rPrChange w:id="9518" w:author="Eric Allaix" w:date="2017-02-14T17:26:00Z">
              <w:rPr>
                <w:noProof/>
                <w:webHidden/>
              </w:rPr>
            </w:rPrChange>
          </w:rPr>
          <w:instrText xml:space="preserve"> PAGEREF _Toc474850419 \h </w:instrText>
        </w:r>
      </w:ins>
      <w:r w:rsidRPr="000646B1">
        <w:rPr>
          <w:noProof/>
          <w:webHidden/>
          <w:color w:val="000000"/>
          <w:rPrChange w:id="9519" w:author="Eric Allaix" w:date="2017-02-14T17:26:00Z">
            <w:rPr>
              <w:noProof/>
              <w:webHidden/>
              <w:color w:val="000000"/>
            </w:rPr>
          </w:rPrChange>
        </w:rPr>
      </w:r>
      <w:ins w:id="9520" w:author="Eric Allaix" w:date="2017-02-14T15:55:00Z">
        <w:r w:rsidRPr="000646B1">
          <w:rPr>
            <w:noProof/>
            <w:webHidden/>
            <w:color w:val="000000"/>
            <w:rPrChange w:id="9521" w:author="Eric Allaix" w:date="2017-02-14T17:26:00Z">
              <w:rPr>
                <w:noProof/>
                <w:webHidden/>
              </w:rPr>
            </w:rPrChange>
          </w:rPr>
          <w:fldChar w:fldCharType="separate"/>
        </w:r>
        <w:r w:rsidRPr="000646B1">
          <w:rPr>
            <w:noProof/>
            <w:webHidden/>
            <w:color w:val="000000"/>
            <w:rPrChange w:id="9522" w:author="Eric Allaix" w:date="2017-02-14T17:26:00Z">
              <w:rPr>
                <w:noProof/>
                <w:webHidden/>
              </w:rPr>
            </w:rPrChange>
          </w:rPr>
          <w:t>121</w:t>
        </w:r>
        <w:r w:rsidRPr="000646B1">
          <w:rPr>
            <w:noProof/>
            <w:webHidden/>
            <w:color w:val="000000"/>
            <w:rPrChange w:id="9523" w:author="Eric Allaix" w:date="2017-02-14T17:26:00Z">
              <w:rPr>
                <w:noProof/>
                <w:webHidden/>
              </w:rPr>
            </w:rPrChange>
          </w:rPr>
          <w:fldChar w:fldCharType="end"/>
        </w:r>
        <w:r w:rsidRPr="000646B1">
          <w:rPr>
            <w:rStyle w:val="Hyperlink"/>
            <w:noProof/>
            <w:color w:val="000000"/>
            <w:rPrChange w:id="9524" w:author="Eric Allaix" w:date="2017-02-14T17:26:00Z">
              <w:rPr>
                <w:rStyle w:val="Hyperlink"/>
                <w:noProof/>
              </w:rPr>
            </w:rPrChange>
          </w:rPr>
          <w:fldChar w:fldCharType="end"/>
        </w:r>
      </w:ins>
    </w:p>
    <w:p w14:paraId="7B1EC558" w14:textId="77777777" w:rsidR="002F3B2D" w:rsidRPr="000646B1" w:rsidRDefault="002F3B2D" w:rsidP="002F3B2D">
      <w:pPr>
        <w:pStyle w:val="TOC3"/>
        <w:tabs>
          <w:tab w:val="clear" w:pos="567"/>
          <w:tab w:val="clear" w:pos="7938"/>
          <w:tab w:val="left" w:pos="851"/>
          <w:tab w:val="left" w:leader="dot" w:pos="9214"/>
        </w:tabs>
        <w:rPr>
          <w:ins w:id="9525" w:author="Eric Allaix" w:date="2017-02-14T15:55:00Z"/>
          <w:rFonts w:ascii="Calibri" w:hAnsi="Calibri"/>
          <w:noProof/>
          <w:color w:val="000000"/>
          <w:sz w:val="22"/>
          <w:szCs w:val="22"/>
          <w:lang w:eastAsia="fr-FR"/>
          <w:rPrChange w:id="9526" w:author="Eric Allaix" w:date="2017-02-14T17:26:00Z">
            <w:rPr>
              <w:ins w:id="9527" w:author="Eric Allaix" w:date="2017-02-14T15:55:00Z"/>
              <w:rFonts w:ascii="Calibri" w:hAnsi="Calibri"/>
              <w:noProof/>
              <w:sz w:val="22"/>
              <w:szCs w:val="22"/>
              <w:lang w:val="fr-FR" w:eastAsia="fr-FR"/>
            </w:rPr>
          </w:rPrChange>
        </w:rPr>
      </w:pPr>
      <w:ins w:id="9528" w:author="Eric Allaix" w:date="2017-02-14T15:55:00Z">
        <w:r w:rsidRPr="000646B1">
          <w:rPr>
            <w:rStyle w:val="Hyperlink"/>
            <w:noProof/>
            <w:color w:val="000000"/>
            <w:rPrChange w:id="9529" w:author="Eric Allaix" w:date="2017-02-14T17:26:00Z">
              <w:rPr>
                <w:rStyle w:val="Hyperlink"/>
                <w:noProof/>
              </w:rPr>
            </w:rPrChange>
          </w:rPr>
          <w:fldChar w:fldCharType="begin"/>
        </w:r>
        <w:r w:rsidRPr="000646B1">
          <w:rPr>
            <w:rStyle w:val="Hyperlink"/>
            <w:noProof/>
            <w:color w:val="000000"/>
            <w:rPrChange w:id="9530" w:author="Eric Allaix" w:date="2017-02-14T17:26:00Z">
              <w:rPr>
                <w:rStyle w:val="Hyperlink"/>
                <w:noProof/>
              </w:rPr>
            </w:rPrChange>
          </w:rPr>
          <w:instrText xml:space="preserve"> </w:instrText>
        </w:r>
        <w:r w:rsidRPr="000646B1">
          <w:rPr>
            <w:noProof/>
            <w:color w:val="000000"/>
            <w:rPrChange w:id="9531" w:author="Eric Allaix" w:date="2017-02-14T17:26:00Z">
              <w:rPr>
                <w:noProof/>
              </w:rPr>
            </w:rPrChange>
          </w:rPr>
          <w:instrText>HYPERLINK \l "_Toc474850420"</w:instrText>
        </w:r>
        <w:r w:rsidRPr="000646B1">
          <w:rPr>
            <w:rStyle w:val="Hyperlink"/>
            <w:noProof/>
            <w:color w:val="000000"/>
            <w:rPrChange w:id="9532" w:author="Eric Allaix" w:date="2017-02-14T17:26:00Z">
              <w:rPr>
                <w:rStyle w:val="Hyperlink"/>
                <w:noProof/>
              </w:rPr>
            </w:rPrChange>
          </w:rPr>
          <w:instrText xml:space="preserve"> </w:instrText>
        </w:r>
        <w:r w:rsidRPr="000646B1">
          <w:rPr>
            <w:rStyle w:val="Hyperlink"/>
            <w:noProof/>
            <w:color w:val="000000"/>
            <w:rPrChange w:id="9533" w:author="Eric Allaix" w:date="2017-02-14T17:26:00Z">
              <w:rPr>
                <w:rStyle w:val="Hyperlink"/>
                <w:noProof/>
              </w:rPr>
            </w:rPrChange>
          </w:rPr>
          <w:fldChar w:fldCharType="separate"/>
        </w:r>
        <w:r w:rsidRPr="000646B1">
          <w:rPr>
            <w:rStyle w:val="Hyperlink"/>
            <w:noProof/>
            <w:color w:val="000000"/>
            <w:rPrChange w:id="9534" w:author="Eric Allaix" w:date="2017-02-14T17:26:00Z">
              <w:rPr>
                <w:rStyle w:val="Hyperlink"/>
                <w:noProof/>
              </w:rPr>
            </w:rPrChange>
          </w:rPr>
          <w:t>5.2.1</w:t>
        </w:r>
        <w:r w:rsidRPr="000646B1">
          <w:rPr>
            <w:rFonts w:ascii="Calibri" w:hAnsi="Calibri"/>
            <w:noProof/>
            <w:color w:val="000000"/>
            <w:sz w:val="22"/>
            <w:szCs w:val="22"/>
            <w:lang w:eastAsia="fr-FR"/>
            <w:rPrChange w:id="9535" w:author="Eric Allaix" w:date="2017-02-14T17:26:00Z">
              <w:rPr>
                <w:rFonts w:ascii="Calibri" w:hAnsi="Calibri"/>
                <w:noProof/>
                <w:sz w:val="22"/>
                <w:szCs w:val="22"/>
                <w:lang w:val="fr-FR" w:eastAsia="fr-FR"/>
              </w:rPr>
            </w:rPrChange>
          </w:rPr>
          <w:tab/>
        </w:r>
        <w:r w:rsidRPr="000646B1">
          <w:rPr>
            <w:rStyle w:val="Hyperlink"/>
            <w:noProof/>
            <w:color w:val="000000"/>
            <w:rPrChange w:id="9536" w:author="Eric Allaix" w:date="2017-02-14T17:26:00Z">
              <w:rPr>
                <w:rStyle w:val="Hyperlink"/>
                <w:noProof/>
              </w:rPr>
            </w:rPrChange>
          </w:rPr>
          <w:t>Spectrum requirements</w:t>
        </w:r>
        <w:r w:rsidRPr="000646B1">
          <w:rPr>
            <w:noProof/>
            <w:webHidden/>
            <w:color w:val="000000"/>
            <w:rPrChange w:id="9537" w:author="Eric Allaix" w:date="2017-02-14T17:26:00Z">
              <w:rPr>
                <w:noProof/>
                <w:webHidden/>
              </w:rPr>
            </w:rPrChange>
          </w:rPr>
          <w:tab/>
        </w:r>
        <w:r w:rsidRPr="000646B1">
          <w:rPr>
            <w:noProof/>
            <w:webHidden/>
            <w:color w:val="000000"/>
            <w:rPrChange w:id="9538" w:author="Eric Allaix" w:date="2017-02-14T17:26:00Z">
              <w:rPr>
                <w:noProof/>
                <w:webHidden/>
              </w:rPr>
            </w:rPrChange>
          </w:rPr>
          <w:fldChar w:fldCharType="begin"/>
        </w:r>
        <w:r w:rsidRPr="000646B1">
          <w:rPr>
            <w:noProof/>
            <w:webHidden/>
            <w:color w:val="000000"/>
            <w:rPrChange w:id="9539" w:author="Eric Allaix" w:date="2017-02-14T17:26:00Z">
              <w:rPr>
                <w:noProof/>
                <w:webHidden/>
              </w:rPr>
            </w:rPrChange>
          </w:rPr>
          <w:instrText xml:space="preserve"> PAGEREF _Toc474850420 \h </w:instrText>
        </w:r>
      </w:ins>
      <w:r w:rsidRPr="000646B1">
        <w:rPr>
          <w:noProof/>
          <w:webHidden/>
          <w:color w:val="000000"/>
          <w:rPrChange w:id="9540" w:author="Eric Allaix" w:date="2017-02-14T17:26:00Z">
            <w:rPr>
              <w:noProof/>
              <w:webHidden/>
              <w:color w:val="000000"/>
            </w:rPr>
          </w:rPrChange>
        </w:rPr>
      </w:r>
      <w:ins w:id="9541" w:author="Eric Allaix" w:date="2017-02-14T15:55:00Z">
        <w:r w:rsidRPr="000646B1">
          <w:rPr>
            <w:noProof/>
            <w:webHidden/>
            <w:color w:val="000000"/>
            <w:rPrChange w:id="9542" w:author="Eric Allaix" w:date="2017-02-14T17:26:00Z">
              <w:rPr>
                <w:noProof/>
                <w:webHidden/>
              </w:rPr>
            </w:rPrChange>
          </w:rPr>
          <w:fldChar w:fldCharType="separate"/>
        </w:r>
        <w:r w:rsidRPr="000646B1">
          <w:rPr>
            <w:noProof/>
            <w:webHidden/>
            <w:color w:val="000000"/>
            <w:rPrChange w:id="9543" w:author="Eric Allaix" w:date="2017-02-14T17:26:00Z">
              <w:rPr>
                <w:noProof/>
                <w:webHidden/>
              </w:rPr>
            </w:rPrChange>
          </w:rPr>
          <w:t>121</w:t>
        </w:r>
        <w:r w:rsidRPr="000646B1">
          <w:rPr>
            <w:noProof/>
            <w:webHidden/>
            <w:color w:val="000000"/>
            <w:rPrChange w:id="9544" w:author="Eric Allaix" w:date="2017-02-14T17:26:00Z">
              <w:rPr>
                <w:noProof/>
                <w:webHidden/>
              </w:rPr>
            </w:rPrChange>
          </w:rPr>
          <w:fldChar w:fldCharType="end"/>
        </w:r>
        <w:r w:rsidRPr="000646B1">
          <w:rPr>
            <w:rStyle w:val="Hyperlink"/>
            <w:noProof/>
            <w:color w:val="000000"/>
            <w:rPrChange w:id="9545" w:author="Eric Allaix" w:date="2017-02-14T17:26:00Z">
              <w:rPr>
                <w:rStyle w:val="Hyperlink"/>
                <w:noProof/>
              </w:rPr>
            </w:rPrChange>
          </w:rPr>
          <w:fldChar w:fldCharType="end"/>
        </w:r>
      </w:ins>
    </w:p>
    <w:p w14:paraId="6685AF43" w14:textId="77777777" w:rsidR="002F3B2D" w:rsidRPr="000646B1" w:rsidRDefault="002F3B2D" w:rsidP="002F3B2D">
      <w:pPr>
        <w:pStyle w:val="TOC3"/>
        <w:tabs>
          <w:tab w:val="clear" w:pos="567"/>
          <w:tab w:val="clear" w:pos="7938"/>
          <w:tab w:val="left" w:pos="851"/>
          <w:tab w:val="left" w:leader="dot" w:pos="9214"/>
        </w:tabs>
        <w:rPr>
          <w:ins w:id="9546" w:author="Eric Allaix" w:date="2017-02-14T15:55:00Z"/>
          <w:rFonts w:ascii="Calibri" w:hAnsi="Calibri"/>
          <w:noProof/>
          <w:color w:val="000000"/>
          <w:sz w:val="22"/>
          <w:szCs w:val="22"/>
          <w:lang w:eastAsia="fr-FR"/>
          <w:rPrChange w:id="9547" w:author="Eric Allaix" w:date="2017-02-14T17:26:00Z">
            <w:rPr>
              <w:ins w:id="9548" w:author="Eric Allaix" w:date="2017-02-14T15:55:00Z"/>
              <w:rFonts w:ascii="Calibri" w:hAnsi="Calibri"/>
              <w:noProof/>
              <w:sz w:val="22"/>
              <w:szCs w:val="22"/>
              <w:lang w:val="fr-FR" w:eastAsia="fr-FR"/>
            </w:rPr>
          </w:rPrChange>
        </w:rPr>
      </w:pPr>
      <w:ins w:id="9549" w:author="Eric Allaix" w:date="2017-02-14T15:55:00Z">
        <w:r w:rsidRPr="000646B1">
          <w:rPr>
            <w:rStyle w:val="Hyperlink"/>
            <w:noProof/>
            <w:color w:val="000000"/>
            <w:rPrChange w:id="9550" w:author="Eric Allaix" w:date="2017-02-14T17:26:00Z">
              <w:rPr>
                <w:rStyle w:val="Hyperlink"/>
                <w:noProof/>
              </w:rPr>
            </w:rPrChange>
          </w:rPr>
          <w:fldChar w:fldCharType="begin"/>
        </w:r>
        <w:r w:rsidRPr="000646B1">
          <w:rPr>
            <w:rStyle w:val="Hyperlink"/>
            <w:noProof/>
            <w:color w:val="000000"/>
            <w:rPrChange w:id="9551" w:author="Eric Allaix" w:date="2017-02-14T17:26:00Z">
              <w:rPr>
                <w:rStyle w:val="Hyperlink"/>
                <w:noProof/>
              </w:rPr>
            </w:rPrChange>
          </w:rPr>
          <w:instrText xml:space="preserve"> </w:instrText>
        </w:r>
        <w:r w:rsidRPr="000646B1">
          <w:rPr>
            <w:noProof/>
            <w:color w:val="000000"/>
            <w:rPrChange w:id="9552" w:author="Eric Allaix" w:date="2017-02-14T17:26:00Z">
              <w:rPr>
                <w:noProof/>
              </w:rPr>
            </w:rPrChange>
          </w:rPr>
          <w:instrText>HYPERLINK \l "_Toc474850421"</w:instrText>
        </w:r>
        <w:r w:rsidRPr="000646B1">
          <w:rPr>
            <w:rStyle w:val="Hyperlink"/>
            <w:noProof/>
            <w:color w:val="000000"/>
            <w:rPrChange w:id="9553" w:author="Eric Allaix" w:date="2017-02-14T17:26:00Z">
              <w:rPr>
                <w:rStyle w:val="Hyperlink"/>
                <w:noProof/>
              </w:rPr>
            </w:rPrChange>
          </w:rPr>
          <w:instrText xml:space="preserve"> </w:instrText>
        </w:r>
        <w:r w:rsidRPr="000646B1">
          <w:rPr>
            <w:rStyle w:val="Hyperlink"/>
            <w:noProof/>
            <w:color w:val="000000"/>
            <w:rPrChange w:id="9554" w:author="Eric Allaix" w:date="2017-02-14T17:26:00Z">
              <w:rPr>
                <w:rStyle w:val="Hyperlink"/>
                <w:noProof/>
              </w:rPr>
            </w:rPrChange>
          </w:rPr>
          <w:fldChar w:fldCharType="separate"/>
        </w:r>
        <w:r w:rsidRPr="000646B1">
          <w:rPr>
            <w:rStyle w:val="Hyperlink"/>
            <w:noProof/>
            <w:color w:val="000000"/>
            <w:rPrChange w:id="9555" w:author="Eric Allaix" w:date="2017-02-14T17:26:00Z">
              <w:rPr>
                <w:rStyle w:val="Hyperlink"/>
                <w:noProof/>
              </w:rPr>
            </w:rPrChange>
          </w:rPr>
          <w:t>5.2.2</w:t>
        </w:r>
        <w:r w:rsidRPr="000646B1">
          <w:rPr>
            <w:rFonts w:ascii="Calibri" w:hAnsi="Calibri"/>
            <w:noProof/>
            <w:color w:val="000000"/>
            <w:sz w:val="22"/>
            <w:szCs w:val="22"/>
            <w:lang w:eastAsia="fr-FR"/>
            <w:rPrChange w:id="9556" w:author="Eric Allaix" w:date="2017-02-14T17:26:00Z">
              <w:rPr>
                <w:rFonts w:ascii="Calibri" w:hAnsi="Calibri"/>
                <w:noProof/>
                <w:sz w:val="22"/>
                <w:szCs w:val="22"/>
                <w:lang w:val="fr-FR" w:eastAsia="fr-FR"/>
              </w:rPr>
            </w:rPrChange>
          </w:rPr>
          <w:tab/>
        </w:r>
        <w:r w:rsidRPr="000646B1">
          <w:rPr>
            <w:rStyle w:val="Hyperlink"/>
            <w:noProof/>
            <w:color w:val="000000"/>
            <w:rPrChange w:id="9557" w:author="Eric Allaix" w:date="2017-02-14T17:26:00Z">
              <w:rPr>
                <w:rStyle w:val="Hyperlink"/>
                <w:noProof/>
              </w:rPr>
            </w:rPrChange>
          </w:rPr>
          <w:t>Observation of Earth’s surface features</w:t>
        </w:r>
        <w:r w:rsidRPr="000646B1">
          <w:rPr>
            <w:noProof/>
            <w:webHidden/>
            <w:color w:val="000000"/>
            <w:rPrChange w:id="9558" w:author="Eric Allaix" w:date="2017-02-14T17:26:00Z">
              <w:rPr>
                <w:noProof/>
                <w:webHidden/>
              </w:rPr>
            </w:rPrChange>
          </w:rPr>
          <w:tab/>
        </w:r>
        <w:r w:rsidRPr="000646B1">
          <w:rPr>
            <w:noProof/>
            <w:webHidden/>
            <w:color w:val="000000"/>
            <w:rPrChange w:id="9559" w:author="Eric Allaix" w:date="2017-02-14T17:26:00Z">
              <w:rPr>
                <w:noProof/>
                <w:webHidden/>
              </w:rPr>
            </w:rPrChange>
          </w:rPr>
          <w:fldChar w:fldCharType="begin"/>
        </w:r>
        <w:r w:rsidRPr="000646B1">
          <w:rPr>
            <w:noProof/>
            <w:webHidden/>
            <w:color w:val="000000"/>
            <w:rPrChange w:id="9560" w:author="Eric Allaix" w:date="2017-02-14T17:26:00Z">
              <w:rPr>
                <w:noProof/>
                <w:webHidden/>
              </w:rPr>
            </w:rPrChange>
          </w:rPr>
          <w:instrText xml:space="preserve"> PAGEREF _Toc474850421 \h </w:instrText>
        </w:r>
      </w:ins>
      <w:r w:rsidRPr="000646B1">
        <w:rPr>
          <w:noProof/>
          <w:webHidden/>
          <w:color w:val="000000"/>
          <w:rPrChange w:id="9561" w:author="Eric Allaix" w:date="2017-02-14T17:26:00Z">
            <w:rPr>
              <w:noProof/>
              <w:webHidden/>
              <w:color w:val="000000"/>
            </w:rPr>
          </w:rPrChange>
        </w:rPr>
      </w:r>
      <w:ins w:id="9562" w:author="Eric Allaix" w:date="2017-02-14T15:55:00Z">
        <w:r w:rsidRPr="000646B1">
          <w:rPr>
            <w:noProof/>
            <w:webHidden/>
            <w:color w:val="000000"/>
            <w:rPrChange w:id="9563" w:author="Eric Allaix" w:date="2017-02-14T17:26:00Z">
              <w:rPr>
                <w:noProof/>
                <w:webHidden/>
              </w:rPr>
            </w:rPrChange>
          </w:rPr>
          <w:fldChar w:fldCharType="separate"/>
        </w:r>
        <w:r w:rsidRPr="000646B1">
          <w:rPr>
            <w:noProof/>
            <w:webHidden/>
            <w:color w:val="000000"/>
            <w:rPrChange w:id="9564" w:author="Eric Allaix" w:date="2017-02-14T17:26:00Z">
              <w:rPr>
                <w:noProof/>
                <w:webHidden/>
              </w:rPr>
            </w:rPrChange>
          </w:rPr>
          <w:t>124</w:t>
        </w:r>
        <w:r w:rsidRPr="000646B1">
          <w:rPr>
            <w:noProof/>
            <w:webHidden/>
            <w:color w:val="000000"/>
            <w:rPrChange w:id="9565" w:author="Eric Allaix" w:date="2017-02-14T17:26:00Z">
              <w:rPr>
                <w:noProof/>
                <w:webHidden/>
              </w:rPr>
            </w:rPrChange>
          </w:rPr>
          <w:fldChar w:fldCharType="end"/>
        </w:r>
        <w:r w:rsidRPr="000646B1">
          <w:rPr>
            <w:rStyle w:val="Hyperlink"/>
            <w:noProof/>
            <w:color w:val="000000"/>
            <w:rPrChange w:id="9566" w:author="Eric Allaix" w:date="2017-02-14T17:26:00Z">
              <w:rPr>
                <w:rStyle w:val="Hyperlink"/>
                <w:noProof/>
              </w:rPr>
            </w:rPrChange>
          </w:rPr>
          <w:fldChar w:fldCharType="end"/>
        </w:r>
      </w:ins>
    </w:p>
    <w:p w14:paraId="31A18591" w14:textId="77777777" w:rsidR="002F3B2D" w:rsidRPr="000646B1" w:rsidRDefault="002F3B2D" w:rsidP="002F3B2D">
      <w:pPr>
        <w:pStyle w:val="TOC4"/>
        <w:tabs>
          <w:tab w:val="clear" w:pos="567"/>
          <w:tab w:val="clear" w:pos="7938"/>
          <w:tab w:val="left" w:pos="851"/>
          <w:tab w:val="left" w:leader="dot" w:pos="9214"/>
        </w:tabs>
        <w:rPr>
          <w:ins w:id="9567" w:author="Eric Allaix" w:date="2017-02-14T15:55:00Z"/>
          <w:rFonts w:ascii="Calibri" w:hAnsi="Calibri"/>
          <w:noProof/>
          <w:color w:val="000000"/>
          <w:sz w:val="22"/>
          <w:szCs w:val="22"/>
          <w:lang w:eastAsia="fr-FR"/>
          <w:rPrChange w:id="9568" w:author="Eric Allaix" w:date="2017-02-14T17:26:00Z">
            <w:rPr>
              <w:ins w:id="9569" w:author="Eric Allaix" w:date="2017-02-14T15:55:00Z"/>
              <w:rFonts w:ascii="Calibri" w:hAnsi="Calibri"/>
              <w:noProof/>
              <w:sz w:val="22"/>
              <w:szCs w:val="22"/>
              <w:lang w:val="fr-FR" w:eastAsia="fr-FR"/>
            </w:rPr>
          </w:rPrChange>
        </w:rPr>
      </w:pPr>
      <w:ins w:id="9570" w:author="Eric Allaix" w:date="2017-02-14T15:55:00Z">
        <w:r w:rsidRPr="000646B1">
          <w:rPr>
            <w:rStyle w:val="Hyperlink"/>
            <w:noProof/>
            <w:color w:val="000000"/>
            <w:rPrChange w:id="9571" w:author="Eric Allaix" w:date="2017-02-14T17:26:00Z">
              <w:rPr>
                <w:rStyle w:val="Hyperlink"/>
                <w:noProof/>
              </w:rPr>
            </w:rPrChange>
          </w:rPr>
          <w:fldChar w:fldCharType="begin"/>
        </w:r>
        <w:r w:rsidRPr="000646B1">
          <w:rPr>
            <w:rStyle w:val="Hyperlink"/>
            <w:noProof/>
            <w:color w:val="000000"/>
            <w:rPrChange w:id="9572" w:author="Eric Allaix" w:date="2017-02-14T17:26:00Z">
              <w:rPr>
                <w:rStyle w:val="Hyperlink"/>
                <w:noProof/>
              </w:rPr>
            </w:rPrChange>
          </w:rPr>
          <w:instrText xml:space="preserve"> </w:instrText>
        </w:r>
        <w:r w:rsidRPr="000646B1">
          <w:rPr>
            <w:noProof/>
            <w:color w:val="000000"/>
            <w:rPrChange w:id="9573" w:author="Eric Allaix" w:date="2017-02-14T17:26:00Z">
              <w:rPr>
                <w:noProof/>
              </w:rPr>
            </w:rPrChange>
          </w:rPr>
          <w:instrText>HYPERLINK \l "_Toc474850422"</w:instrText>
        </w:r>
        <w:r w:rsidRPr="000646B1">
          <w:rPr>
            <w:rStyle w:val="Hyperlink"/>
            <w:noProof/>
            <w:color w:val="000000"/>
            <w:rPrChange w:id="9574" w:author="Eric Allaix" w:date="2017-02-14T17:26:00Z">
              <w:rPr>
                <w:rStyle w:val="Hyperlink"/>
                <w:noProof/>
              </w:rPr>
            </w:rPrChange>
          </w:rPr>
          <w:instrText xml:space="preserve"> </w:instrText>
        </w:r>
        <w:r w:rsidRPr="000646B1">
          <w:rPr>
            <w:rStyle w:val="Hyperlink"/>
            <w:noProof/>
            <w:color w:val="000000"/>
            <w:rPrChange w:id="9575" w:author="Eric Allaix" w:date="2017-02-14T17:26:00Z">
              <w:rPr>
                <w:rStyle w:val="Hyperlink"/>
                <w:noProof/>
              </w:rPr>
            </w:rPrChange>
          </w:rPr>
          <w:fldChar w:fldCharType="separate"/>
        </w:r>
        <w:r w:rsidRPr="000646B1">
          <w:rPr>
            <w:rStyle w:val="Hyperlink"/>
            <w:noProof/>
            <w:color w:val="000000"/>
            <w:rPrChange w:id="9576" w:author="Eric Allaix" w:date="2017-02-14T17:26:00Z">
              <w:rPr>
                <w:rStyle w:val="Hyperlink"/>
                <w:noProof/>
              </w:rPr>
            </w:rPrChange>
          </w:rPr>
          <w:t>5.2.2.1</w:t>
        </w:r>
        <w:r w:rsidRPr="000646B1">
          <w:rPr>
            <w:rFonts w:ascii="Calibri" w:hAnsi="Calibri"/>
            <w:noProof/>
            <w:color w:val="000000"/>
            <w:sz w:val="22"/>
            <w:szCs w:val="22"/>
            <w:lang w:eastAsia="fr-FR"/>
            <w:rPrChange w:id="9577" w:author="Eric Allaix" w:date="2017-02-14T17:26:00Z">
              <w:rPr>
                <w:rFonts w:ascii="Calibri" w:hAnsi="Calibri"/>
                <w:noProof/>
                <w:sz w:val="22"/>
                <w:szCs w:val="22"/>
                <w:lang w:val="fr-FR" w:eastAsia="fr-FR"/>
              </w:rPr>
            </w:rPrChange>
          </w:rPr>
          <w:tab/>
        </w:r>
        <w:r w:rsidRPr="000646B1">
          <w:rPr>
            <w:rStyle w:val="Hyperlink"/>
            <w:noProof/>
            <w:color w:val="000000"/>
            <w:rPrChange w:id="9578" w:author="Eric Allaix" w:date="2017-02-14T17:26:00Z">
              <w:rPr>
                <w:rStyle w:val="Hyperlink"/>
                <w:noProof/>
              </w:rPr>
            </w:rPrChange>
          </w:rPr>
          <w:t>Observation over ocean surfaces</w:t>
        </w:r>
        <w:r w:rsidRPr="000646B1">
          <w:rPr>
            <w:noProof/>
            <w:webHidden/>
            <w:color w:val="000000"/>
            <w:rPrChange w:id="9579" w:author="Eric Allaix" w:date="2017-02-14T17:26:00Z">
              <w:rPr>
                <w:noProof/>
                <w:webHidden/>
              </w:rPr>
            </w:rPrChange>
          </w:rPr>
          <w:tab/>
        </w:r>
        <w:r w:rsidRPr="000646B1">
          <w:rPr>
            <w:noProof/>
            <w:webHidden/>
            <w:color w:val="000000"/>
            <w:rPrChange w:id="9580" w:author="Eric Allaix" w:date="2017-02-14T17:26:00Z">
              <w:rPr>
                <w:noProof/>
                <w:webHidden/>
              </w:rPr>
            </w:rPrChange>
          </w:rPr>
          <w:fldChar w:fldCharType="begin"/>
        </w:r>
        <w:r w:rsidRPr="000646B1">
          <w:rPr>
            <w:noProof/>
            <w:webHidden/>
            <w:color w:val="000000"/>
            <w:rPrChange w:id="9581" w:author="Eric Allaix" w:date="2017-02-14T17:26:00Z">
              <w:rPr>
                <w:noProof/>
                <w:webHidden/>
              </w:rPr>
            </w:rPrChange>
          </w:rPr>
          <w:instrText xml:space="preserve"> PAGEREF _Toc474850422 \h </w:instrText>
        </w:r>
      </w:ins>
      <w:r w:rsidRPr="000646B1">
        <w:rPr>
          <w:noProof/>
          <w:webHidden/>
          <w:color w:val="000000"/>
          <w:rPrChange w:id="9582" w:author="Eric Allaix" w:date="2017-02-14T17:26:00Z">
            <w:rPr>
              <w:noProof/>
              <w:webHidden/>
              <w:color w:val="000000"/>
            </w:rPr>
          </w:rPrChange>
        </w:rPr>
      </w:r>
      <w:ins w:id="9583" w:author="Eric Allaix" w:date="2017-02-14T15:55:00Z">
        <w:r w:rsidRPr="000646B1">
          <w:rPr>
            <w:noProof/>
            <w:webHidden/>
            <w:color w:val="000000"/>
            <w:rPrChange w:id="9584" w:author="Eric Allaix" w:date="2017-02-14T17:26:00Z">
              <w:rPr>
                <w:noProof/>
                <w:webHidden/>
              </w:rPr>
            </w:rPrChange>
          </w:rPr>
          <w:fldChar w:fldCharType="separate"/>
        </w:r>
        <w:r w:rsidRPr="000646B1">
          <w:rPr>
            <w:noProof/>
            <w:webHidden/>
            <w:color w:val="000000"/>
            <w:rPrChange w:id="9585" w:author="Eric Allaix" w:date="2017-02-14T17:26:00Z">
              <w:rPr>
                <w:noProof/>
                <w:webHidden/>
              </w:rPr>
            </w:rPrChange>
          </w:rPr>
          <w:t>125</w:t>
        </w:r>
        <w:r w:rsidRPr="000646B1">
          <w:rPr>
            <w:noProof/>
            <w:webHidden/>
            <w:color w:val="000000"/>
            <w:rPrChange w:id="9586" w:author="Eric Allaix" w:date="2017-02-14T17:26:00Z">
              <w:rPr>
                <w:noProof/>
                <w:webHidden/>
              </w:rPr>
            </w:rPrChange>
          </w:rPr>
          <w:fldChar w:fldCharType="end"/>
        </w:r>
        <w:r w:rsidRPr="000646B1">
          <w:rPr>
            <w:rStyle w:val="Hyperlink"/>
            <w:noProof/>
            <w:color w:val="000000"/>
            <w:rPrChange w:id="9587" w:author="Eric Allaix" w:date="2017-02-14T17:26:00Z">
              <w:rPr>
                <w:rStyle w:val="Hyperlink"/>
                <w:noProof/>
              </w:rPr>
            </w:rPrChange>
          </w:rPr>
          <w:fldChar w:fldCharType="end"/>
        </w:r>
      </w:ins>
    </w:p>
    <w:p w14:paraId="1C8DD88E" w14:textId="77777777" w:rsidR="002F3B2D" w:rsidRPr="000646B1" w:rsidRDefault="002F3B2D" w:rsidP="002F3B2D">
      <w:pPr>
        <w:pStyle w:val="TOC4"/>
        <w:tabs>
          <w:tab w:val="clear" w:pos="567"/>
          <w:tab w:val="clear" w:pos="7938"/>
          <w:tab w:val="left" w:pos="851"/>
          <w:tab w:val="left" w:leader="dot" w:pos="9214"/>
        </w:tabs>
        <w:rPr>
          <w:ins w:id="9588" w:author="Eric Allaix" w:date="2017-02-14T15:55:00Z"/>
          <w:rFonts w:ascii="Calibri" w:hAnsi="Calibri"/>
          <w:noProof/>
          <w:color w:val="000000"/>
          <w:sz w:val="22"/>
          <w:szCs w:val="22"/>
          <w:lang w:eastAsia="fr-FR"/>
          <w:rPrChange w:id="9589" w:author="Eric Allaix" w:date="2017-02-14T17:26:00Z">
            <w:rPr>
              <w:ins w:id="9590" w:author="Eric Allaix" w:date="2017-02-14T15:55:00Z"/>
              <w:rFonts w:ascii="Calibri" w:hAnsi="Calibri"/>
              <w:noProof/>
              <w:sz w:val="22"/>
              <w:szCs w:val="22"/>
              <w:lang w:val="fr-FR" w:eastAsia="fr-FR"/>
            </w:rPr>
          </w:rPrChange>
        </w:rPr>
      </w:pPr>
      <w:ins w:id="9591" w:author="Eric Allaix" w:date="2017-02-14T15:55:00Z">
        <w:r w:rsidRPr="000646B1">
          <w:rPr>
            <w:rStyle w:val="Hyperlink"/>
            <w:noProof/>
            <w:color w:val="000000"/>
            <w:rPrChange w:id="9592" w:author="Eric Allaix" w:date="2017-02-14T17:26:00Z">
              <w:rPr>
                <w:rStyle w:val="Hyperlink"/>
                <w:noProof/>
              </w:rPr>
            </w:rPrChange>
          </w:rPr>
          <w:fldChar w:fldCharType="begin"/>
        </w:r>
        <w:r w:rsidRPr="000646B1">
          <w:rPr>
            <w:rStyle w:val="Hyperlink"/>
            <w:noProof/>
            <w:color w:val="000000"/>
            <w:rPrChange w:id="9593" w:author="Eric Allaix" w:date="2017-02-14T17:26:00Z">
              <w:rPr>
                <w:rStyle w:val="Hyperlink"/>
                <w:noProof/>
              </w:rPr>
            </w:rPrChange>
          </w:rPr>
          <w:instrText xml:space="preserve"> </w:instrText>
        </w:r>
        <w:r w:rsidRPr="000646B1">
          <w:rPr>
            <w:noProof/>
            <w:color w:val="000000"/>
            <w:rPrChange w:id="9594" w:author="Eric Allaix" w:date="2017-02-14T17:26:00Z">
              <w:rPr>
                <w:noProof/>
              </w:rPr>
            </w:rPrChange>
          </w:rPr>
          <w:instrText>HYPERLINK \l "_Toc474850423"</w:instrText>
        </w:r>
        <w:r w:rsidRPr="000646B1">
          <w:rPr>
            <w:rStyle w:val="Hyperlink"/>
            <w:noProof/>
            <w:color w:val="000000"/>
            <w:rPrChange w:id="9595" w:author="Eric Allaix" w:date="2017-02-14T17:26:00Z">
              <w:rPr>
                <w:rStyle w:val="Hyperlink"/>
                <w:noProof/>
              </w:rPr>
            </w:rPrChange>
          </w:rPr>
          <w:instrText xml:space="preserve"> </w:instrText>
        </w:r>
        <w:r w:rsidRPr="000646B1">
          <w:rPr>
            <w:rStyle w:val="Hyperlink"/>
            <w:noProof/>
            <w:color w:val="000000"/>
            <w:rPrChange w:id="9596" w:author="Eric Allaix" w:date="2017-02-14T17:26:00Z">
              <w:rPr>
                <w:rStyle w:val="Hyperlink"/>
                <w:noProof/>
              </w:rPr>
            </w:rPrChange>
          </w:rPr>
          <w:fldChar w:fldCharType="separate"/>
        </w:r>
        <w:r w:rsidRPr="000646B1">
          <w:rPr>
            <w:rStyle w:val="Hyperlink"/>
            <w:noProof/>
            <w:color w:val="000000"/>
            <w:rPrChange w:id="9597" w:author="Eric Allaix" w:date="2017-02-14T17:26:00Z">
              <w:rPr>
                <w:rStyle w:val="Hyperlink"/>
                <w:noProof/>
              </w:rPr>
            </w:rPrChange>
          </w:rPr>
          <w:t>5.2.2.2</w:t>
        </w:r>
        <w:r w:rsidRPr="000646B1">
          <w:rPr>
            <w:rFonts w:ascii="Calibri" w:hAnsi="Calibri"/>
            <w:noProof/>
            <w:color w:val="000000"/>
            <w:sz w:val="22"/>
            <w:szCs w:val="22"/>
            <w:lang w:eastAsia="fr-FR"/>
            <w:rPrChange w:id="9598" w:author="Eric Allaix" w:date="2017-02-14T17:26:00Z">
              <w:rPr>
                <w:rFonts w:ascii="Calibri" w:hAnsi="Calibri"/>
                <w:noProof/>
                <w:sz w:val="22"/>
                <w:szCs w:val="22"/>
                <w:lang w:val="fr-FR" w:eastAsia="fr-FR"/>
              </w:rPr>
            </w:rPrChange>
          </w:rPr>
          <w:tab/>
        </w:r>
        <w:r w:rsidRPr="000646B1">
          <w:rPr>
            <w:rStyle w:val="Hyperlink"/>
            <w:noProof/>
            <w:color w:val="000000"/>
            <w:rPrChange w:id="9599" w:author="Eric Allaix" w:date="2017-02-14T17:26:00Z">
              <w:rPr>
                <w:rStyle w:val="Hyperlink"/>
                <w:noProof/>
              </w:rPr>
            </w:rPrChange>
          </w:rPr>
          <w:t>Observation over land surfaces</w:t>
        </w:r>
        <w:r w:rsidRPr="000646B1">
          <w:rPr>
            <w:noProof/>
            <w:webHidden/>
            <w:color w:val="000000"/>
            <w:rPrChange w:id="9600" w:author="Eric Allaix" w:date="2017-02-14T17:26:00Z">
              <w:rPr>
                <w:noProof/>
                <w:webHidden/>
              </w:rPr>
            </w:rPrChange>
          </w:rPr>
          <w:tab/>
        </w:r>
        <w:r w:rsidRPr="000646B1">
          <w:rPr>
            <w:noProof/>
            <w:webHidden/>
            <w:color w:val="000000"/>
            <w:rPrChange w:id="9601" w:author="Eric Allaix" w:date="2017-02-14T17:26:00Z">
              <w:rPr>
                <w:noProof/>
                <w:webHidden/>
              </w:rPr>
            </w:rPrChange>
          </w:rPr>
          <w:fldChar w:fldCharType="begin"/>
        </w:r>
        <w:r w:rsidRPr="000646B1">
          <w:rPr>
            <w:noProof/>
            <w:webHidden/>
            <w:color w:val="000000"/>
            <w:rPrChange w:id="9602" w:author="Eric Allaix" w:date="2017-02-14T17:26:00Z">
              <w:rPr>
                <w:noProof/>
                <w:webHidden/>
              </w:rPr>
            </w:rPrChange>
          </w:rPr>
          <w:instrText xml:space="preserve"> PAGEREF _Toc474850423 \h </w:instrText>
        </w:r>
      </w:ins>
      <w:r w:rsidRPr="000646B1">
        <w:rPr>
          <w:noProof/>
          <w:webHidden/>
          <w:color w:val="000000"/>
          <w:rPrChange w:id="9603" w:author="Eric Allaix" w:date="2017-02-14T17:26:00Z">
            <w:rPr>
              <w:noProof/>
              <w:webHidden/>
              <w:color w:val="000000"/>
            </w:rPr>
          </w:rPrChange>
        </w:rPr>
      </w:r>
      <w:ins w:id="9604" w:author="Eric Allaix" w:date="2017-02-14T15:55:00Z">
        <w:r w:rsidRPr="000646B1">
          <w:rPr>
            <w:noProof/>
            <w:webHidden/>
            <w:color w:val="000000"/>
            <w:rPrChange w:id="9605" w:author="Eric Allaix" w:date="2017-02-14T17:26:00Z">
              <w:rPr>
                <w:noProof/>
                <w:webHidden/>
              </w:rPr>
            </w:rPrChange>
          </w:rPr>
          <w:fldChar w:fldCharType="separate"/>
        </w:r>
        <w:r w:rsidRPr="000646B1">
          <w:rPr>
            <w:noProof/>
            <w:webHidden/>
            <w:color w:val="000000"/>
            <w:rPrChange w:id="9606" w:author="Eric Allaix" w:date="2017-02-14T17:26:00Z">
              <w:rPr>
                <w:noProof/>
                <w:webHidden/>
              </w:rPr>
            </w:rPrChange>
          </w:rPr>
          <w:t>125</w:t>
        </w:r>
        <w:r w:rsidRPr="000646B1">
          <w:rPr>
            <w:noProof/>
            <w:webHidden/>
            <w:color w:val="000000"/>
            <w:rPrChange w:id="9607" w:author="Eric Allaix" w:date="2017-02-14T17:26:00Z">
              <w:rPr>
                <w:noProof/>
                <w:webHidden/>
              </w:rPr>
            </w:rPrChange>
          </w:rPr>
          <w:fldChar w:fldCharType="end"/>
        </w:r>
        <w:r w:rsidRPr="000646B1">
          <w:rPr>
            <w:rStyle w:val="Hyperlink"/>
            <w:noProof/>
            <w:color w:val="000000"/>
            <w:rPrChange w:id="9608" w:author="Eric Allaix" w:date="2017-02-14T17:26:00Z">
              <w:rPr>
                <w:rStyle w:val="Hyperlink"/>
                <w:noProof/>
              </w:rPr>
            </w:rPrChange>
          </w:rPr>
          <w:fldChar w:fldCharType="end"/>
        </w:r>
      </w:ins>
    </w:p>
    <w:p w14:paraId="08B98101" w14:textId="77777777" w:rsidR="002F3B2D" w:rsidRPr="000646B1" w:rsidRDefault="002F3B2D" w:rsidP="002F3B2D">
      <w:pPr>
        <w:pStyle w:val="TOC4"/>
        <w:tabs>
          <w:tab w:val="clear" w:pos="567"/>
          <w:tab w:val="clear" w:pos="7938"/>
          <w:tab w:val="left" w:pos="851"/>
          <w:tab w:val="left" w:leader="dot" w:pos="9214"/>
        </w:tabs>
        <w:rPr>
          <w:ins w:id="9609" w:author="Eric Allaix" w:date="2017-02-14T15:55:00Z"/>
          <w:rFonts w:ascii="Calibri" w:hAnsi="Calibri"/>
          <w:noProof/>
          <w:color w:val="000000"/>
          <w:sz w:val="22"/>
          <w:szCs w:val="22"/>
          <w:lang w:eastAsia="fr-FR"/>
          <w:rPrChange w:id="9610" w:author="Eric Allaix" w:date="2017-02-14T17:26:00Z">
            <w:rPr>
              <w:ins w:id="9611" w:author="Eric Allaix" w:date="2017-02-14T15:55:00Z"/>
              <w:rFonts w:ascii="Calibri" w:hAnsi="Calibri"/>
              <w:noProof/>
              <w:sz w:val="22"/>
              <w:szCs w:val="22"/>
              <w:lang w:val="fr-FR" w:eastAsia="fr-FR"/>
            </w:rPr>
          </w:rPrChange>
        </w:rPr>
      </w:pPr>
      <w:ins w:id="9612" w:author="Eric Allaix" w:date="2017-02-14T15:55:00Z">
        <w:r w:rsidRPr="000646B1">
          <w:rPr>
            <w:rStyle w:val="Hyperlink"/>
            <w:noProof/>
            <w:color w:val="000000"/>
            <w:rPrChange w:id="9613" w:author="Eric Allaix" w:date="2017-02-14T17:26:00Z">
              <w:rPr>
                <w:rStyle w:val="Hyperlink"/>
                <w:noProof/>
              </w:rPr>
            </w:rPrChange>
          </w:rPr>
          <w:fldChar w:fldCharType="begin"/>
        </w:r>
        <w:r w:rsidRPr="000646B1">
          <w:rPr>
            <w:rStyle w:val="Hyperlink"/>
            <w:noProof/>
            <w:color w:val="000000"/>
            <w:rPrChange w:id="9614" w:author="Eric Allaix" w:date="2017-02-14T17:26:00Z">
              <w:rPr>
                <w:rStyle w:val="Hyperlink"/>
                <w:noProof/>
              </w:rPr>
            </w:rPrChange>
          </w:rPr>
          <w:instrText xml:space="preserve"> </w:instrText>
        </w:r>
        <w:r w:rsidRPr="000646B1">
          <w:rPr>
            <w:noProof/>
            <w:color w:val="000000"/>
            <w:rPrChange w:id="9615" w:author="Eric Allaix" w:date="2017-02-14T17:26:00Z">
              <w:rPr>
                <w:noProof/>
              </w:rPr>
            </w:rPrChange>
          </w:rPr>
          <w:instrText>HYPERLINK \l "_Toc474850424"</w:instrText>
        </w:r>
        <w:r w:rsidRPr="000646B1">
          <w:rPr>
            <w:rStyle w:val="Hyperlink"/>
            <w:noProof/>
            <w:color w:val="000000"/>
            <w:rPrChange w:id="9616" w:author="Eric Allaix" w:date="2017-02-14T17:26:00Z">
              <w:rPr>
                <w:rStyle w:val="Hyperlink"/>
                <w:noProof/>
              </w:rPr>
            </w:rPrChange>
          </w:rPr>
          <w:instrText xml:space="preserve"> </w:instrText>
        </w:r>
        <w:r w:rsidRPr="000646B1">
          <w:rPr>
            <w:rStyle w:val="Hyperlink"/>
            <w:noProof/>
            <w:color w:val="000000"/>
            <w:rPrChange w:id="9617" w:author="Eric Allaix" w:date="2017-02-14T17:26:00Z">
              <w:rPr>
                <w:rStyle w:val="Hyperlink"/>
                <w:noProof/>
              </w:rPr>
            </w:rPrChange>
          </w:rPr>
          <w:fldChar w:fldCharType="separate"/>
        </w:r>
        <w:r w:rsidRPr="000646B1">
          <w:rPr>
            <w:rStyle w:val="Hyperlink"/>
            <w:noProof/>
            <w:color w:val="000000"/>
            <w:rPrChange w:id="9618" w:author="Eric Allaix" w:date="2017-02-14T17:26:00Z">
              <w:rPr>
                <w:rStyle w:val="Hyperlink"/>
                <w:noProof/>
              </w:rPr>
            </w:rPrChange>
          </w:rPr>
          <w:t>5.2.2.3</w:t>
        </w:r>
        <w:r w:rsidRPr="000646B1">
          <w:rPr>
            <w:rFonts w:ascii="Calibri" w:hAnsi="Calibri"/>
            <w:noProof/>
            <w:color w:val="000000"/>
            <w:sz w:val="22"/>
            <w:szCs w:val="22"/>
            <w:lang w:eastAsia="fr-FR"/>
            <w:rPrChange w:id="9619" w:author="Eric Allaix" w:date="2017-02-14T17:26:00Z">
              <w:rPr>
                <w:rFonts w:ascii="Calibri" w:hAnsi="Calibri"/>
                <w:noProof/>
                <w:sz w:val="22"/>
                <w:szCs w:val="22"/>
                <w:lang w:val="fr-FR" w:eastAsia="fr-FR"/>
              </w:rPr>
            </w:rPrChange>
          </w:rPr>
          <w:tab/>
        </w:r>
        <w:r w:rsidRPr="000646B1">
          <w:rPr>
            <w:rStyle w:val="Hyperlink"/>
            <w:noProof/>
            <w:color w:val="000000"/>
            <w:rPrChange w:id="9620" w:author="Eric Allaix" w:date="2017-02-14T17:26:00Z">
              <w:rPr>
                <w:rStyle w:val="Hyperlink"/>
                <w:noProof/>
              </w:rPr>
            </w:rPrChange>
          </w:rPr>
          <w:t>Auxiliary parameters for other remote sensing instruments</w:t>
        </w:r>
        <w:r w:rsidRPr="000646B1">
          <w:rPr>
            <w:noProof/>
            <w:webHidden/>
            <w:color w:val="000000"/>
            <w:rPrChange w:id="9621" w:author="Eric Allaix" w:date="2017-02-14T17:26:00Z">
              <w:rPr>
                <w:noProof/>
                <w:webHidden/>
              </w:rPr>
            </w:rPrChange>
          </w:rPr>
          <w:tab/>
        </w:r>
        <w:r w:rsidRPr="000646B1">
          <w:rPr>
            <w:noProof/>
            <w:webHidden/>
            <w:color w:val="000000"/>
            <w:rPrChange w:id="9622" w:author="Eric Allaix" w:date="2017-02-14T17:26:00Z">
              <w:rPr>
                <w:noProof/>
                <w:webHidden/>
              </w:rPr>
            </w:rPrChange>
          </w:rPr>
          <w:fldChar w:fldCharType="begin"/>
        </w:r>
        <w:r w:rsidRPr="000646B1">
          <w:rPr>
            <w:noProof/>
            <w:webHidden/>
            <w:color w:val="000000"/>
            <w:rPrChange w:id="9623" w:author="Eric Allaix" w:date="2017-02-14T17:26:00Z">
              <w:rPr>
                <w:noProof/>
                <w:webHidden/>
              </w:rPr>
            </w:rPrChange>
          </w:rPr>
          <w:instrText xml:space="preserve"> PAGEREF _Toc474850424 \h </w:instrText>
        </w:r>
      </w:ins>
      <w:r w:rsidRPr="000646B1">
        <w:rPr>
          <w:noProof/>
          <w:webHidden/>
          <w:color w:val="000000"/>
          <w:rPrChange w:id="9624" w:author="Eric Allaix" w:date="2017-02-14T17:26:00Z">
            <w:rPr>
              <w:noProof/>
              <w:webHidden/>
              <w:color w:val="000000"/>
            </w:rPr>
          </w:rPrChange>
        </w:rPr>
      </w:r>
      <w:ins w:id="9625" w:author="Eric Allaix" w:date="2017-02-14T15:55:00Z">
        <w:r w:rsidRPr="000646B1">
          <w:rPr>
            <w:noProof/>
            <w:webHidden/>
            <w:color w:val="000000"/>
            <w:rPrChange w:id="9626" w:author="Eric Allaix" w:date="2017-02-14T17:26:00Z">
              <w:rPr>
                <w:noProof/>
                <w:webHidden/>
              </w:rPr>
            </w:rPrChange>
          </w:rPr>
          <w:fldChar w:fldCharType="separate"/>
        </w:r>
        <w:r w:rsidRPr="000646B1">
          <w:rPr>
            <w:noProof/>
            <w:webHidden/>
            <w:color w:val="000000"/>
            <w:rPrChange w:id="9627" w:author="Eric Allaix" w:date="2017-02-14T17:26:00Z">
              <w:rPr>
                <w:noProof/>
                <w:webHidden/>
              </w:rPr>
            </w:rPrChange>
          </w:rPr>
          <w:t>126</w:t>
        </w:r>
        <w:r w:rsidRPr="000646B1">
          <w:rPr>
            <w:noProof/>
            <w:webHidden/>
            <w:color w:val="000000"/>
            <w:rPrChange w:id="9628" w:author="Eric Allaix" w:date="2017-02-14T17:26:00Z">
              <w:rPr>
                <w:noProof/>
                <w:webHidden/>
              </w:rPr>
            </w:rPrChange>
          </w:rPr>
          <w:fldChar w:fldCharType="end"/>
        </w:r>
        <w:r w:rsidRPr="000646B1">
          <w:rPr>
            <w:rStyle w:val="Hyperlink"/>
            <w:noProof/>
            <w:color w:val="000000"/>
            <w:rPrChange w:id="9629" w:author="Eric Allaix" w:date="2017-02-14T17:26:00Z">
              <w:rPr>
                <w:rStyle w:val="Hyperlink"/>
                <w:noProof/>
              </w:rPr>
            </w:rPrChange>
          </w:rPr>
          <w:fldChar w:fldCharType="end"/>
        </w:r>
      </w:ins>
    </w:p>
    <w:p w14:paraId="4F96A66E" w14:textId="77777777" w:rsidR="002F3B2D" w:rsidRPr="000646B1" w:rsidRDefault="002F3B2D" w:rsidP="002F3B2D">
      <w:pPr>
        <w:pStyle w:val="TOC3"/>
        <w:tabs>
          <w:tab w:val="clear" w:pos="567"/>
          <w:tab w:val="clear" w:pos="7938"/>
          <w:tab w:val="left" w:pos="851"/>
          <w:tab w:val="left" w:leader="dot" w:pos="9214"/>
        </w:tabs>
        <w:rPr>
          <w:ins w:id="9630" w:author="Eric Allaix" w:date="2017-02-14T15:55:00Z"/>
          <w:rFonts w:ascii="Calibri" w:hAnsi="Calibri"/>
          <w:noProof/>
          <w:color w:val="000000"/>
          <w:sz w:val="22"/>
          <w:szCs w:val="22"/>
          <w:lang w:eastAsia="fr-FR"/>
          <w:rPrChange w:id="9631" w:author="Eric Allaix" w:date="2017-02-14T17:26:00Z">
            <w:rPr>
              <w:ins w:id="9632" w:author="Eric Allaix" w:date="2017-02-14T15:55:00Z"/>
              <w:rFonts w:ascii="Calibri" w:hAnsi="Calibri"/>
              <w:noProof/>
              <w:sz w:val="22"/>
              <w:szCs w:val="22"/>
              <w:lang w:val="fr-FR" w:eastAsia="fr-FR"/>
            </w:rPr>
          </w:rPrChange>
        </w:rPr>
      </w:pPr>
      <w:ins w:id="9633" w:author="Eric Allaix" w:date="2017-02-14T15:55:00Z">
        <w:r w:rsidRPr="000646B1">
          <w:rPr>
            <w:rStyle w:val="Hyperlink"/>
            <w:noProof/>
            <w:color w:val="000000"/>
            <w:rPrChange w:id="9634" w:author="Eric Allaix" w:date="2017-02-14T17:26:00Z">
              <w:rPr>
                <w:rStyle w:val="Hyperlink"/>
                <w:noProof/>
              </w:rPr>
            </w:rPrChange>
          </w:rPr>
          <w:fldChar w:fldCharType="begin"/>
        </w:r>
        <w:r w:rsidRPr="000646B1">
          <w:rPr>
            <w:rStyle w:val="Hyperlink"/>
            <w:noProof/>
            <w:color w:val="000000"/>
            <w:rPrChange w:id="9635" w:author="Eric Allaix" w:date="2017-02-14T17:26:00Z">
              <w:rPr>
                <w:rStyle w:val="Hyperlink"/>
                <w:noProof/>
              </w:rPr>
            </w:rPrChange>
          </w:rPr>
          <w:instrText xml:space="preserve"> </w:instrText>
        </w:r>
        <w:r w:rsidRPr="000646B1">
          <w:rPr>
            <w:noProof/>
            <w:color w:val="000000"/>
            <w:rPrChange w:id="9636" w:author="Eric Allaix" w:date="2017-02-14T17:26:00Z">
              <w:rPr>
                <w:noProof/>
              </w:rPr>
            </w:rPrChange>
          </w:rPr>
          <w:instrText>HYPERLINK \l "_Toc474850425"</w:instrText>
        </w:r>
        <w:r w:rsidRPr="000646B1">
          <w:rPr>
            <w:rStyle w:val="Hyperlink"/>
            <w:noProof/>
            <w:color w:val="000000"/>
            <w:rPrChange w:id="9637" w:author="Eric Allaix" w:date="2017-02-14T17:26:00Z">
              <w:rPr>
                <w:rStyle w:val="Hyperlink"/>
                <w:noProof/>
              </w:rPr>
            </w:rPrChange>
          </w:rPr>
          <w:instrText xml:space="preserve"> </w:instrText>
        </w:r>
        <w:r w:rsidRPr="000646B1">
          <w:rPr>
            <w:rStyle w:val="Hyperlink"/>
            <w:noProof/>
            <w:color w:val="000000"/>
            <w:rPrChange w:id="9638" w:author="Eric Allaix" w:date="2017-02-14T17:26:00Z">
              <w:rPr>
                <w:rStyle w:val="Hyperlink"/>
                <w:noProof/>
              </w:rPr>
            </w:rPrChange>
          </w:rPr>
          <w:fldChar w:fldCharType="separate"/>
        </w:r>
        <w:r w:rsidRPr="000646B1">
          <w:rPr>
            <w:rStyle w:val="Hyperlink"/>
            <w:noProof/>
            <w:color w:val="000000"/>
            <w:rPrChange w:id="9639" w:author="Eric Allaix" w:date="2017-02-14T17:26:00Z">
              <w:rPr>
                <w:rStyle w:val="Hyperlink"/>
                <w:noProof/>
              </w:rPr>
            </w:rPrChange>
          </w:rPr>
          <w:t>5.2.3</w:t>
        </w:r>
        <w:r w:rsidRPr="000646B1">
          <w:rPr>
            <w:rFonts w:ascii="Calibri" w:hAnsi="Calibri"/>
            <w:noProof/>
            <w:color w:val="000000"/>
            <w:sz w:val="22"/>
            <w:szCs w:val="22"/>
            <w:lang w:eastAsia="fr-FR"/>
            <w:rPrChange w:id="9640" w:author="Eric Allaix" w:date="2017-02-14T17:26:00Z">
              <w:rPr>
                <w:rFonts w:ascii="Calibri" w:hAnsi="Calibri"/>
                <w:noProof/>
                <w:sz w:val="22"/>
                <w:szCs w:val="22"/>
                <w:lang w:val="fr-FR" w:eastAsia="fr-FR"/>
              </w:rPr>
            </w:rPrChange>
          </w:rPr>
          <w:tab/>
        </w:r>
        <w:r w:rsidRPr="000646B1">
          <w:rPr>
            <w:rStyle w:val="Hyperlink"/>
            <w:noProof/>
            <w:color w:val="000000"/>
            <w:rPrChange w:id="9641" w:author="Eric Allaix" w:date="2017-02-14T17:26:00Z">
              <w:rPr>
                <w:rStyle w:val="Hyperlink"/>
                <w:noProof/>
              </w:rPr>
            </w:rPrChange>
          </w:rPr>
          <w:t>Performance parameters</w:t>
        </w:r>
        <w:r w:rsidRPr="000646B1">
          <w:rPr>
            <w:noProof/>
            <w:webHidden/>
            <w:color w:val="000000"/>
            <w:rPrChange w:id="9642" w:author="Eric Allaix" w:date="2017-02-14T17:26:00Z">
              <w:rPr>
                <w:noProof/>
                <w:webHidden/>
              </w:rPr>
            </w:rPrChange>
          </w:rPr>
          <w:tab/>
        </w:r>
        <w:r w:rsidRPr="000646B1">
          <w:rPr>
            <w:noProof/>
            <w:webHidden/>
            <w:color w:val="000000"/>
            <w:rPrChange w:id="9643" w:author="Eric Allaix" w:date="2017-02-14T17:26:00Z">
              <w:rPr>
                <w:noProof/>
                <w:webHidden/>
              </w:rPr>
            </w:rPrChange>
          </w:rPr>
          <w:fldChar w:fldCharType="begin"/>
        </w:r>
        <w:r w:rsidRPr="000646B1">
          <w:rPr>
            <w:noProof/>
            <w:webHidden/>
            <w:color w:val="000000"/>
            <w:rPrChange w:id="9644" w:author="Eric Allaix" w:date="2017-02-14T17:26:00Z">
              <w:rPr>
                <w:noProof/>
                <w:webHidden/>
              </w:rPr>
            </w:rPrChange>
          </w:rPr>
          <w:instrText xml:space="preserve"> PAGEREF _Toc474850425 \h </w:instrText>
        </w:r>
      </w:ins>
      <w:r w:rsidRPr="000646B1">
        <w:rPr>
          <w:noProof/>
          <w:webHidden/>
          <w:color w:val="000000"/>
          <w:rPrChange w:id="9645" w:author="Eric Allaix" w:date="2017-02-14T17:26:00Z">
            <w:rPr>
              <w:noProof/>
              <w:webHidden/>
              <w:color w:val="000000"/>
            </w:rPr>
          </w:rPrChange>
        </w:rPr>
      </w:r>
      <w:ins w:id="9646" w:author="Eric Allaix" w:date="2017-02-14T15:55:00Z">
        <w:r w:rsidRPr="000646B1">
          <w:rPr>
            <w:noProof/>
            <w:webHidden/>
            <w:color w:val="000000"/>
            <w:rPrChange w:id="9647" w:author="Eric Allaix" w:date="2017-02-14T17:26:00Z">
              <w:rPr>
                <w:noProof/>
                <w:webHidden/>
              </w:rPr>
            </w:rPrChange>
          </w:rPr>
          <w:fldChar w:fldCharType="separate"/>
        </w:r>
        <w:r w:rsidRPr="000646B1">
          <w:rPr>
            <w:noProof/>
            <w:webHidden/>
            <w:color w:val="000000"/>
            <w:rPrChange w:id="9648" w:author="Eric Allaix" w:date="2017-02-14T17:26:00Z">
              <w:rPr>
                <w:noProof/>
                <w:webHidden/>
              </w:rPr>
            </w:rPrChange>
          </w:rPr>
          <w:t>127</w:t>
        </w:r>
        <w:r w:rsidRPr="000646B1">
          <w:rPr>
            <w:noProof/>
            <w:webHidden/>
            <w:color w:val="000000"/>
            <w:rPrChange w:id="9649" w:author="Eric Allaix" w:date="2017-02-14T17:26:00Z">
              <w:rPr>
                <w:noProof/>
                <w:webHidden/>
              </w:rPr>
            </w:rPrChange>
          </w:rPr>
          <w:fldChar w:fldCharType="end"/>
        </w:r>
        <w:r w:rsidRPr="000646B1">
          <w:rPr>
            <w:rStyle w:val="Hyperlink"/>
            <w:noProof/>
            <w:color w:val="000000"/>
            <w:rPrChange w:id="9650" w:author="Eric Allaix" w:date="2017-02-14T17:26:00Z">
              <w:rPr>
                <w:rStyle w:val="Hyperlink"/>
                <w:noProof/>
              </w:rPr>
            </w:rPrChange>
          </w:rPr>
          <w:fldChar w:fldCharType="end"/>
        </w:r>
      </w:ins>
    </w:p>
    <w:p w14:paraId="617BA419" w14:textId="77777777" w:rsidR="002F3B2D" w:rsidRPr="000646B1" w:rsidRDefault="002F3B2D" w:rsidP="002F3B2D">
      <w:pPr>
        <w:pStyle w:val="TOC4"/>
        <w:tabs>
          <w:tab w:val="clear" w:pos="567"/>
          <w:tab w:val="clear" w:pos="7938"/>
          <w:tab w:val="left" w:pos="851"/>
          <w:tab w:val="left" w:leader="dot" w:pos="9214"/>
        </w:tabs>
        <w:rPr>
          <w:ins w:id="9651" w:author="Eric Allaix" w:date="2017-02-14T15:55:00Z"/>
          <w:rFonts w:ascii="Calibri" w:hAnsi="Calibri"/>
          <w:noProof/>
          <w:color w:val="000000"/>
          <w:sz w:val="22"/>
          <w:szCs w:val="22"/>
          <w:lang w:eastAsia="fr-FR"/>
          <w:rPrChange w:id="9652" w:author="Eric Allaix" w:date="2017-02-14T17:26:00Z">
            <w:rPr>
              <w:ins w:id="9653" w:author="Eric Allaix" w:date="2017-02-14T15:55:00Z"/>
              <w:rFonts w:ascii="Calibri" w:hAnsi="Calibri"/>
              <w:noProof/>
              <w:sz w:val="22"/>
              <w:szCs w:val="22"/>
              <w:lang w:val="fr-FR" w:eastAsia="fr-FR"/>
            </w:rPr>
          </w:rPrChange>
        </w:rPr>
      </w:pPr>
      <w:ins w:id="9654" w:author="Eric Allaix" w:date="2017-02-14T15:55:00Z">
        <w:r w:rsidRPr="000646B1">
          <w:rPr>
            <w:rStyle w:val="Hyperlink"/>
            <w:noProof/>
            <w:color w:val="000000"/>
            <w:rPrChange w:id="9655" w:author="Eric Allaix" w:date="2017-02-14T17:26:00Z">
              <w:rPr>
                <w:rStyle w:val="Hyperlink"/>
                <w:noProof/>
              </w:rPr>
            </w:rPrChange>
          </w:rPr>
          <w:fldChar w:fldCharType="begin"/>
        </w:r>
        <w:r w:rsidRPr="000646B1">
          <w:rPr>
            <w:rStyle w:val="Hyperlink"/>
            <w:noProof/>
            <w:color w:val="000000"/>
            <w:rPrChange w:id="9656" w:author="Eric Allaix" w:date="2017-02-14T17:26:00Z">
              <w:rPr>
                <w:rStyle w:val="Hyperlink"/>
                <w:noProof/>
              </w:rPr>
            </w:rPrChange>
          </w:rPr>
          <w:instrText xml:space="preserve"> </w:instrText>
        </w:r>
        <w:r w:rsidRPr="000646B1">
          <w:rPr>
            <w:noProof/>
            <w:color w:val="000000"/>
            <w:rPrChange w:id="9657" w:author="Eric Allaix" w:date="2017-02-14T17:26:00Z">
              <w:rPr>
                <w:noProof/>
              </w:rPr>
            </w:rPrChange>
          </w:rPr>
          <w:instrText>HYPERLINK \l "_Toc474850426"</w:instrText>
        </w:r>
        <w:r w:rsidRPr="000646B1">
          <w:rPr>
            <w:rStyle w:val="Hyperlink"/>
            <w:noProof/>
            <w:color w:val="000000"/>
            <w:rPrChange w:id="9658" w:author="Eric Allaix" w:date="2017-02-14T17:26:00Z">
              <w:rPr>
                <w:rStyle w:val="Hyperlink"/>
                <w:noProof/>
              </w:rPr>
            </w:rPrChange>
          </w:rPr>
          <w:instrText xml:space="preserve"> </w:instrText>
        </w:r>
        <w:r w:rsidRPr="000646B1">
          <w:rPr>
            <w:rStyle w:val="Hyperlink"/>
            <w:noProof/>
            <w:color w:val="000000"/>
            <w:rPrChange w:id="9659" w:author="Eric Allaix" w:date="2017-02-14T17:26:00Z">
              <w:rPr>
                <w:rStyle w:val="Hyperlink"/>
                <w:noProof/>
              </w:rPr>
            </w:rPrChange>
          </w:rPr>
          <w:fldChar w:fldCharType="separate"/>
        </w:r>
        <w:r w:rsidRPr="000646B1">
          <w:rPr>
            <w:rStyle w:val="Hyperlink"/>
            <w:noProof/>
            <w:color w:val="000000"/>
            <w:rPrChange w:id="9660" w:author="Eric Allaix" w:date="2017-02-14T17:26:00Z">
              <w:rPr>
                <w:rStyle w:val="Hyperlink"/>
                <w:noProof/>
              </w:rPr>
            </w:rPrChange>
          </w:rPr>
          <w:t>5.2.3.1</w:t>
        </w:r>
        <w:r w:rsidRPr="000646B1">
          <w:rPr>
            <w:rFonts w:ascii="Calibri" w:hAnsi="Calibri"/>
            <w:noProof/>
            <w:color w:val="000000"/>
            <w:sz w:val="22"/>
            <w:szCs w:val="22"/>
            <w:lang w:eastAsia="fr-FR"/>
            <w:rPrChange w:id="9661" w:author="Eric Allaix" w:date="2017-02-14T17:26:00Z">
              <w:rPr>
                <w:rFonts w:ascii="Calibri" w:hAnsi="Calibri"/>
                <w:noProof/>
                <w:sz w:val="22"/>
                <w:szCs w:val="22"/>
                <w:lang w:val="fr-FR" w:eastAsia="fr-FR"/>
              </w:rPr>
            </w:rPrChange>
          </w:rPr>
          <w:tab/>
        </w:r>
        <w:r w:rsidRPr="000646B1">
          <w:rPr>
            <w:rStyle w:val="Hyperlink"/>
            <w:noProof/>
            <w:color w:val="000000"/>
            <w:rPrChange w:id="9662" w:author="Eric Allaix" w:date="2017-02-14T17:26:00Z">
              <w:rPr>
                <w:rStyle w:val="Hyperlink"/>
                <w:noProof/>
              </w:rPr>
            </w:rPrChange>
          </w:rPr>
          <w:t>Radiometric sensitivity</w:t>
        </w:r>
        <w:r w:rsidRPr="000646B1">
          <w:rPr>
            <w:noProof/>
            <w:webHidden/>
            <w:color w:val="000000"/>
            <w:rPrChange w:id="9663" w:author="Eric Allaix" w:date="2017-02-14T17:26:00Z">
              <w:rPr>
                <w:noProof/>
                <w:webHidden/>
              </w:rPr>
            </w:rPrChange>
          </w:rPr>
          <w:tab/>
        </w:r>
        <w:r w:rsidRPr="000646B1">
          <w:rPr>
            <w:noProof/>
            <w:webHidden/>
            <w:color w:val="000000"/>
            <w:rPrChange w:id="9664" w:author="Eric Allaix" w:date="2017-02-14T17:26:00Z">
              <w:rPr>
                <w:noProof/>
                <w:webHidden/>
              </w:rPr>
            </w:rPrChange>
          </w:rPr>
          <w:fldChar w:fldCharType="begin"/>
        </w:r>
        <w:r w:rsidRPr="000646B1">
          <w:rPr>
            <w:noProof/>
            <w:webHidden/>
            <w:color w:val="000000"/>
            <w:rPrChange w:id="9665" w:author="Eric Allaix" w:date="2017-02-14T17:26:00Z">
              <w:rPr>
                <w:noProof/>
                <w:webHidden/>
              </w:rPr>
            </w:rPrChange>
          </w:rPr>
          <w:instrText xml:space="preserve"> PAGEREF _Toc474850426 \h </w:instrText>
        </w:r>
      </w:ins>
      <w:r w:rsidRPr="000646B1">
        <w:rPr>
          <w:noProof/>
          <w:webHidden/>
          <w:color w:val="000000"/>
          <w:rPrChange w:id="9666" w:author="Eric Allaix" w:date="2017-02-14T17:26:00Z">
            <w:rPr>
              <w:noProof/>
              <w:webHidden/>
              <w:color w:val="000000"/>
            </w:rPr>
          </w:rPrChange>
        </w:rPr>
      </w:r>
      <w:ins w:id="9667" w:author="Eric Allaix" w:date="2017-02-14T15:55:00Z">
        <w:r w:rsidRPr="000646B1">
          <w:rPr>
            <w:noProof/>
            <w:webHidden/>
            <w:color w:val="000000"/>
            <w:rPrChange w:id="9668" w:author="Eric Allaix" w:date="2017-02-14T17:26:00Z">
              <w:rPr>
                <w:noProof/>
                <w:webHidden/>
              </w:rPr>
            </w:rPrChange>
          </w:rPr>
          <w:fldChar w:fldCharType="separate"/>
        </w:r>
        <w:r w:rsidRPr="000646B1">
          <w:rPr>
            <w:noProof/>
            <w:webHidden/>
            <w:color w:val="000000"/>
            <w:rPrChange w:id="9669" w:author="Eric Allaix" w:date="2017-02-14T17:26:00Z">
              <w:rPr>
                <w:noProof/>
                <w:webHidden/>
              </w:rPr>
            </w:rPrChange>
          </w:rPr>
          <w:t>127</w:t>
        </w:r>
        <w:r w:rsidRPr="000646B1">
          <w:rPr>
            <w:noProof/>
            <w:webHidden/>
            <w:color w:val="000000"/>
            <w:rPrChange w:id="9670" w:author="Eric Allaix" w:date="2017-02-14T17:26:00Z">
              <w:rPr>
                <w:noProof/>
                <w:webHidden/>
              </w:rPr>
            </w:rPrChange>
          </w:rPr>
          <w:fldChar w:fldCharType="end"/>
        </w:r>
        <w:r w:rsidRPr="000646B1">
          <w:rPr>
            <w:rStyle w:val="Hyperlink"/>
            <w:noProof/>
            <w:color w:val="000000"/>
            <w:rPrChange w:id="9671" w:author="Eric Allaix" w:date="2017-02-14T17:26:00Z">
              <w:rPr>
                <w:rStyle w:val="Hyperlink"/>
                <w:noProof/>
              </w:rPr>
            </w:rPrChange>
          </w:rPr>
          <w:fldChar w:fldCharType="end"/>
        </w:r>
      </w:ins>
    </w:p>
    <w:p w14:paraId="5F5340A0" w14:textId="77777777" w:rsidR="002F3B2D" w:rsidRPr="000646B1" w:rsidRDefault="002F3B2D" w:rsidP="002F3B2D">
      <w:pPr>
        <w:pStyle w:val="TOC4"/>
        <w:tabs>
          <w:tab w:val="clear" w:pos="567"/>
          <w:tab w:val="clear" w:pos="7938"/>
          <w:tab w:val="left" w:pos="851"/>
          <w:tab w:val="left" w:leader="dot" w:pos="9214"/>
        </w:tabs>
        <w:rPr>
          <w:ins w:id="9672" w:author="Eric Allaix" w:date="2017-02-14T15:55:00Z"/>
          <w:rFonts w:ascii="Calibri" w:hAnsi="Calibri"/>
          <w:noProof/>
          <w:color w:val="000000"/>
          <w:sz w:val="22"/>
          <w:szCs w:val="22"/>
          <w:lang w:eastAsia="fr-FR"/>
          <w:rPrChange w:id="9673" w:author="Eric Allaix" w:date="2017-02-14T17:26:00Z">
            <w:rPr>
              <w:ins w:id="9674" w:author="Eric Allaix" w:date="2017-02-14T15:55:00Z"/>
              <w:rFonts w:ascii="Calibri" w:hAnsi="Calibri"/>
              <w:noProof/>
              <w:sz w:val="22"/>
              <w:szCs w:val="22"/>
              <w:lang w:val="fr-FR" w:eastAsia="fr-FR"/>
            </w:rPr>
          </w:rPrChange>
        </w:rPr>
      </w:pPr>
      <w:ins w:id="9675" w:author="Eric Allaix" w:date="2017-02-14T15:55:00Z">
        <w:r w:rsidRPr="000646B1">
          <w:rPr>
            <w:rStyle w:val="Hyperlink"/>
            <w:noProof/>
            <w:color w:val="000000"/>
            <w:rPrChange w:id="9676" w:author="Eric Allaix" w:date="2017-02-14T17:26:00Z">
              <w:rPr>
                <w:rStyle w:val="Hyperlink"/>
                <w:noProof/>
              </w:rPr>
            </w:rPrChange>
          </w:rPr>
          <w:fldChar w:fldCharType="begin"/>
        </w:r>
        <w:r w:rsidRPr="000646B1">
          <w:rPr>
            <w:rStyle w:val="Hyperlink"/>
            <w:noProof/>
            <w:color w:val="000000"/>
            <w:rPrChange w:id="9677" w:author="Eric Allaix" w:date="2017-02-14T17:26:00Z">
              <w:rPr>
                <w:rStyle w:val="Hyperlink"/>
                <w:noProof/>
              </w:rPr>
            </w:rPrChange>
          </w:rPr>
          <w:instrText xml:space="preserve"> </w:instrText>
        </w:r>
        <w:r w:rsidRPr="000646B1">
          <w:rPr>
            <w:noProof/>
            <w:color w:val="000000"/>
            <w:rPrChange w:id="9678" w:author="Eric Allaix" w:date="2017-02-14T17:26:00Z">
              <w:rPr>
                <w:noProof/>
              </w:rPr>
            </w:rPrChange>
          </w:rPr>
          <w:instrText>HYPERLINK \l "_Toc474850427"</w:instrText>
        </w:r>
        <w:r w:rsidRPr="000646B1">
          <w:rPr>
            <w:rStyle w:val="Hyperlink"/>
            <w:noProof/>
            <w:color w:val="000000"/>
            <w:rPrChange w:id="9679" w:author="Eric Allaix" w:date="2017-02-14T17:26:00Z">
              <w:rPr>
                <w:rStyle w:val="Hyperlink"/>
                <w:noProof/>
              </w:rPr>
            </w:rPrChange>
          </w:rPr>
          <w:instrText xml:space="preserve"> </w:instrText>
        </w:r>
        <w:r w:rsidRPr="000646B1">
          <w:rPr>
            <w:rStyle w:val="Hyperlink"/>
            <w:noProof/>
            <w:color w:val="000000"/>
            <w:rPrChange w:id="9680" w:author="Eric Allaix" w:date="2017-02-14T17:26:00Z">
              <w:rPr>
                <w:rStyle w:val="Hyperlink"/>
                <w:noProof/>
              </w:rPr>
            </w:rPrChange>
          </w:rPr>
          <w:fldChar w:fldCharType="separate"/>
        </w:r>
        <w:r w:rsidRPr="000646B1">
          <w:rPr>
            <w:rStyle w:val="Hyperlink"/>
            <w:noProof/>
            <w:color w:val="000000"/>
            <w:rPrChange w:id="9681" w:author="Eric Allaix" w:date="2017-02-14T17:26:00Z">
              <w:rPr>
                <w:rStyle w:val="Hyperlink"/>
                <w:noProof/>
              </w:rPr>
            </w:rPrChange>
          </w:rPr>
          <w:t>5.2.3.2</w:t>
        </w:r>
        <w:r w:rsidRPr="000646B1">
          <w:rPr>
            <w:rFonts w:ascii="Calibri" w:hAnsi="Calibri"/>
            <w:noProof/>
            <w:color w:val="000000"/>
            <w:sz w:val="22"/>
            <w:szCs w:val="22"/>
            <w:lang w:eastAsia="fr-FR"/>
            <w:rPrChange w:id="9682" w:author="Eric Allaix" w:date="2017-02-14T17:26:00Z">
              <w:rPr>
                <w:rFonts w:ascii="Calibri" w:hAnsi="Calibri"/>
                <w:noProof/>
                <w:sz w:val="22"/>
                <w:szCs w:val="22"/>
                <w:lang w:val="fr-FR" w:eastAsia="fr-FR"/>
              </w:rPr>
            </w:rPrChange>
          </w:rPr>
          <w:tab/>
        </w:r>
        <w:r w:rsidRPr="000646B1">
          <w:rPr>
            <w:rStyle w:val="Hyperlink"/>
            <w:noProof/>
            <w:color w:val="000000"/>
            <w:rPrChange w:id="9683" w:author="Eric Allaix" w:date="2017-02-14T17:26:00Z">
              <w:rPr>
                <w:rStyle w:val="Hyperlink"/>
                <w:noProof/>
              </w:rPr>
            </w:rPrChange>
          </w:rPr>
          <w:t xml:space="preserve">Radiometer threshold </w:t>
        </w:r>
        <w:r w:rsidRPr="000646B1">
          <w:rPr>
            <w:rStyle w:val="Hyperlink"/>
            <w:rFonts w:ascii="Symbol" w:hAnsi="Symbol"/>
            <w:noProof/>
            <w:color w:val="000000"/>
            <w:rPrChange w:id="9684" w:author="Eric Allaix" w:date="2017-02-14T17:26:00Z">
              <w:rPr>
                <w:rStyle w:val="Hyperlink"/>
                <w:rFonts w:ascii="Symbol" w:hAnsi="Symbol"/>
                <w:noProof/>
              </w:rPr>
            </w:rPrChange>
          </w:rPr>
          <w:sym w:font="Symbol" w:char="F044"/>
        </w:r>
        <w:r w:rsidRPr="000646B1">
          <w:rPr>
            <w:rStyle w:val="Hyperlink"/>
            <w:i/>
            <w:noProof/>
            <w:color w:val="000000"/>
            <w:rPrChange w:id="9685" w:author="Eric Allaix" w:date="2017-02-14T17:26:00Z">
              <w:rPr>
                <w:rStyle w:val="Hyperlink"/>
                <w:i/>
                <w:noProof/>
              </w:rPr>
            </w:rPrChange>
          </w:rPr>
          <w:t>P</w:t>
        </w:r>
        <w:r w:rsidRPr="000646B1">
          <w:rPr>
            <w:noProof/>
            <w:webHidden/>
            <w:color w:val="000000"/>
            <w:rPrChange w:id="9686" w:author="Eric Allaix" w:date="2017-02-14T17:26:00Z">
              <w:rPr>
                <w:noProof/>
                <w:webHidden/>
              </w:rPr>
            </w:rPrChange>
          </w:rPr>
          <w:tab/>
        </w:r>
        <w:r w:rsidRPr="000646B1">
          <w:rPr>
            <w:noProof/>
            <w:webHidden/>
            <w:color w:val="000000"/>
            <w:rPrChange w:id="9687" w:author="Eric Allaix" w:date="2017-02-14T17:26:00Z">
              <w:rPr>
                <w:noProof/>
                <w:webHidden/>
              </w:rPr>
            </w:rPrChange>
          </w:rPr>
          <w:fldChar w:fldCharType="begin"/>
        </w:r>
        <w:r w:rsidRPr="000646B1">
          <w:rPr>
            <w:noProof/>
            <w:webHidden/>
            <w:color w:val="000000"/>
            <w:rPrChange w:id="9688" w:author="Eric Allaix" w:date="2017-02-14T17:26:00Z">
              <w:rPr>
                <w:noProof/>
                <w:webHidden/>
              </w:rPr>
            </w:rPrChange>
          </w:rPr>
          <w:instrText xml:space="preserve"> PAGEREF _Toc474850427 \h </w:instrText>
        </w:r>
      </w:ins>
      <w:r w:rsidRPr="000646B1">
        <w:rPr>
          <w:noProof/>
          <w:webHidden/>
          <w:color w:val="000000"/>
          <w:rPrChange w:id="9689" w:author="Eric Allaix" w:date="2017-02-14T17:26:00Z">
            <w:rPr>
              <w:noProof/>
              <w:webHidden/>
              <w:color w:val="000000"/>
            </w:rPr>
          </w:rPrChange>
        </w:rPr>
      </w:r>
      <w:ins w:id="9690" w:author="Eric Allaix" w:date="2017-02-14T15:55:00Z">
        <w:r w:rsidRPr="000646B1">
          <w:rPr>
            <w:noProof/>
            <w:webHidden/>
            <w:color w:val="000000"/>
            <w:rPrChange w:id="9691" w:author="Eric Allaix" w:date="2017-02-14T17:26:00Z">
              <w:rPr>
                <w:noProof/>
                <w:webHidden/>
              </w:rPr>
            </w:rPrChange>
          </w:rPr>
          <w:fldChar w:fldCharType="separate"/>
        </w:r>
        <w:r w:rsidRPr="000646B1">
          <w:rPr>
            <w:noProof/>
            <w:webHidden/>
            <w:color w:val="000000"/>
            <w:rPrChange w:id="9692" w:author="Eric Allaix" w:date="2017-02-14T17:26:00Z">
              <w:rPr>
                <w:noProof/>
                <w:webHidden/>
              </w:rPr>
            </w:rPrChange>
          </w:rPr>
          <w:t>127</w:t>
        </w:r>
        <w:r w:rsidRPr="000646B1">
          <w:rPr>
            <w:noProof/>
            <w:webHidden/>
            <w:color w:val="000000"/>
            <w:rPrChange w:id="9693" w:author="Eric Allaix" w:date="2017-02-14T17:26:00Z">
              <w:rPr>
                <w:noProof/>
                <w:webHidden/>
              </w:rPr>
            </w:rPrChange>
          </w:rPr>
          <w:fldChar w:fldCharType="end"/>
        </w:r>
        <w:r w:rsidRPr="000646B1">
          <w:rPr>
            <w:rStyle w:val="Hyperlink"/>
            <w:noProof/>
            <w:color w:val="000000"/>
            <w:rPrChange w:id="9694" w:author="Eric Allaix" w:date="2017-02-14T17:26:00Z">
              <w:rPr>
                <w:rStyle w:val="Hyperlink"/>
                <w:noProof/>
              </w:rPr>
            </w:rPrChange>
          </w:rPr>
          <w:fldChar w:fldCharType="end"/>
        </w:r>
      </w:ins>
    </w:p>
    <w:p w14:paraId="17E32965" w14:textId="77777777" w:rsidR="002F3B2D" w:rsidRPr="000646B1" w:rsidRDefault="002F3B2D" w:rsidP="002F3B2D">
      <w:pPr>
        <w:pStyle w:val="TOC4"/>
        <w:tabs>
          <w:tab w:val="clear" w:pos="567"/>
          <w:tab w:val="clear" w:pos="7938"/>
          <w:tab w:val="left" w:pos="851"/>
          <w:tab w:val="left" w:leader="dot" w:pos="9214"/>
        </w:tabs>
        <w:rPr>
          <w:ins w:id="9695" w:author="Eric Allaix" w:date="2017-02-14T15:55:00Z"/>
          <w:rFonts w:ascii="Calibri" w:hAnsi="Calibri"/>
          <w:noProof/>
          <w:color w:val="000000"/>
          <w:sz w:val="22"/>
          <w:szCs w:val="22"/>
          <w:lang w:eastAsia="fr-FR"/>
          <w:rPrChange w:id="9696" w:author="Eric Allaix" w:date="2017-02-14T17:26:00Z">
            <w:rPr>
              <w:ins w:id="9697" w:author="Eric Allaix" w:date="2017-02-14T15:55:00Z"/>
              <w:rFonts w:ascii="Calibri" w:hAnsi="Calibri"/>
              <w:noProof/>
              <w:sz w:val="22"/>
              <w:szCs w:val="22"/>
              <w:lang w:val="fr-FR" w:eastAsia="fr-FR"/>
            </w:rPr>
          </w:rPrChange>
        </w:rPr>
      </w:pPr>
      <w:ins w:id="9698" w:author="Eric Allaix" w:date="2017-02-14T15:55:00Z">
        <w:r w:rsidRPr="000646B1">
          <w:rPr>
            <w:rStyle w:val="Hyperlink"/>
            <w:noProof/>
            <w:color w:val="000000"/>
            <w:rPrChange w:id="9699" w:author="Eric Allaix" w:date="2017-02-14T17:26:00Z">
              <w:rPr>
                <w:rStyle w:val="Hyperlink"/>
                <w:noProof/>
              </w:rPr>
            </w:rPrChange>
          </w:rPr>
          <w:fldChar w:fldCharType="begin"/>
        </w:r>
        <w:r w:rsidRPr="000646B1">
          <w:rPr>
            <w:rStyle w:val="Hyperlink"/>
            <w:noProof/>
            <w:color w:val="000000"/>
            <w:rPrChange w:id="9700" w:author="Eric Allaix" w:date="2017-02-14T17:26:00Z">
              <w:rPr>
                <w:rStyle w:val="Hyperlink"/>
                <w:noProof/>
              </w:rPr>
            </w:rPrChange>
          </w:rPr>
          <w:instrText xml:space="preserve"> </w:instrText>
        </w:r>
        <w:r w:rsidRPr="000646B1">
          <w:rPr>
            <w:noProof/>
            <w:color w:val="000000"/>
            <w:rPrChange w:id="9701" w:author="Eric Allaix" w:date="2017-02-14T17:26:00Z">
              <w:rPr>
                <w:noProof/>
              </w:rPr>
            </w:rPrChange>
          </w:rPr>
          <w:instrText>HYPERLINK \l "_Toc474850428"</w:instrText>
        </w:r>
        <w:r w:rsidRPr="000646B1">
          <w:rPr>
            <w:rStyle w:val="Hyperlink"/>
            <w:noProof/>
            <w:color w:val="000000"/>
            <w:rPrChange w:id="9702" w:author="Eric Allaix" w:date="2017-02-14T17:26:00Z">
              <w:rPr>
                <w:rStyle w:val="Hyperlink"/>
                <w:noProof/>
              </w:rPr>
            </w:rPrChange>
          </w:rPr>
          <w:instrText xml:space="preserve"> </w:instrText>
        </w:r>
        <w:r w:rsidRPr="000646B1">
          <w:rPr>
            <w:rStyle w:val="Hyperlink"/>
            <w:noProof/>
            <w:color w:val="000000"/>
            <w:rPrChange w:id="9703" w:author="Eric Allaix" w:date="2017-02-14T17:26:00Z">
              <w:rPr>
                <w:rStyle w:val="Hyperlink"/>
                <w:noProof/>
              </w:rPr>
            </w:rPrChange>
          </w:rPr>
          <w:fldChar w:fldCharType="separate"/>
        </w:r>
        <w:r w:rsidRPr="000646B1">
          <w:rPr>
            <w:rStyle w:val="Hyperlink"/>
            <w:noProof/>
            <w:color w:val="000000"/>
            <w:rPrChange w:id="9704" w:author="Eric Allaix" w:date="2017-02-14T17:26:00Z">
              <w:rPr>
                <w:rStyle w:val="Hyperlink"/>
                <w:noProof/>
              </w:rPr>
            </w:rPrChange>
          </w:rPr>
          <w:t>5.2.3.3</w:t>
        </w:r>
        <w:r w:rsidRPr="000646B1">
          <w:rPr>
            <w:rFonts w:ascii="Calibri" w:hAnsi="Calibri"/>
            <w:noProof/>
            <w:color w:val="000000"/>
            <w:sz w:val="22"/>
            <w:szCs w:val="22"/>
            <w:lang w:eastAsia="fr-FR"/>
            <w:rPrChange w:id="9705" w:author="Eric Allaix" w:date="2017-02-14T17:26:00Z">
              <w:rPr>
                <w:rFonts w:ascii="Calibri" w:hAnsi="Calibri"/>
                <w:noProof/>
                <w:sz w:val="22"/>
                <w:szCs w:val="22"/>
                <w:lang w:val="fr-FR" w:eastAsia="fr-FR"/>
              </w:rPr>
            </w:rPrChange>
          </w:rPr>
          <w:tab/>
        </w:r>
        <w:r w:rsidRPr="000646B1">
          <w:rPr>
            <w:rStyle w:val="Hyperlink"/>
            <w:noProof/>
            <w:color w:val="000000"/>
            <w:rPrChange w:id="9706" w:author="Eric Allaix" w:date="2017-02-14T17:26:00Z">
              <w:rPr>
                <w:rStyle w:val="Hyperlink"/>
                <w:noProof/>
              </w:rPr>
            </w:rPrChange>
          </w:rPr>
          <w:t>Geometric resolution</w:t>
        </w:r>
        <w:r w:rsidRPr="000646B1">
          <w:rPr>
            <w:noProof/>
            <w:webHidden/>
            <w:color w:val="000000"/>
            <w:rPrChange w:id="9707" w:author="Eric Allaix" w:date="2017-02-14T17:26:00Z">
              <w:rPr>
                <w:noProof/>
                <w:webHidden/>
              </w:rPr>
            </w:rPrChange>
          </w:rPr>
          <w:tab/>
        </w:r>
        <w:r w:rsidRPr="000646B1">
          <w:rPr>
            <w:noProof/>
            <w:webHidden/>
            <w:color w:val="000000"/>
            <w:rPrChange w:id="9708" w:author="Eric Allaix" w:date="2017-02-14T17:26:00Z">
              <w:rPr>
                <w:noProof/>
                <w:webHidden/>
              </w:rPr>
            </w:rPrChange>
          </w:rPr>
          <w:fldChar w:fldCharType="begin"/>
        </w:r>
        <w:r w:rsidRPr="000646B1">
          <w:rPr>
            <w:noProof/>
            <w:webHidden/>
            <w:color w:val="000000"/>
            <w:rPrChange w:id="9709" w:author="Eric Allaix" w:date="2017-02-14T17:26:00Z">
              <w:rPr>
                <w:noProof/>
                <w:webHidden/>
              </w:rPr>
            </w:rPrChange>
          </w:rPr>
          <w:instrText xml:space="preserve"> PAGEREF _Toc474850428 \h </w:instrText>
        </w:r>
      </w:ins>
      <w:r w:rsidRPr="000646B1">
        <w:rPr>
          <w:noProof/>
          <w:webHidden/>
          <w:color w:val="000000"/>
          <w:rPrChange w:id="9710" w:author="Eric Allaix" w:date="2017-02-14T17:26:00Z">
            <w:rPr>
              <w:noProof/>
              <w:webHidden/>
              <w:color w:val="000000"/>
            </w:rPr>
          </w:rPrChange>
        </w:rPr>
      </w:r>
      <w:ins w:id="9711" w:author="Eric Allaix" w:date="2017-02-14T15:55:00Z">
        <w:r w:rsidRPr="000646B1">
          <w:rPr>
            <w:noProof/>
            <w:webHidden/>
            <w:color w:val="000000"/>
            <w:rPrChange w:id="9712" w:author="Eric Allaix" w:date="2017-02-14T17:26:00Z">
              <w:rPr>
                <w:noProof/>
                <w:webHidden/>
              </w:rPr>
            </w:rPrChange>
          </w:rPr>
          <w:fldChar w:fldCharType="separate"/>
        </w:r>
        <w:r w:rsidRPr="000646B1">
          <w:rPr>
            <w:noProof/>
            <w:webHidden/>
            <w:color w:val="000000"/>
            <w:rPrChange w:id="9713" w:author="Eric Allaix" w:date="2017-02-14T17:26:00Z">
              <w:rPr>
                <w:noProof/>
                <w:webHidden/>
              </w:rPr>
            </w:rPrChange>
          </w:rPr>
          <w:t>127</w:t>
        </w:r>
        <w:r w:rsidRPr="000646B1">
          <w:rPr>
            <w:noProof/>
            <w:webHidden/>
            <w:color w:val="000000"/>
            <w:rPrChange w:id="9714" w:author="Eric Allaix" w:date="2017-02-14T17:26:00Z">
              <w:rPr>
                <w:noProof/>
                <w:webHidden/>
              </w:rPr>
            </w:rPrChange>
          </w:rPr>
          <w:fldChar w:fldCharType="end"/>
        </w:r>
        <w:r w:rsidRPr="000646B1">
          <w:rPr>
            <w:rStyle w:val="Hyperlink"/>
            <w:noProof/>
            <w:color w:val="000000"/>
            <w:rPrChange w:id="9715" w:author="Eric Allaix" w:date="2017-02-14T17:26:00Z">
              <w:rPr>
                <w:rStyle w:val="Hyperlink"/>
                <w:noProof/>
              </w:rPr>
            </w:rPrChange>
          </w:rPr>
          <w:fldChar w:fldCharType="end"/>
        </w:r>
      </w:ins>
    </w:p>
    <w:p w14:paraId="00B7D76B" w14:textId="77777777" w:rsidR="002F3B2D" w:rsidRPr="000646B1" w:rsidRDefault="002F3B2D" w:rsidP="002F3B2D">
      <w:pPr>
        <w:pStyle w:val="TOC4"/>
        <w:tabs>
          <w:tab w:val="clear" w:pos="567"/>
          <w:tab w:val="clear" w:pos="7938"/>
          <w:tab w:val="left" w:pos="851"/>
          <w:tab w:val="left" w:leader="dot" w:pos="9214"/>
        </w:tabs>
        <w:rPr>
          <w:ins w:id="9716" w:author="Eric Allaix" w:date="2017-02-14T15:55:00Z"/>
          <w:rFonts w:ascii="Calibri" w:hAnsi="Calibri"/>
          <w:noProof/>
          <w:color w:val="000000"/>
          <w:sz w:val="22"/>
          <w:szCs w:val="22"/>
          <w:lang w:eastAsia="fr-FR"/>
          <w:rPrChange w:id="9717" w:author="Eric Allaix" w:date="2017-02-14T17:26:00Z">
            <w:rPr>
              <w:ins w:id="9718" w:author="Eric Allaix" w:date="2017-02-14T15:55:00Z"/>
              <w:rFonts w:ascii="Calibri" w:hAnsi="Calibri"/>
              <w:noProof/>
              <w:sz w:val="22"/>
              <w:szCs w:val="22"/>
              <w:lang w:val="fr-FR" w:eastAsia="fr-FR"/>
            </w:rPr>
          </w:rPrChange>
        </w:rPr>
      </w:pPr>
      <w:ins w:id="9719" w:author="Eric Allaix" w:date="2017-02-14T15:55:00Z">
        <w:r w:rsidRPr="000646B1">
          <w:rPr>
            <w:rStyle w:val="Hyperlink"/>
            <w:noProof/>
            <w:color w:val="000000"/>
            <w:rPrChange w:id="9720" w:author="Eric Allaix" w:date="2017-02-14T17:26:00Z">
              <w:rPr>
                <w:rStyle w:val="Hyperlink"/>
                <w:noProof/>
              </w:rPr>
            </w:rPrChange>
          </w:rPr>
          <w:fldChar w:fldCharType="begin"/>
        </w:r>
        <w:r w:rsidRPr="000646B1">
          <w:rPr>
            <w:rStyle w:val="Hyperlink"/>
            <w:noProof/>
            <w:color w:val="000000"/>
            <w:rPrChange w:id="9721" w:author="Eric Allaix" w:date="2017-02-14T17:26:00Z">
              <w:rPr>
                <w:rStyle w:val="Hyperlink"/>
                <w:noProof/>
              </w:rPr>
            </w:rPrChange>
          </w:rPr>
          <w:instrText xml:space="preserve"> </w:instrText>
        </w:r>
        <w:r w:rsidRPr="000646B1">
          <w:rPr>
            <w:noProof/>
            <w:color w:val="000000"/>
            <w:rPrChange w:id="9722" w:author="Eric Allaix" w:date="2017-02-14T17:26:00Z">
              <w:rPr>
                <w:noProof/>
              </w:rPr>
            </w:rPrChange>
          </w:rPr>
          <w:instrText>HYPERLINK \l "_Toc474850429"</w:instrText>
        </w:r>
        <w:r w:rsidRPr="000646B1">
          <w:rPr>
            <w:rStyle w:val="Hyperlink"/>
            <w:noProof/>
            <w:color w:val="000000"/>
            <w:rPrChange w:id="9723" w:author="Eric Allaix" w:date="2017-02-14T17:26:00Z">
              <w:rPr>
                <w:rStyle w:val="Hyperlink"/>
                <w:noProof/>
              </w:rPr>
            </w:rPrChange>
          </w:rPr>
          <w:instrText xml:space="preserve"> </w:instrText>
        </w:r>
        <w:r w:rsidRPr="000646B1">
          <w:rPr>
            <w:rStyle w:val="Hyperlink"/>
            <w:noProof/>
            <w:color w:val="000000"/>
            <w:rPrChange w:id="9724" w:author="Eric Allaix" w:date="2017-02-14T17:26:00Z">
              <w:rPr>
                <w:rStyle w:val="Hyperlink"/>
                <w:noProof/>
              </w:rPr>
            </w:rPrChange>
          </w:rPr>
          <w:fldChar w:fldCharType="separate"/>
        </w:r>
        <w:r w:rsidRPr="000646B1">
          <w:rPr>
            <w:rStyle w:val="Hyperlink"/>
            <w:noProof/>
            <w:color w:val="000000"/>
            <w:rPrChange w:id="9725" w:author="Eric Allaix" w:date="2017-02-14T17:26:00Z">
              <w:rPr>
                <w:rStyle w:val="Hyperlink"/>
                <w:noProof/>
              </w:rPr>
            </w:rPrChange>
          </w:rPr>
          <w:t>5.2.3.4</w:t>
        </w:r>
        <w:r w:rsidRPr="000646B1">
          <w:rPr>
            <w:rFonts w:ascii="Calibri" w:hAnsi="Calibri"/>
            <w:noProof/>
            <w:color w:val="000000"/>
            <w:sz w:val="22"/>
            <w:szCs w:val="22"/>
            <w:lang w:eastAsia="fr-FR"/>
            <w:rPrChange w:id="9726" w:author="Eric Allaix" w:date="2017-02-14T17:26:00Z">
              <w:rPr>
                <w:rFonts w:ascii="Calibri" w:hAnsi="Calibri"/>
                <w:noProof/>
                <w:sz w:val="22"/>
                <w:szCs w:val="22"/>
                <w:lang w:val="fr-FR" w:eastAsia="fr-FR"/>
              </w:rPr>
            </w:rPrChange>
          </w:rPr>
          <w:tab/>
        </w:r>
        <w:r w:rsidRPr="000646B1">
          <w:rPr>
            <w:rStyle w:val="Hyperlink"/>
            <w:noProof/>
            <w:color w:val="000000"/>
            <w:rPrChange w:id="9727" w:author="Eric Allaix" w:date="2017-02-14T17:26:00Z">
              <w:rPr>
                <w:rStyle w:val="Hyperlink"/>
                <w:noProof/>
              </w:rPr>
            </w:rPrChange>
          </w:rPr>
          <w:t>Integration time</w:t>
        </w:r>
        <w:r w:rsidRPr="000646B1">
          <w:rPr>
            <w:noProof/>
            <w:webHidden/>
            <w:color w:val="000000"/>
            <w:rPrChange w:id="9728" w:author="Eric Allaix" w:date="2017-02-14T17:26:00Z">
              <w:rPr>
                <w:noProof/>
                <w:webHidden/>
              </w:rPr>
            </w:rPrChange>
          </w:rPr>
          <w:tab/>
        </w:r>
        <w:r w:rsidRPr="000646B1">
          <w:rPr>
            <w:noProof/>
            <w:webHidden/>
            <w:color w:val="000000"/>
            <w:rPrChange w:id="9729" w:author="Eric Allaix" w:date="2017-02-14T17:26:00Z">
              <w:rPr>
                <w:noProof/>
                <w:webHidden/>
              </w:rPr>
            </w:rPrChange>
          </w:rPr>
          <w:fldChar w:fldCharType="begin"/>
        </w:r>
        <w:r w:rsidRPr="000646B1">
          <w:rPr>
            <w:noProof/>
            <w:webHidden/>
            <w:color w:val="000000"/>
            <w:rPrChange w:id="9730" w:author="Eric Allaix" w:date="2017-02-14T17:26:00Z">
              <w:rPr>
                <w:noProof/>
                <w:webHidden/>
              </w:rPr>
            </w:rPrChange>
          </w:rPr>
          <w:instrText xml:space="preserve"> PAGEREF _Toc474850429 \h </w:instrText>
        </w:r>
      </w:ins>
      <w:r w:rsidRPr="000646B1">
        <w:rPr>
          <w:noProof/>
          <w:webHidden/>
          <w:color w:val="000000"/>
          <w:rPrChange w:id="9731" w:author="Eric Allaix" w:date="2017-02-14T17:26:00Z">
            <w:rPr>
              <w:noProof/>
              <w:webHidden/>
              <w:color w:val="000000"/>
            </w:rPr>
          </w:rPrChange>
        </w:rPr>
      </w:r>
      <w:ins w:id="9732" w:author="Eric Allaix" w:date="2017-02-14T15:55:00Z">
        <w:r w:rsidRPr="000646B1">
          <w:rPr>
            <w:noProof/>
            <w:webHidden/>
            <w:color w:val="000000"/>
            <w:rPrChange w:id="9733" w:author="Eric Allaix" w:date="2017-02-14T17:26:00Z">
              <w:rPr>
                <w:noProof/>
                <w:webHidden/>
              </w:rPr>
            </w:rPrChange>
          </w:rPr>
          <w:fldChar w:fldCharType="separate"/>
        </w:r>
        <w:r w:rsidRPr="000646B1">
          <w:rPr>
            <w:noProof/>
            <w:webHidden/>
            <w:color w:val="000000"/>
            <w:rPrChange w:id="9734" w:author="Eric Allaix" w:date="2017-02-14T17:26:00Z">
              <w:rPr>
                <w:noProof/>
                <w:webHidden/>
              </w:rPr>
            </w:rPrChange>
          </w:rPr>
          <w:t>127</w:t>
        </w:r>
        <w:r w:rsidRPr="000646B1">
          <w:rPr>
            <w:noProof/>
            <w:webHidden/>
            <w:color w:val="000000"/>
            <w:rPrChange w:id="9735" w:author="Eric Allaix" w:date="2017-02-14T17:26:00Z">
              <w:rPr>
                <w:noProof/>
                <w:webHidden/>
              </w:rPr>
            </w:rPrChange>
          </w:rPr>
          <w:fldChar w:fldCharType="end"/>
        </w:r>
        <w:r w:rsidRPr="000646B1">
          <w:rPr>
            <w:rStyle w:val="Hyperlink"/>
            <w:noProof/>
            <w:color w:val="000000"/>
            <w:rPrChange w:id="9736" w:author="Eric Allaix" w:date="2017-02-14T17:26:00Z">
              <w:rPr>
                <w:rStyle w:val="Hyperlink"/>
                <w:noProof/>
              </w:rPr>
            </w:rPrChange>
          </w:rPr>
          <w:fldChar w:fldCharType="end"/>
        </w:r>
      </w:ins>
    </w:p>
    <w:p w14:paraId="27CFE18A" w14:textId="77777777" w:rsidR="002F3B2D" w:rsidRPr="000646B1" w:rsidRDefault="002F3B2D" w:rsidP="002F3B2D">
      <w:pPr>
        <w:pStyle w:val="TOC3"/>
        <w:tabs>
          <w:tab w:val="clear" w:pos="567"/>
          <w:tab w:val="clear" w:pos="7938"/>
          <w:tab w:val="left" w:pos="851"/>
          <w:tab w:val="left" w:leader="dot" w:pos="9214"/>
        </w:tabs>
        <w:rPr>
          <w:ins w:id="9737" w:author="Eric Allaix" w:date="2017-02-14T15:55:00Z"/>
          <w:rFonts w:ascii="Calibri" w:hAnsi="Calibri"/>
          <w:noProof/>
          <w:color w:val="000000"/>
          <w:sz w:val="22"/>
          <w:szCs w:val="22"/>
          <w:lang w:eastAsia="fr-FR"/>
          <w:rPrChange w:id="9738" w:author="Eric Allaix" w:date="2017-02-14T17:26:00Z">
            <w:rPr>
              <w:ins w:id="9739" w:author="Eric Allaix" w:date="2017-02-14T15:55:00Z"/>
              <w:rFonts w:ascii="Calibri" w:hAnsi="Calibri"/>
              <w:noProof/>
              <w:sz w:val="22"/>
              <w:szCs w:val="22"/>
              <w:lang w:val="fr-FR" w:eastAsia="fr-FR"/>
            </w:rPr>
          </w:rPrChange>
        </w:rPr>
      </w:pPr>
      <w:ins w:id="9740" w:author="Eric Allaix" w:date="2017-02-14T15:55:00Z">
        <w:r w:rsidRPr="000646B1">
          <w:rPr>
            <w:rStyle w:val="Hyperlink"/>
            <w:noProof/>
            <w:color w:val="000000"/>
            <w:rPrChange w:id="9741" w:author="Eric Allaix" w:date="2017-02-14T17:26:00Z">
              <w:rPr>
                <w:rStyle w:val="Hyperlink"/>
                <w:noProof/>
              </w:rPr>
            </w:rPrChange>
          </w:rPr>
          <w:fldChar w:fldCharType="begin"/>
        </w:r>
        <w:r w:rsidRPr="000646B1">
          <w:rPr>
            <w:rStyle w:val="Hyperlink"/>
            <w:noProof/>
            <w:color w:val="000000"/>
            <w:rPrChange w:id="9742" w:author="Eric Allaix" w:date="2017-02-14T17:26:00Z">
              <w:rPr>
                <w:rStyle w:val="Hyperlink"/>
                <w:noProof/>
              </w:rPr>
            </w:rPrChange>
          </w:rPr>
          <w:instrText xml:space="preserve"> </w:instrText>
        </w:r>
        <w:r w:rsidRPr="000646B1">
          <w:rPr>
            <w:noProof/>
            <w:color w:val="000000"/>
            <w:rPrChange w:id="9743" w:author="Eric Allaix" w:date="2017-02-14T17:26:00Z">
              <w:rPr>
                <w:noProof/>
              </w:rPr>
            </w:rPrChange>
          </w:rPr>
          <w:instrText>HYPERLINK \l "_Toc474850430"</w:instrText>
        </w:r>
        <w:r w:rsidRPr="000646B1">
          <w:rPr>
            <w:rStyle w:val="Hyperlink"/>
            <w:noProof/>
            <w:color w:val="000000"/>
            <w:rPrChange w:id="9744" w:author="Eric Allaix" w:date="2017-02-14T17:26:00Z">
              <w:rPr>
                <w:rStyle w:val="Hyperlink"/>
                <w:noProof/>
              </w:rPr>
            </w:rPrChange>
          </w:rPr>
          <w:instrText xml:space="preserve"> </w:instrText>
        </w:r>
        <w:r w:rsidRPr="000646B1">
          <w:rPr>
            <w:rStyle w:val="Hyperlink"/>
            <w:noProof/>
            <w:color w:val="000000"/>
            <w:rPrChange w:id="9745" w:author="Eric Allaix" w:date="2017-02-14T17:26:00Z">
              <w:rPr>
                <w:rStyle w:val="Hyperlink"/>
                <w:noProof/>
              </w:rPr>
            </w:rPrChange>
          </w:rPr>
          <w:fldChar w:fldCharType="separate"/>
        </w:r>
        <w:r w:rsidRPr="000646B1">
          <w:rPr>
            <w:rStyle w:val="Hyperlink"/>
            <w:noProof/>
            <w:color w:val="000000"/>
            <w:rPrChange w:id="9746" w:author="Eric Allaix" w:date="2017-02-14T17:26:00Z">
              <w:rPr>
                <w:rStyle w:val="Hyperlink"/>
                <w:noProof/>
              </w:rPr>
            </w:rPrChange>
          </w:rPr>
          <w:t>5.2.4</w:t>
        </w:r>
        <w:r w:rsidRPr="000646B1">
          <w:rPr>
            <w:rFonts w:ascii="Calibri" w:hAnsi="Calibri"/>
            <w:noProof/>
            <w:color w:val="000000"/>
            <w:sz w:val="22"/>
            <w:szCs w:val="22"/>
            <w:lang w:eastAsia="fr-FR"/>
            <w:rPrChange w:id="9747" w:author="Eric Allaix" w:date="2017-02-14T17:26:00Z">
              <w:rPr>
                <w:rFonts w:ascii="Calibri" w:hAnsi="Calibri"/>
                <w:noProof/>
                <w:sz w:val="22"/>
                <w:szCs w:val="22"/>
                <w:lang w:val="fr-FR" w:eastAsia="fr-FR"/>
              </w:rPr>
            </w:rPrChange>
          </w:rPr>
          <w:tab/>
        </w:r>
        <w:r w:rsidRPr="000646B1">
          <w:rPr>
            <w:rStyle w:val="Hyperlink"/>
            <w:noProof/>
            <w:color w:val="000000"/>
            <w:rPrChange w:id="9748" w:author="Eric Allaix" w:date="2017-02-14T17:26:00Z">
              <w:rPr>
                <w:rStyle w:val="Hyperlink"/>
                <w:noProof/>
              </w:rPr>
            </w:rPrChange>
          </w:rPr>
          <w:t>Typical operating conditions of passive sensors</w:t>
        </w:r>
        <w:r w:rsidRPr="000646B1">
          <w:rPr>
            <w:noProof/>
            <w:webHidden/>
            <w:color w:val="000000"/>
            <w:rPrChange w:id="9749" w:author="Eric Allaix" w:date="2017-02-14T17:26:00Z">
              <w:rPr>
                <w:noProof/>
                <w:webHidden/>
              </w:rPr>
            </w:rPrChange>
          </w:rPr>
          <w:tab/>
        </w:r>
        <w:r w:rsidRPr="000646B1">
          <w:rPr>
            <w:noProof/>
            <w:webHidden/>
            <w:color w:val="000000"/>
            <w:rPrChange w:id="9750" w:author="Eric Allaix" w:date="2017-02-14T17:26:00Z">
              <w:rPr>
                <w:noProof/>
                <w:webHidden/>
              </w:rPr>
            </w:rPrChange>
          </w:rPr>
          <w:fldChar w:fldCharType="begin"/>
        </w:r>
        <w:r w:rsidRPr="000646B1">
          <w:rPr>
            <w:noProof/>
            <w:webHidden/>
            <w:color w:val="000000"/>
            <w:rPrChange w:id="9751" w:author="Eric Allaix" w:date="2017-02-14T17:26:00Z">
              <w:rPr>
                <w:noProof/>
                <w:webHidden/>
              </w:rPr>
            </w:rPrChange>
          </w:rPr>
          <w:instrText xml:space="preserve"> PAGEREF _Toc474850430 \h </w:instrText>
        </w:r>
      </w:ins>
      <w:r w:rsidRPr="000646B1">
        <w:rPr>
          <w:noProof/>
          <w:webHidden/>
          <w:color w:val="000000"/>
          <w:rPrChange w:id="9752" w:author="Eric Allaix" w:date="2017-02-14T17:26:00Z">
            <w:rPr>
              <w:noProof/>
              <w:webHidden/>
              <w:color w:val="000000"/>
            </w:rPr>
          </w:rPrChange>
        </w:rPr>
      </w:r>
      <w:ins w:id="9753" w:author="Eric Allaix" w:date="2017-02-14T15:55:00Z">
        <w:r w:rsidRPr="000646B1">
          <w:rPr>
            <w:noProof/>
            <w:webHidden/>
            <w:color w:val="000000"/>
            <w:rPrChange w:id="9754" w:author="Eric Allaix" w:date="2017-02-14T17:26:00Z">
              <w:rPr>
                <w:noProof/>
                <w:webHidden/>
              </w:rPr>
            </w:rPrChange>
          </w:rPr>
          <w:fldChar w:fldCharType="separate"/>
        </w:r>
        <w:r w:rsidRPr="000646B1">
          <w:rPr>
            <w:noProof/>
            <w:webHidden/>
            <w:color w:val="000000"/>
            <w:rPrChange w:id="9755" w:author="Eric Allaix" w:date="2017-02-14T17:26:00Z">
              <w:rPr>
                <w:noProof/>
                <w:webHidden/>
              </w:rPr>
            </w:rPrChange>
          </w:rPr>
          <w:t>128</w:t>
        </w:r>
        <w:r w:rsidRPr="000646B1">
          <w:rPr>
            <w:noProof/>
            <w:webHidden/>
            <w:color w:val="000000"/>
            <w:rPrChange w:id="9756" w:author="Eric Allaix" w:date="2017-02-14T17:26:00Z">
              <w:rPr>
                <w:noProof/>
                <w:webHidden/>
              </w:rPr>
            </w:rPrChange>
          </w:rPr>
          <w:fldChar w:fldCharType="end"/>
        </w:r>
        <w:r w:rsidRPr="000646B1">
          <w:rPr>
            <w:rStyle w:val="Hyperlink"/>
            <w:noProof/>
            <w:color w:val="000000"/>
            <w:rPrChange w:id="9757" w:author="Eric Allaix" w:date="2017-02-14T17:26:00Z">
              <w:rPr>
                <w:rStyle w:val="Hyperlink"/>
                <w:noProof/>
              </w:rPr>
            </w:rPrChange>
          </w:rPr>
          <w:fldChar w:fldCharType="end"/>
        </w:r>
      </w:ins>
    </w:p>
    <w:p w14:paraId="6D0C316A" w14:textId="77777777" w:rsidR="002F3B2D" w:rsidRPr="000646B1" w:rsidRDefault="002F3B2D" w:rsidP="002F3B2D">
      <w:pPr>
        <w:pStyle w:val="TOC4"/>
        <w:tabs>
          <w:tab w:val="clear" w:pos="567"/>
          <w:tab w:val="clear" w:pos="7938"/>
          <w:tab w:val="left" w:pos="851"/>
          <w:tab w:val="left" w:leader="dot" w:pos="9214"/>
        </w:tabs>
        <w:rPr>
          <w:ins w:id="9758" w:author="Eric Allaix" w:date="2017-02-14T15:55:00Z"/>
          <w:rFonts w:ascii="Calibri" w:hAnsi="Calibri"/>
          <w:noProof/>
          <w:color w:val="000000"/>
          <w:sz w:val="22"/>
          <w:szCs w:val="22"/>
          <w:lang w:eastAsia="fr-FR"/>
          <w:rPrChange w:id="9759" w:author="Eric Allaix" w:date="2017-02-14T17:26:00Z">
            <w:rPr>
              <w:ins w:id="9760" w:author="Eric Allaix" w:date="2017-02-14T15:55:00Z"/>
              <w:rFonts w:ascii="Calibri" w:hAnsi="Calibri"/>
              <w:noProof/>
              <w:sz w:val="22"/>
              <w:szCs w:val="22"/>
              <w:lang w:val="fr-FR" w:eastAsia="fr-FR"/>
            </w:rPr>
          </w:rPrChange>
        </w:rPr>
      </w:pPr>
      <w:ins w:id="9761" w:author="Eric Allaix" w:date="2017-02-14T15:55:00Z">
        <w:r w:rsidRPr="000646B1">
          <w:rPr>
            <w:rStyle w:val="Hyperlink"/>
            <w:noProof/>
            <w:color w:val="000000"/>
            <w:rPrChange w:id="9762" w:author="Eric Allaix" w:date="2017-02-14T17:26:00Z">
              <w:rPr>
                <w:rStyle w:val="Hyperlink"/>
                <w:noProof/>
              </w:rPr>
            </w:rPrChange>
          </w:rPr>
          <w:fldChar w:fldCharType="begin"/>
        </w:r>
        <w:r w:rsidRPr="000646B1">
          <w:rPr>
            <w:rStyle w:val="Hyperlink"/>
            <w:noProof/>
            <w:color w:val="000000"/>
            <w:rPrChange w:id="9763" w:author="Eric Allaix" w:date="2017-02-14T17:26:00Z">
              <w:rPr>
                <w:rStyle w:val="Hyperlink"/>
                <w:noProof/>
              </w:rPr>
            </w:rPrChange>
          </w:rPr>
          <w:instrText xml:space="preserve"> </w:instrText>
        </w:r>
        <w:r w:rsidRPr="000646B1">
          <w:rPr>
            <w:noProof/>
            <w:color w:val="000000"/>
            <w:rPrChange w:id="9764" w:author="Eric Allaix" w:date="2017-02-14T17:26:00Z">
              <w:rPr>
                <w:noProof/>
              </w:rPr>
            </w:rPrChange>
          </w:rPr>
          <w:instrText>HYPERLINK \l "_Toc474850431"</w:instrText>
        </w:r>
        <w:r w:rsidRPr="000646B1">
          <w:rPr>
            <w:rStyle w:val="Hyperlink"/>
            <w:noProof/>
            <w:color w:val="000000"/>
            <w:rPrChange w:id="9765" w:author="Eric Allaix" w:date="2017-02-14T17:26:00Z">
              <w:rPr>
                <w:rStyle w:val="Hyperlink"/>
                <w:noProof/>
              </w:rPr>
            </w:rPrChange>
          </w:rPr>
          <w:instrText xml:space="preserve"> </w:instrText>
        </w:r>
        <w:r w:rsidRPr="000646B1">
          <w:rPr>
            <w:rStyle w:val="Hyperlink"/>
            <w:noProof/>
            <w:color w:val="000000"/>
            <w:rPrChange w:id="9766" w:author="Eric Allaix" w:date="2017-02-14T17:26:00Z">
              <w:rPr>
                <w:rStyle w:val="Hyperlink"/>
                <w:noProof/>
              </w:rPr>
            </w:rPrChange>
          </w:rPr>
          <w:fldChar w:fldCharType="separate"/>
        </w:r>
        <w:r w:rsidRPr="000646B1">
          <w:rPr>
            <w:rStyle w:val="Hyperlink"/>
            <w:noProof/>
            <w:color w:val="000000"/>
            <w:rPrChange w:id="9767" w:author="Eric Allaix" w:date="2017-02-14T17:26:00Z">
              <w:rPr>
                <w:rStyle w:val="Hyperlink"/>
                <w:noProof/>
              </w:rPr>
            </w:rPrChange>
          </w:rPr>
          <w:t>5.2.4.1</w:t>
        </w:r>
        <w:r w:rsidRPr="000646B1">
          <w:rPr>
            <w:rFonts w:ascii="Calibri" w:hAnsi="Calibri"/>
            <w:noProof/>
            <w:color w:val="000000"/>
            <w:sz w:val="22"/>
            <w:szCs w:val="22"/>
            <w:lang w:eastAsia="fr-FR"/>
            <w:rPrChange w:id="9768" w:author="Eric Allaix" w:date="2017-02-14T17:26:00Z">
              <w:rPr>
                <w:rFonts w:ascii="Calibri" w:hAnsi="Calibri"/>
                <w:noProof/>
                <w:sz w:val="22"/>
                <w:szCs w:val="22"/>
                <w:lang w:val="fr-FR" w:eastAsia="fr-FR"/>
              </w:rPr>
            </w:rPrChange>
          </w:rPr>
          <w:tab/>
        </w:r>
        <w:r w:rsidRPr="000646B1">
          <w:rPr>
            <w:rStyle w:val="Hyperlink"/>
            <w:noProof/>
            <w:color w:val="000000"/>
            <w:rPrChange w:id="9769" w:author="Eric Allaix" w:date="2017-02-14T17:26:00Z">
              <w:rPr>
                <w:rStyle w:val="Hyperlink"/>
                <w:noProof/>
              </w:rPr>
            </w:rPrChange>
          </w:rPr>
          <w:t>Low Earth-orbiting satellites</w:t>
        </w:r>
        <w:r w:rsidRPr="000646B1">
          <w:rPr>
            <w:noProof/>
            <w:webHidden/>
            <w:color w:val="000000"/>
            <w:rPrChange w:id="9770" w:author="Eric Allaix" w:date="2017-02-14T17:26:00Z">
              <w:rPr>
                <w:noProof/>
                <w:webHidden/>
              </w:rPr>
            </w:rPrChange>
          </w:rPr>
          <w:tab/>
        </w:r>
        <w:r w:rsidRPr="000646B1">
          <w:rPr>
            <w:noProof/>
            <w:webHidden/>
            <w:color w:val="000000"/>
            <w:rPrChange w:id="9771" w:author="Eric Allaix" w:date="2017-02-14T17:26:00Z">
              <w:rPr>
                <w:noProof/>
                <w:webHidden/>
              </w:rPr>
            </w:rPrChange>
          </w:rPr>
          <w:fldChar w:fldCharType="begin"/>
        </w:r>
        <w:r w:rsidRPr="000646B1">
          <w:rPr>
            <w:noProof/>
            <w:webHidden/>
            <w:color w:val="000000"/>
            <w:rPrChange w:id="9772" w:author="Eric Allaix" w:date="2017-02-14T17:26:00Z">
              <w:rPr>
                <w:noProof/>
                <w:webHidden/>
              </w:rPr>
            </w:rPrChange>
          </w:rPr>
          <w:instrText xml:space="preserve"> PAGEREF _Toc474850431 \h </w:instrText>
        </w:r>
      </w:ins>
      <w:r w:rsidRPr="000646B1">
        <w:rPr>
          <w:noProof/>
          <w:webHidden/>
          <w:color w:val="000000"/>
          <w:rPrChange w:id="9773" w:author="Eric Allaix" w:date="2017-02-14T17:26:00Z">
            <w:rPr>
              <w:noProof/>
              <w:webHidden/>
              <w:color w:val="000000"/>
            </w:rPr>
          </w:rPrChange>
        </w:rPr>
      </w:r>
      <w:ins w:id="9774" w:author="Eric Allaix" w:date="2017-02-14T15:55:00Z">
        <w:r w:rsidRPr="000646B1">
          <w:rPr>
            <w:noProof/>
            <w:webHidden/>
            <w:color w:val="000000"/>
            <w:rPrChange w:id="9775" w:author="Eric Allaix" w:date="2017-02-14T17:26:00Z">
              <w:rPr>
                <w:noProof/>
                <w:webHidden/>
              </w:rPr>
            </w:rPrChange>
          </w:rPr>
          <w:fldChar w:fldCharType="separate"/>
        </w:r>
        <w:r w:rsidRPr="000646B1">
          <w:rPr>
            <w:noProof/>
            <w:webHidden/>
            <w:color w:val="000000"/>
            <w:rPrChange w:id="9776" w:author="Eric Allaix" w:date="2017-02-14T17:26:00Z">
              <w:rPr>
                <w:noProof/>
                <w:webHidden/>
              </w:rPr>
            </w:rPrChange>
          </w:rPr>
          <w:t>128</w:t>
        </w:r>
        <w:r w:rsidRPr="000646B1">
          <w:rPr>
            <w:noProof/>
            <w:webHidden/>
            <w:color w:val="000000"/>
            <w:rPrChange w:id="9777" w:author="Eric Allaix" w:date="2017-02-14T17:26:00Z">
              <w:rPr>
                <w:noProof/>
                <w:webHidden/>
              </w:rPr>
            </w:rPrChange>
          </w:rPr>
          <w:fldChar w:fldCharType="end"/>
        </w:r>
        <w:r w:rsidRPr="000646B1">
          <w:rPr>
            <w:rStyle w:val="Hyperlink"/>
            <w:noProof/>
            <w:color w:val="000000"/>
            <w:rPrChange w:id="9778" w:author="Eric Allaix" w:date="2017-02-14T17:26:00Z">
              <w:rPr>
                <w:rStyle w:val="Hyperlink"/>
                <w:noProof/>
              </w:rPr>
            </w:rPrChange>
          </w:rPr>
          <w:fldChar w:fldCharType="end"/>
        </w:r>
      </w:ins>
    </w:p>
    <w:p w14:paraId="07D0A363" w14:textId="77777777" w:rsidR="002F3B2D" w:rsidRPr="000646B1" w:rsidRDefault="002F3B2D" w:rsidP="002F3B2D">
      <w:pPr>
        <w:pStyle w:val="TOC3"/>
        <w:tabs>
          <w:tab w:val="clear" w:pos="567"/>
          <w:tab w:val="clear" w:pos="7938"/>
          <w:tab w:val="left" w:pos="851"/>
          <w:tab w:val="left" w:leader="dot" w:pos="9214"/>
        </w:tabs>
        <w:rPr>
          <w:ins w:id="9779" w:author="Eric Allaix" w:date="2017-02-14T15:55:00Z"/>
          <w:rFonts w:ascii="Calibri" w:hAnsi="Calibri"/>
          <w:noProof/>
          <w:color w:val="000000"/>
          <w:sz w:val="22"/>
          <w:szCs w:val="22"/>
          <w:lang w:eastAsia="fr-FR"/>
          <w:rPrChange w:id="9780" w:author="Eric Allaix" w:date="2017-02-14T17:26:00Z">
            <w:rPr>
              <w:ins w:id="9781" w:author="Eric Allaix" w:date="2017-02-14T15:55:00Z"/>
              <w:rFonts w:ascii="Calibri" w:hAnsi="Calibri"/>
              <w:noProof/>
              <w:sz w:val="22"/>
              <w:szCs w:val="22"/>
              <w:lang w:val="fr-FR" w:eastAsia="fr-FR"/>
            </w:rPr>
          </w:rPrChange>
        </w:rPr>
      </w:pPr>
      <w:ins w:id="9782" w:author="Eric Allaix" w:date="2017-02-14T15:55:00Z">
        <w:r w:rsidRPr="000646B1">
          <w:rPr>
            <w:rStyle w:val="Hyperlink"/>
            <w:noProof/>
            <w:color w:val="000000"/>
            <w:rPrChange w:id="9783" w:author="Eric Allaix" w:date="2017-02-14T17:26:00Z">
              <w:rPr>
                <w:rStyle w:val="Hyperlink"/>
                <w:noProof/>
              </w:rPr>
            </w:rPrChange>
          </w:rPr>
          <w:fldChar w:fldCharType="begin"/>
        </w:r>
        <w:r w:rsidRPr="000646B1">
          <w:rPr>
            <w:rStyle w:val="Hyperlink"/>
            <w:noProof/>
            <w:color w:val="000000"/>
            <w:rPrChange w:id="9784" w:author="Eric Allaix" w:date="2017-02-14T17:26:00Z">
              <w:rPr>
                <w:rStyle w:val="Hyperlink"/>
                <w:noProof/>
              </w:rPr>
            </w:rPrChange>
          </w:rPr>
          <w:instrText xml:space="preserve"> </w:instrText>
        </w:r>
        <w:r w:rsidRPr="000646B1">
          <w:rPr>
            <w:noProof/>
            <w:color w:val="000000"/>
            <w:rPrChange w:id="9785" w:author="Eric Allaix" w:date="2017-02-14T17:26:00Z">
              <w:rPr>
                <w:noProof/>
              </w:rPr>
            </w:rPrChange>
          </w:rPr>
          <w:instrText>HYPERLINK \l "_Toc474850432"</w:instrText>
        </w:r>
        <w:r w:rsidRPr="000646B1">
          <w:rPr>
            <w:rStyle w:val="Hyperlink"/>
            <w:noProof/>
            <w:color w:val="000000"/>
            <w:rPrChange w:id="9786" w:author="Eric Allaix" w:date="2017-02-14T17:26:00Z">
              <w:rPr>
                <w:rStyle w:val="Hyperlink"/>
                <w:noProof/>
              </w:rPr>
            </w:rPrChange>
          </w:rPr>
          <w:instrText xml:space="preserve"> </w:instrText>
        </w:r>
        <w:r w:rsidRPr="000646B1">
          <w:rPr>
            <w:rStyle w:val="Hyperlink"/>
            <w:noProof/>
            <w:color w:val="000000"/>
            <w:rPrChange w:id="9787" w:author="Eric Allaix" w:date="2017-02-14T17:26:00Z">
              <w:rPr>
                <w:rStyle w:val="Hyperlink"/>
                <w:noProof/>
              </w:rPr>
            </w:rPrChange>
          </w:rPr>
          <w:fldChar w:fldCharType="separate"/>
        </w:r>
        <w:r w:rsidRPr="000646B1">
          <w:rPr>
            <w:rStyle w:val="Hyperlink"/>
            <w:noProof/>
            <w:color w:val="000000"/>
            <w:rPrChange w:id="9788" w:author="Eric Allaix" w:date="2017-02-14T17:26:00Z">
              <w:rPr>
                <w:rStyle w:val="Hyperlink"/>
                <w:noProof/>
              </w:rPr>
            </w:rPrChange>
          </w:rPr>
          <w:t>5.2.5</w:t>
        </w:r>
        <w:r w:rsidRPr="000646B1">
          <w:rPr>
            <w:rFonts w:ascii="Calibri" w:hAnsi="Calibri"/>
            <w:noProof/>
            <w:color w:val="000000"/>
            <w:sz w:val="22"/>
            <w:szCs w:val="22"/>
            <w:lang w:eastAsia="fr-FR"/>
            <w:rPrChange w:id="9789" w:author="Eric Allaix" w:date="2017-02-14T17:26:00Z">
              <w:rPr>
                <w:rFonts w:ascii="Calibri" w:hAnsi="Calibri"/>
                <w:noProof/>
                <w:sz w:val="22"/>
                <w:szCs w:val="22"/>
                <w:lang w:val="fr-FR" w:eastAsia="fr-FR"/>
              </w:rPr>
            </w:rPrChange>
          </w:rPr>
          <w:tab/>
        </w:r>
        <w:r w:rsidRPr="000646B1">
          <w:rPr>
            <w:rStyle w:val="Hyperlink"/>
            <w:noProof/>
            <w:color w:val="000000"/>
            <w:rPrChange w:id="9790" w:author="Eric Allaix" w:date="2017-02-14T17:26:00Z">
              <w:rPr>
                <w:rStyle w:val="Hyperlink"/>
                <w:noProof/>
              </w:rPr>
            </w:rPrChange>
          </w:rPr>
          <w:t>Main technical characteristics</w:t>
        </w:r>
        <w:r w:rsidRPr="000646B1">
          <w:rPr>
            <w:noProof/>
            <w:webHidden/>
            <w:color w:val="000000"/>
            <w:rPrChange w:id="9791" w:author="Eric Allaix" w:date="2017-02-14T17:26:00Z">
              <w:rPr>
                <w:noProof/>
                <w:webHidden/>
              </w:rPr>
            </w:rPrChange>
          </w:rPr>
          <w:tab/>
        </w:r>
        <w:r w:rsidRPr="000646B1">
          <w:rPr>
            <w:noProof/>
            <w:webHidden/>
            <w:color w:val="000000"/>
            <w:rPrChange w:id="9792" w:author="Eric Allaix" w:date="2017-02-14T17:26:00Z">
              <w:rPr>
                <w:noProof/>
                <w:webHidden/>
              </w:rPr>
            </w:rPrChange>
          </w:rPr>
          <w:fldChar w:fldCharType="begin"/>
        </w:r>
        <w:r w:rsidRPr="000646B1">
          <w:rPr>
            <w:noProof/>
            <w:webHidden/>
            <w:color w:val="000000"/>
            <w:rPrChange w:id="9793" w:author="Eric Allaix" w:date="2017-02-14T17:26:00Z">
              <w:rPr>
                <w:noProof/>
                <w:webHidden/>
              </w:rPr>
            </w:rPrChange>
          </w:rPr>
          <w:instrText xml:space="preserve"> PAGEREF _Toc474850432 \h </w:instrText>
        </w:r>
      </w:ins>
      <w:r w:rsidRPr="000646B1">
        <w:rPr>
          <w:noProof/>
          <w:webHidden/>
          <w:color w:val="000000"/>
          <w:rPrChange w:id="9794" w:author="Eric Allaix" w:date="2017-02-14T17:26:00Z">
            <w:rPr>
              <w:noProof/>
              <w:webHidden/>
              <w:color w:val="000000"/>
            </w:rPr>
          </w:rPrChange>
        </w:rPr>
      </w:r>
      <w:ins w:id="9795" w:author="Eric Allaix" w:date="2017-02-14T15:55:00Z">
        <w:r w:rsidRPr="000646B1">
          <w:rPr>
            <w:noProof/>
            <w:webHidden/>
            <w:color w:val="000000"/>
            <w:rPrChange w:id="9796" w:author="Eric Allaix" w:date="2017-02-14T17:26:00Z">
              <w:rPr>
                <w:noProof/>
                <w:webHidden/>
              </w:rPr>
            </w:rPrChange>
          </w:rPr>
          <w:fldChar w:fldCharType="separate"/>
        </w:r>
        <w:r w:rsidRPr="000646B1">
          <w:rPr>
            <w:noProof/>
            <w:webHidden/>
            <w:color w:val="000000"/>
            <w:rPrChange w:id="9797" w:author="Eric Allaix" w:date="2017-02-14T17:26:00Z">
              <w:rPr>
                <w:noProof/>
                <w:webHidden/>
              </w:rPr>
            </w:rPrChange>
          </w:rPr>
          <w:t>128</w:t>
        </w:r>
        <w:r w:rsidRPr="000646B1">
          <w:rPr>
            <w:noProof/>
            <w:webHidden/>
            <w:color w:val="000000"/>
            <w:rPrChange w:id="9798" w:author="Eric Allaix" w:date="2017-02-14T17:26:00Z">
              <w:rPr>
                <w:noProof/>
                <w:webHidden/>
              </w:rPr>
            </w:rPrChange>
          </w:rPr>
          <w:fldChar w:fldCharType="end"/>
        </w:r>
        <w:r w:rsidRPr="000646B1">
          <w:rPr>
            <w:rStyle w:val="Hyperlink"/>
            <w:noProof/>
            <w:color w:val="000000"/>
            <w:rPrChange w:id="9799" w:author="Eric Allaix" w:date="2017-02-14T17:26:00Z">
              <w:rPr>
                <w:rStyle w:val="Hyperlink"/>
                <w:noProof/>
              </w:rPr>
            </w:rPrChange>
          </w:rPr>
          <w:fldChar w:fldCharType="end"/>
        </w:r>
      </w:ins>
    </w:p>
    <w:p w14:paraId="6A18D02C" w14:textId="77777777" w:rsidR="002F3B2D" w:rsidRPr="000646B1" w:rsidRDefault="002F3B2D" w:rsidP="002F3B2D">
      <w:pPr>
        <w:pStyle w:val="TOC3"/>
        <w:tabs>
          <w:tab w:val="clear" w:pos="567"/>
          <w:tab w:val="clear" w:pos="7938"/>
          <w:tab w:val="left" w:pos="851"/>
          <w:tab w:val="left" w:leader="dot" w:pos="9214"/>
        </w:tabs>
        <w:rPr>
          <w:ins w:id="9800" w:author="Eric Allaix" w:date="2017-02-14T15:55:00Z"/>
          <w:rFonts w:ascii="Calibri" w:hAnsi="Calibri"/>
          <w:noProof/>
          <w:color w:val="000000"/>
          <w:sz w:val="22"/>
          <w:szCs w:val="22"/>
          <w:lang w:eastAsia="fr-FR"/>
          <w:rPrChange w:id="9801" w:author="Eric Allaix" w:date="2017-02-14T17:26:00Z">
            <w:rPr>
              <w:ins w:id="9802" w:author="Eric Allaix" w:date="2017-02-14T15:55:00Z"/>
              <w:rFonts w:ascii="Calibri" w:hAnsi="Calibri"/>
              <w:noProof/>
              <w:sz w:val="22"/>
              <w:szCs w:val="22"/>
              <w:lang w:val="fr-FR" w:eastAsia="fr-FR"/>
            </w:rPr>
          </w:rPrChange>
        </w:rPr>
      </w:pPr>
      <w:ins w:id="9803" w:author="Eric Allaix" w:date="2017-02-14T15:55:00Z">
        <w:r w:rsidRPr="000646B1">
          <w:rPr>
            <w:rStyle w:val="Hyperlink"/>
            <w:noProof/>
            <w:color w:val="000000"/>
            <w:rPrChange w:id="9804" w:author="Eric Allaix" w:date="2017-02-14T17:26:00Z">
              <w:rPr>
                <w:rStyle w:val="Hyperlink"/>
                <w:noProof/>
              </w:rPr>
            </w:rPrChange>
          </w:rPr>
          <w:fldChar w:fldCharType="begin"/>
        </w:r>
        <w:r w:rsidRPr="000646B1">
          <w:rPr>
            <w:rStyle w:val="Hyperlink"/>
            <w:noProof/>
            <w:color w:val="000000"/>
            <w:rPrChange w:id="9805" w:author="Eric Allaix" w:date="2017-02-14T17:26:00Z">
              <w:rPr>
                <w:rStyle w:val="Hyperlink"/>
                <w:noProof/>
              </w:rPr>
            </w:rPrChange>
          </w:rPr>
          <w:instrText xml:space="preserve"> </w:instrText>
        </w:r>
        <w:r w:rsidRPr="000646B1">
          <w:rPr>
            <w:noProof/>
            <w:color w:val="000000"/>
            <w:rPrChange w:id="9806" w:author="Eric Allaix" w:date="2017-02-14T17:26:00Z">
              <w:rPr>
                <w:noProof/>
              </w:rPr>
            </w:rPrChange>
          </w:rPr>
          <w:instrText>HYPERLINK \l "_Toc474850433"</w:instrText>
        </w:r>
        <w:r w:rsidRPr="000646B1">
          <w:rPr>
            <w:rStyle w:val="Hyperlink"/>
            <w:noProof/>
            <w:color w:val="000000"/>
            <w:rPrChange w:id="9807" w:author="Eric Allaix" w:date="2017-02-14T17:26:00Z">
              <w:rPr>
                <w:rStyle w:val="Hyperlink"/>
                <w:noProof/>
              </w:rPr>
            </w:rPrChange>
          </w:rPr>
          <w:instrText xml:space="preserve"> </w:instrText>
        </w:r>
        <w:r w:rsidRPr="000646B1">
          <w:rPr>
            <w:rStyle w:val="Hyperlink"/>
            <w:noProof/>
            <w:color w:val="000000"/>
            <w:rPrChange w:id="9808" w:author="Eric Allaix" w:date="2017-02-14T17:26:00Z">
              <w:rPr>
                <w:rStyle w:val="Hyperlink"/>
                <w:noProof/>
              </w:rPr>
            </w:rPrChange>
          </w:rPr>
          <w:fldChar w:fldCharType="separate"/>
        </w:r>
        <w:r w:rsidRPr="000646B1">
          <w:rPr>
            <w:rStyle w:val="Hyperlink"/>
            <w:noProof/>
            <w:color w:val="000000"/>
            <w:rPrChange w:id="9809" w:author="Eric Allaix" w:date="2017-02-14T17:26:00Z">
              <w:rPr>
                <w:rStyle w:val="Hyperlink"/>
                <w:noProof/>
              </w:rPr>
            </w:rPrChange>
          </w:rPr>
          <w:t>5.2.6</w:t>
        </w:r>
        <w:r w:rsidRPr="000646B1">
          <w:rPr>
            <w:rFonts w:ascii="Calibri" w:hAnsi="Calibri"/>
            <w:noProof/>
            <w:color w:val="000000"/>
            <w:sz w:val="22"/>
            <w:szCs w:val="22"/>
            <w:lang w:eastAsia="fr-FR"/>
            <w:rPrChange w:id="9810" w:author="Eric Allaix" w:date="2017-02-14T17:26:00Z">
              <w:rPr>
                <w:rFonts w:ascii="Calibri" w:hAnsi="Calibri"/>
                <w:noProof/>
                <w:sz w:val="22"/>
                <w:szCs w:val="22"/>
                <w:lang w:val="fr-FR" w:eastAsia="fr-FR"/>
              </w:rPr>
            </w:rPrChange>
          </w:rPr>
          <w:tab/>
        </w:r>
        <w:r w:rsidRPr="000646B1">
          <w:rPr>
            <w:rStyle w:val="Hyperlink"/>
            <w:noProof/>
            <w:color w:val="000000"/>
            <w:rPrChange w:id="9811" w:author="Eric Allaix" w:date="2017-02-14T17:26:00Z">
              <w:rPr>
                <w:rStyle w:val="Hyperlink"/>
                <w:noProof/>
              </w:rPr>
            </w:rPrChange>
          </w:rPr>
          <w:t>Performance and interference criteria</w:t>
        </w:r>
        <w:r w:rsidRPr="000646B1">
          <w:rPr>
            <w:noProof/>
            <w:webHidden/>
            <w:color w:val="000000"/>
            <w:rPrChange w:id="9812" w:author="Eric Allaix" w:date="2017-02-14T17:26:00Z">
              <w:rPr>
                <w:noProof/>
                <w:webHidden/>
              </w:rPr>
            </w:rPrChange>
          </w:rPr>
          <w:tab/>
        </w:r>
        <w:r w:rsidRPr="000646B1">
          <w:rPr>
            <w:noProof/>
            <w:webHidden/>
            <w:color w:val="000000"/>
            <w:rPrChange w:id="9813" w:author="Eric Allaix" w:date="2017-02-14T17:26:00Z">
              <w:rPr>
                <w:noProof/>
                <w:webHidden/>
              </w:rPr>
            </w:rPrChange>
          </w:rPr>
          <w:fldChar w:fldCharType="begin"/>
        </w:r>
        <w:r w:rsidRPr="000646B1">
          <w:rPr>
            <w:noProof/>
            <w:webHidden/>
            <w:color w:val="000000"/>
            <w:rPrChange w:id="9814" w:author="Eric Allaix" w:date="2017-02-14T17:26:00Z">
              <w:rPr>
                <w:noProof/>
                <w:webHidden/>
              </w:rPr>
            </w:rPrChange>
          </w:rPr>
          <w:instrText xml:space="preserve"> PAGEREF _Toc474850433 \h </w:instrText>
        </w:r>
      </w:ins>
      <w:r w:rsidRPr="000646B1">
        <w:rPr>
          <w:noProof/>
          <w:webHidden/>
          <w:color w:val="000000"/>
          <w:rPrChange w:id="9815" w:author="Eric Allaix" w:date="2017-02-14T17:26:00Z">
            <w:rPr>
              <w:noProof/>
              <w:webHidden/>
              <w:color w:val="000000"/>
            </w:rPr>
          </w:rPrChange>
        </w:rPr>
      </w:r>
      <w:ins w:id="9816" w:author="Eric Allaix" w:date="2017-02-14T15:55:00Z">
        <w:r w:rsidRPr="000646B1">
          <w:rPr>
            <w:noProof/>
            <w:webHidden/>
            <w:color w:val="000000"/>
            <w:rPrChange w:id="9817" w:author="Eric Allaix" w:date="2017-02-14T17:26:00Z">
              <w:rPr>
                <w:noProof/>
                <w:webHidden/>
              </w:rPr>
            </w:rPrChange>
          </w:rPr>
          <w:fldChar w:fldCharType="separate"/>
        </w:r>
        <w:r w:rsidRPr="000646B1">
          <w:rPr>
            <w:noProof/>
            <w:webHidden/>
            <w:color w:val="000000"/>
            <w:rPrChange w:id="9818" w:author="Eric Allaix" w:date="2017-02-14T17:26:00Z">
              <w:rPr>
                <w:noProof/>
                <w:webHidden/>
              </w:rPr>
            </w:rPrChange>
          </w:rPr>
          <w:t>129</w:t>
        </w:r>
        <w:r w:rsidRPr="000646B1">
          <w:rPr>
            <w:noProof/>
            <w:webHidden/>
            <w:color w:val="000000"/>
            <w:rPrChange w:id="9819" w:author="Eric Allaix" w:date="2017-02-14T17:26:00Z">
              <w:rPr>
                <w:noProof/>
                <w:webHidden/>
              </w:rPr>
            </w:rPrChange>
          </w:rPr>
          <w:fldChar w:fldCharType="end"/>
        </w:r>
        <w:r w:rsidRPr="000646B1">
          <w:rPr>
            <w:rStyle w:val="Hyperlink"/>
            <w:noProof/>
            <w:color w:val="000000"/>
            <w:rPrChange w:id="9820" w:author="Eric Allaix" w:date="2017-02-14T17:26:00Z">
              <w:rPr>
                <w:rStyle w:val="Hyperlink"/>
                <w:noProof/>
              </w:rPr>
            </w:rPrChange>
          </w:rPr>
          <w:fldChar w:fldCharType="end"/>
        </w:r>
      </w:ins>
    </w:p>
    <w:p w14:paraId="54F72590" w14:textId="77777777" w:rsidR="002F3B2D" w:rsidRPr="000646B1" w:rsidRDefault="002F3B2D" w:rsidP="002F3B2D">
      <w:pPr>
        <w:pStyle w:val="TOC3"/>
        <w:tabs>
          <w:tab w:val="clear" w:pos="567"/>
          <w:tab w:val="clear" w:pos="7938"/>
          <w:tab w:val="left" w:pos="851"/>
          <w:tab w:val="left" w:leader="dot" w:pos="9214"/>
        </w:tabs>
        <w:rPr>
          <w:ins w:id="9821" w:author="Eric Allaix" w:date="2017-02-14T15:55:00Z"/>
          <w:rFonts w:ascii="Calibri" w:hAnsi="Calibri"/>
          <w:noProof/>
          <w:color w:val="000000"/>
          <w:sz w:val="22"/>
          <w:szCs w:val="22"/>
          <w:lang w:eastAsia="fr-FR"/>
          <w:rPrChange w:id="9822" w:author="Eric Allaix" w:date="2017-02-14T17:26:00Z">
            <w:rPr>
              <w:ins w:id="9823" w:author="Eric Allaix" w:date="2017-02-14T15:55:00Z"/>
              <w:rFonts w:ascii="Calibri" w:hAnsi="Calibri"/>
              <w:noProof/>
              <w:sz w:val="22"/>
              <w:szCs w:val="22"/>
              <w:lang w:val="fr-FR" w:eastAsia="fr-FR"/>
            </w:rPr>
          </w:rPrChange>
        </w:rPr>
      </w:pPr>
      <w:ins w:id="9824" w:author="Eric Allaix" w:date="2017-02-14T15:55:00Z">
        <w:r w:rsidRPr="000646B1">
          <w:rPr>
            <w:rStyle w:val="Hyperlink"/>
            <w:noProof/>
            <w:color w:val="000000"/>
            <w:rPrChange w:id="9825" w:author="Eric Allaix" w:date="2017-02-14T17:26:00Z">
              <w:rPr>
                <w:rStyle w:val="Hyperlink"/>
                <w:noProof/>
              </w:rPr>
            </w:rPrChange>
          </w:rPr>
          <w:fldChar w:fldCharType="begin"/>
        </w:r>
        <w:r w:rsidRPr="000646B1">
          <w:rPr>
            <w:rStyle w:val="Hyperlink"/>
            <w:noProof/>
            <w:color w:val="000000"/>
            <w:rPrChange w:id="9826" w:author="Eric Allaix" w:date="2017-02-14T17:26:00Z">
              <w:rPr>
                <w:rStyle w:val="Hyperlink"/>
                <w:noProof/>
              </w:rPr>
            </w:rPrChange>
          </w:rPr>
          <w:instrText xml:space="preserve"> </w:instrText>
        </w:r>
        <w:r w:rsidRPr="000646B1">
          <w:rPr>
            <w:noProof/>
            <w:color w:val="000000"/>
            <w:rPrChange w:id="9827" w:author="Eric Allaix" w:date="2017-02-14T17:26:00Z">
              <w:rPr>
                <w:noProof/>
              </w:rPr>
            </w:rPrChange>
          </w:rPr>
          <w:instrText>HYPERLINK \l "_Toc474850434"</w:instrText>
        </w:r>
        <w:r w:rsidRPr="000646B1">
          <w:rPr>
            <w:rStyle w:val="Hyperlink"/>
            <w:noProof/>
            <w:color w:val="000000"/>
            <w:rPrChange w:id="9828" w:author="Eric Allaix" w:date="2017-02-14T17:26:00Z">
              <w:rPr>
                <w:rStyle w:val="Hyperlink"/>
                <w:noProof/>
              </w:rPr>
            </w:rPrChange>
          </w:rPr>
          <w:instrText xml:space="preserve"> </w:instrText>
        </w:r>
        <w:r w:rsidRPr="000646B1">
          <w:rPr>
            <w:rStyle w:val="Hyperlink"/>
            <w:noProof/>
            <w:color w:val="000000"/>
            <w:rPrChange w:id="9829" w:author="Eric Allaix" w:date="2017-02-14T17:26:00Z">
              <w:rPr>
                <w:rStyle w:val="Hyperlink"/>
                <w:noProof/>
              </w:rPr>
            </w:rPrChange>
          </w:rPr>
          <w:fldChar w:fldCharType="separate"/>
        </w:r>
        <w:r w:rsidRPr="000646B1">
          <w:rPr>
            <w:rStyle w:val="Hyperlink"/>
            <w:caps/>
            <w:noProof/>
            <w:color w:val="000000"/>
            <w:rPrChange w:id="9830" w:author="Eric Allaix" w:date="2017-02-14T17:26:00Z">
              <w:rPr>
                <w:rStyle w:val="Hyperlink"/>
                <w:caps/>
                <w:noProof/>
              </w:rPr>
            </w:rPrChange>
          </w:rPr>
          <w:t>5.2.7</w:t>
        </w:r>
        <w:r w:rsidRPr="000646B1">
          <w:rPr>
            <w:rFonts w:ascii="Calibri" w:hAnsi="Calibri"/>
            <w:noProof/>
            <w:color w:val="000000"/>
            <w:sz w:val="22"/>
            <w:szCs w:val="22"/>
            <w:lang w:eastAsia="fr-FR"/>
            <w:rPrChange w:id="9831" w:author="Eric Allaix" w:date="2017-02-14T17:26:00Z">
              <w:rPr>
                <w:rFonts w:ascii="Calibri" w:hAnsi="Calibri"/>
                <w:noProof/>
                <w:sz w:val="22"/>
                <w:szCs w:val="22"/>
                <w:lang w:val="fr-FR" w:eastAsia="fr-FR"/>
              </w:rPr>
            </w:rPrChange>
          </w:rPr>
          <w:tab/>
        </w:r>
        <w:r w:rsidRPr="000646B1">
          <w:rPr>
            <w:rStyle w:val="Hyperlink"/>
            <w:noProof/>
            <w:color w:val="000000"/>
            <w:rPrChange w:id="9832" w:author="Eric Allaix" w:date="2017-02-14T17:26:00Z">
              <w:rPr>
                <w:rStyle w:val="Hyperlink"/>
                <w:noProof/>
              </w:rPr>
            </w:rPrChange>
          </w:rPr>
          <w:t>Three-dimensional measurement of atmospheric parameters</w:t>
        </w:r>
        <w:r w:rsidRPr="000646B1">
          <w:rPr>
            <w:noProof/>
            <w:webHidden/>
            <w:color w:val="000000"/>
            <w:rPrChange w:id="9833" w:author="Eric Allaix" w:date="2017-02-14T17:26:00Z">
              <w:rPr>
                <w:noProof/>
                <w:webHidden/>
              </w:rPr>
            </w:rPrChange>
          </w:rPr>
          <w:tab/>
        </w:r>
        <w:r w:rsidRPr="000646B1">
          <w:rPr>
            <w:noProof/>
            <w:webHidden/>
            <w:color w:val="000000"/>
            <w:rPrChange w:id="9834" w:author="Eric Allaix" w:date="2017-02-14T17:26:00Z">
              <w:rPr>
                <w:noProof/>
                <w:webHidden/>
              </w:rPr>
            </w:rPrChange>
          </w:rPr>
          <w:fldChar w:fldCharType="begin"/>
        </w:r>
        <w:r w:rsidRPr="000646B1">
          <w:rPr>
            <w:noProof/>
            <w:webHidden/>
            <w:color w:val="000000"/>
            <w:rPrChange w:id="9835" w:author="Eric Allaix" w:date="2017-02-14T17:26:00Z">
              <w:rPr>
                <w:noProof/>
                <w:webHidden/>
              </w:rPr>
            </w:rPrChange>
          </w:rPr>
          <w:instrText xml:space="preserve"> PAGEREF _Toc474850434 \h </w:instrText>
        </w:r>
      </w:ins>
      <w:r w:rsidRPr="000646B1">
        <w:rPr>
          <w:noProof/>
          <w:webHidden/>
          <w:color w:val="000000"/>
          <w:rPrChange w:id="9836" w:author="Eric Allaix" w:date="2017-02-14T17:26:00Z">
            <w:rPr>
              <w:noProof/>
              <w:webHidden/>
              <w:color w:val="000000"/>
            </w:rPr>
          </w:rPrChange>
        </w:rPr>
      </w:r>
      <w:ins w:id="9837" w:author="Eric Allaix" w:date="2017-02-14T15:55:00Z">
        <w:r w:rsidRPr="000646B1">
          <w:rPr>
            <w:noProof/>
            <w:webHidden/>
            <w:color w:val="000000"/>
            <w:rPrChange w:id="9838" w:author="Eric Allaix" w:date="2017-02-14T17:26:00Z">
              <w:rPr>
                <w:noProof/>
                <w:webHidden/>
              </w:rPr>
            </w:rPrChange>
          </w:rPr>
          <w:fldChar w:fldCharType="separate"/>
        </w:r>
        <w:r w:rsidRPr="000646B1">
          <w:rPr>
            <w:noProof/>
            <w:webHidden/>
            <w:color w:val="000000"/>
            <w:rPrChange w:id="9839" w:author="Eric Allaix" w:date="2017-02-14T17:26:00Z">
              <w:rPr>
                <w:noProof/>
                <w:webHidden/>
              </w:rPr>
            </w:rPrChange>
          </w:rPr>
          <w:t>129</w:t>
        </w:r>
        <w:r w:rsidRPr="000646B1">
          <w:rPr>
            <w:noProof/>
            <w:webHidden/>
            <w:color w:val="000000"/>
            <w:rPrChange w:id="9840" w:author="Eric Allaix" w:date="2017-02-14T17:26:00Z">
              <w:rPr>
                <w:noProof/>
                <w:webHidden/>
              </w:rPr>
            </w:rPrChange>
          </w:rPr>
          <w:fldChar w:fldCharType="end"/>
        </w:r>
        <w:r w:rsidRPr="000646B1">
          <w:rPr>
            <w:rStyle w:val="Hyperlink"/>
            <w:noProof/>
            <w:color w:val="000000"/>
            <w:rPrChange w:id="9841" w:author="Eric Allaix" w:date="2017-02-14T17:26:00Z">
              <w:rPr>
                <w:rStyle w:val="Hyperlink"/>
                <w:noProof/>
              </w:rPr>
            </w:rPrChange>
          </w:rPr>
          <w:fldChar w:fldCharType="end"/>
        </w:r>
      </w:ins>
    </w:p>
    <w:p w14:paraId="2868EFA3" w14:textId="77777777" w:rsidR="002F3B2D" w:rsidRPr="000646B1" w:rsidRDefault="002F3B2D" w:rsidP="002F3B2D">
      <w:pPr>
        <w:pStyle w:val="TOC4"/>
        <w:tabs>
          <w:tab w:val="clear" w:pos="567"/>
          <w:tab w:val="clear" w:pos="7938"/>
          <w:tab w:val="left" w:pos="851"/>
          <w:tab w:val="left" w:leader="dot" w:pos="9214"/>
        </w:tabs>
        <w:rPr>
          <w:ins w:id="9842" w:author="Eric Allaix" w:date="2017-02-14T15:55:00Z"/>
          <w:rFonts w:ascii="Calibri" w:hAnsi="Calibri"/>
          <w:noProof/>
          <w:color w:val="000000"/>
          <w:sz w:val="22"/>
          <w:szCs w:val="22"/>
          <w:lang w:eastAsia="fr-FR"/>
          <w:rPrChange w:id="9843" w:author="Eric Allaix" w:date="2017-02-14T17:26:00Z">
            <w:rPr>
              <w:ins w:id="9844" w:author="Eric Allaix" w:date="2017-02-14T15:55:00Z"/>
              <w:rFonts w:ascii="Calibri" w:hAnsi="Calibri"/>
              <w:noProof/>
              <w:sz w:val="22"/>
              <w:szCs w:val="22"/>
              <w:lang w:val="fr-FR" w:eastAsia="fr-FR"/>
            </w:rPr>
          </w:rPrChange>
        </w:rPr>
      </w:pPr>
      <w:ins w:id="9845" w:author="Eric Allaix" w:date="2017-02-14T15:55:00Z">
        <w:r w:rsidRPr="000646B1">
          <w:rPr>
            <w:rStyle w:val="Hyperlink"/>
            <w:noProof/>
            <w:color w:val="000000"/>
            <w:rPrChange w:id="9846" w:author="Eric Allaix" w:date="2017-02-14T17:26:00Z">
              <w:rPr>
                <w:rStyle w:val="Hyperlink"/>
                <w:noProof/>
              </w:rPr>
            </w:rPrChange>
          </w:rPr>
          <w:fldChar w:fldCharType="begin"/>
        </w:r>
        <w:r w:rsidRPr="000646B1">
          <w:rPr>
            <w:rStyle w:val="Hyperlink"/>
            <w:noProof/>
            <w:color w:val="000000"/>
            <w:rPrChange w:id="9847" w:author="Eric Allaix" w:date="2017-02-14T17:26:00Z">
              <w:rPr>
                <w:rStyle w:val="Hyperlink"/>
                <w:noProof/>
              </w:rPr>
            </w:rPrChange>
          </w:rPr>
          <w:instrText xml:space="preserve"> </w:instrText>
        </w:r>
        <w:r w:rsidRPr="000646B1">
          <w:rPr>
            <w:noProof/>
            <w:color w:val="000000"/>
            <w:rPrChange w:id="9848" w:author="Eric Allaix" w:date="2017-02-14T17:26:00Z">
              <w:rPr>
                <w:noProof/>
              </w:rPr>
            </w:rPrChange>
          </w:rPr>
          <w:instrText>HYPERLINK \l "_Toc474850435"</w:instrText>
        </w:r>
        <w:r w:rsidRPr="000646B1">
          <w:rPr>
            <w:rStyle w:val="Hyperlink"/>
            <w:noProof/>
            <w:color w:val="000000"/>
            <w:rPrChange w:id="9849" w:author="Eric Allaix" w:date="2017-02-14T17:26:00Z">
              <w:rPr>
                <w:rStyle w:val="Hyperlink"/>
                <w:noProof/>
              </w:rPr>
            </w:rPrChange>
          </w:rPr>
          <w:instrText xml:space="preserve"> </w:instrText>
        </w:r>
        <w:r w:rsidRPr="000646B1">
          <w:rPr>
            <w:rStyle w:val="Hyperlink"/>
            <w:noProof/>
            <w:color w:val="000000"/>
            <w:rPrChange w:id="9850" w:author="Eric Allaix" w:date="2017-02-14T17:26:00Z">
              <w:rPr>
                <w:rStyle w:val="Hyperlink"/>
                <w:noProof/>
              </w:rPr>
            </w:rPrChange>
          </w:rPr>
          <w:fldChar w:fldCharType="separate"/>
        </w:r>
        <w:r w:rsidRPr="000646B1">
          <w:rPr>
            <w:rStyle w:val="Hyperlink"/>
            <w:noProof/>
            <w:color w:val="000000"/>
            <w:rPrChange w:id="9851" w:author="Eric Allaix" w:date="2017-02-14T17:26:00Z">
              <w:rPr>
                <w:rStyle w:val="Hyperlink"/>
                <w:noProof/>
              </w:rPr>
            </w:rPrChange>
          </w:rPr>
          <w:t>5.2.7.1</w:t>
        </w:r>
        <w:r w:rsidRPr="000646B1">
          <w:rPr>
            <w:rFonts w:ascii="Calibri" w:hAnsi="Calibri"/>
            <w:noProof/>
            <w:color w:val="000000"/>
            <w:sz w:val="22"/>
            <w:szCs w:val="22"/>
            <w:lang w:eastAsia="fr-FR"/>
            <w:rPrChange w:id="9852" w:author="Eric Allaix" w:date="2017-02-14T17:26:00Z">
              <w:rPr>
                <w:rFonts w:ascii="Calibri" w:hAnsi="Calibri"/>
                <w:noProof/>
                <w:sz w:val="22"/>
                <w:szCs w:val="22"/>
                <w:lang w:val="fr-FR" w:eastAsia="fr-FR"/>
              </w:rPr>
            </w:rPrChange>
          </w:rPr>
          <w:tab/>
        </w:r>
        <w:r w:rsidRPr="000646B1">
          <w:rPr>
            <w:rStyle w:val="Hyperlink"/>
            <w:noProof/>
            <w:color w:val="000000"/>
            <w:rPrChange w:id="9853" w:author="Eric Allaix" w:date="2017-02-14T17:26:00Z">
              <w:rPr>
                <w:rStyle w:val="Hyperlink"/>
                <w:noProof/>
              </w:rPr>
            </w:rPrChange>
          </w:rPr>
          <w:t>Passive microwave atmospheric vertical sounders</w:t>
        </w:r>
        <w:r w:rsidRPr="000646B1">
          <w:rPr>
            <w:noProof/>
            <w:webHidden/>
            <w:color w:val="000000"/>
            <w:rPrChange w:id="9854" w:author="Eric Allaix" w:date="2017-02-14T17:26:00Z">
              <w:rPr>
                <w:noProof/>
                <w:webHidden/>
              </w:rPr>
            </w:rPrChange>
          </w:rPr>
          <w:tab/>
        </w:r>
        <w:r w:rsidRPr="000646B1">
          <w:rPr>
            <w:noProof/>
            <w:webHidden/>
            <w:color w:val="000000"/>
            <w:rPrChange w:id="9855" w:author="Eric Allaix" w:date="2017-02-14T17:26:00Z">
              <w:rPr>
                <w:noProof/>
                <w:webHidden/>
              </w:rPr>
            </w:rPrChange>
          </w:rPr>
          <w:fldChar w:fldCharType="begin"/>
        </w:r>
        <w:r w:rsidRPr="000646B1">
          <w:rPr>
            <w:noProof/>
            <w:webHidden/>
            <w:color w:val="000000"/>
            <w:rPrChange w:id="9856" w:author="Eric Allaix" w:date="2017-02-14T17:26:00Z">
              <w:rPr>
                <w:noProof/>
                <w:webHidden/>
              </w:rPr>
            </w:rPrChange>
          </w:rPr>
          <w:instrText xml:space="preserve"> PAGEREF _Toc474850435 \h </w:instrText>
        </w:r>
      </w:ins>
      <w:r w:rsidRPr="000646B1">
        <w:rPr>
          <w:noProof/>
          <w:webHidden/>
          <w:color w:val="000000"/>
          <w:rPrChange w:id="9857" w:author="Eric Allaix" w:date="2017-02-14T17:26:00Z">
            <w:rPr>
              <w:noProof/>
              <w:webHidden/>
              <w:color w:val="000000"/>
            </w:rPr>
          </w:rPrChange>
        </w:rPr>
      </w:r>
      <w:ins w:id="9858" w:author="Eric Allaix" w:date="2017-02-14T15:55:00Z">
        <w:r w:rsidRPr="000646B1">
          <w:rPr>
            <w:noProof/>
            <w:webHidden/>
            <w:color w:val="000000"/>
            <w:rPrChange w:id="9859" w:author="Eric Allaix" w:date="2017-02-14T17:26:00Z">
              <w:rPr>
                <w:noProof/>
                <w:webHidden/>
              </w:rPr>
            </w:rPrChange>
          </w:rPr>
          <w:fldChar w:fldCharType="separate"/>
        </w:r>
        <w:r w:rsidRPr="000646B1">
          <w:rPr>
            <w:noProof/>
            <w:webHidden/>
            <w:color w:val="000000"/>
            <w:rPrChange w:id="9860" w:author="Eric Allaix" w:date="2017-02-14T17:26:00Z">
              <w:rPr>
                <w:noProof/>
                <w:webHidden/>
              </w:rPr>
            </w:rPrChange>
          </w:rPr>
          <w:t>130</w:t>
        </w:r>
        <w:r w:rsidRPr="000646B1">
          <w:rPr>
            <w:noProof/>
            <w:webHidden/>
            <w:color w:val="000000"/>
            <w:rPrChange w:id="9861" w:author="Eric Allaix" w:date="2017-02-14T17:26:00Z">
              <w:rPr>
                <w:noProof/>
                <w:webHidden/>
              </w:rPr>
            </w:rPrChange>
          </w:rPr>
          <w:fldChar w:fldCharType="end"/>
        </w:r>
        <w:r w:rsidRPr="000646B1">
          <w:rPr>
            <w:rStyle w:val="Hyperlink"/>
            <w:noProof/>
            <w:color w:val="000000"/>
            <w:rPrChange w:id="9862" w:author="Eric Allaix" w:date="2017-02-14T17:26:00Z">
              <w:rPr>
                <w:rStyle w:val="Hyperlink"/>
                <w:noProof/>
              </w:rPr>
            </w:rPrChange>
          </w:rPr>
          <w:fldChar w:fldCharType="end"/>
        </w:r>
      </w:ins>
    </w:p>
    <w:p w14:paraId="5CBE1063" w14:textId="77777777" w:rsidR="002F3B2D" w:rsidRPr="000646B1" w:rsidRDefault="002F3B2D" w:rsidP="002F3B2D">
      <w:pPr>
        <w:pStyle w:val="TOC4"/>
        <w:tabs>
          <w:tab w:val="clear" w:pos="567"/>
          <w:tab w:val="clear" w:pos="7938"/>
          <w:tab w:val="left" w:pos="851"/>
          <w:tab w:val="left" w:leader="dot" w:pos="9214"/>
        </w:tabs>
        <w:rPr>
          <w:ins w:id="9863" w:author="Eric Allaix" w:date="2017-02-14T15:55:00Z"/>
          <w:rFonts w:ascii="Calibri" w:hAnsi="Calibri"/>
          <w:noProof/>
          <w:color w:val="000000"/>
          <w:sz w:val="22"/>
          <w:szCs w:val="22"/>
          <w:lang w:eastAsia="fr-FR"/>
          <w:rPrChange w:id="9864" w:author="Eric Allaix" w:date="2017-02-14T17:26:00Z">
            <w:rPr>
              <w:ins w:id="9865" w:author="Eric Allaix" w:date="2017-02-14T15:55:00Z"/>
              <w:rFonts w:ascii="Calibri" w:hAnsi="Calibri"/>
              <w:noProof/>
              <w:sz w:val="22"/>
              <w:szCs w:val="22"/>
              <w:lang w:val="fr-FR" w:eastAsia="fr-FR"/>
            </w:rPr>
          </w:rPrChange>
        </w:rPr>
      </w:pPr>
      <w:ins w:id="9866" w:author="Eric Allaix" w:date="2017-02-14T15:55:00Z">
        <w:r w:rsidRPr="000646B1">
          <w:rPr>
            <w:rStyle w:val="Hyperlink"/>
            <w:noProof/>
            <w:color w:val="000000"/>
            <w:rPrChange w:id="9867" w:author="Eric Allaix" w:date="2017-02-14T17:26:00Z">
              <w:rPr>
                <w:rStyle w:val="Hyperlink"/>
                <w:noProof/>
              </w:rPr>
            </w:rPrChange>
          </w:rPr>
          <w:fldChar w:fldCharType="begin"/>
        </w:r>
        <w:r w:rsidRPr="000646B1">
          <w:rPr>
            <w:rStyle w:val="Hyperlink"/>
            <w:noProof/>
            <w:color w:val="000000"/>
            <w:rPrChange w:id="9868" w:author="Eric Allaix" w:date="2017-02-14T17:26:00Z">
              <w:rPr>
                <w:rStyle w:val="Hyperlink"/>
                <w:noProof/>
              </w:rPr>
            </w:rPrChange>
          </w:rPr>
          <w:instrText xml:space="preserve"> </w:instrText>
        </w:r>
        <w:r w:rsidRPr="000646B1">
          <w:rPr>
            <w:noProof/>
            <w:color w:val="000000"/>
            <w:rPrChange w:id="9869" w:author="Eric Allaix" w:date="2017-02-14T17:26:00Z">
              <w:rPr>
                <w:noProof/>
              </w:rPr>
            </w:rPrChange>
          </w:rPr>
          <w:instrText>HYPERLINK \l "_Toc474850436"</w:instrText>
        </w:r>
        <w:r w:rsidRPr="000646B1">
          <w:rPr>
            <w:rStyle w:val="Hyperlink"/>
            <w:noProof/>
            <w:color w:val="000000"/>
            <w:rPrChange w:id="9870" w:author="Eric Allaix" w:date="2017-02-14T17:26:00Z">
              <w:rPr>
                <w:rStyle w:val="Hyperlink"/>
                <w:noProof/>
              </w:rPr>
            </w:rPrChange>
          </w:rPr>
          <w:instrText xml:space="preserve"> </w:instrText>
        </w:r>
        <w:r w:rsidRPr="000646B1">
          <w:rPr>
            <w:rStyle w:val="Hyperlink"/>
            <w:noProof/>
            <w:color w:val="000000"/>
            <w:rPrChange w:id="9871" w:author="Eric Allaix" w:date="2017-02-14T17:26:00Z">
              <w:rPr>
                <w:rStyle w:val="Hyperlink"/>
                <w:noProof/>
              </w:rPr>
            </w:rPrChange>
          </w:rPr>
          <w:fldChar w:fldCharType="separate"/>
        </w:r>
        <w:r w:rsidRPr="000646B1">
          <w:rPr>
            <w:rStyle w:val="Hyperlink"/>
            <w:noProof/>
            <w:color w:val="000000"/>
            <w:rPrChange w:id="9872" w:author="Eric Allaix" w:date="2017-02-14T17:26:00Z">
              <w:rPr>
                <w:rStyle w:val="Hyperlink"/>
                <w:noProof/>
              </w:rPr>
            </w:rPrChange>
          </w:rPr>
          <w:t>5.2.7.2</w:t>
        </w:r>
        <w:r w:rsidRPr="000646B1">
          <w:rPr>
            <w:rFonts w:ascii="Calibri" w:hAnsi="Calibri"/>
            <w:noProof/>
            <w:color w:val="000000"/>
            <w:sz w:val="22"/>
            <w:szCs w:val="22"/>
            <w:lang w:eastAsia="fr-FR"/>
            <w:rPrChange w:id="9873" w:author="Eric Allaix" w:date="2017-02-14T17:26:00Z">
              <w:rPr>
                <w:rFonts w:ascii="Calibri" w:hAnsi="Calibri"/>
                <w:noProof/>
                <w:sz w:val="22"/>
                <w:szCs w:val="22"/>
                <w:lang w:val="fr-FR" w:eastAsia="fr-FR"/>
              </w:rPr>
            </w:rPrChange>
          </w:rPr>
          <w:tab/>
        </w:r>
        <w:r w:rsidRPr="000646B1">
          <w:rPr>
            <w:rStyle w:val="Hyperlink"/>
            <w:noProof/>
            <w:color w:val="000000"/>
            <w:rPrChange w:id="9874" w:author="Eric Allaix" w:date="2017-02-14T17:26:00Z">
              <w:rPr>
                <w:rStyle w:val="Hyperlink"/>
                <w:noProof/>
              </w:rPr>
            </w:rPrChange>
          </w:rPr>
          <w:t>Mechanism of vertical atmospheric sounding</w:t>
        </w:r>
        <w:r w:rsidRPr="000646B1">
          <w:rPr>
            <w:noProof/>
            <w:webHidden/>
            <w:color w:val="000000"/>
            <w:rPrChange w:id="9875" w:author="Eric Allaix" w:date="2017-02-14T17:26:00Z">
              <w:rPr>
                <w:noProof/>
                <w:webHidden/>
              </w:rPr>
            </w:rPrChange>
          </w:rPr>
          <w:tab/>
        </w:r>
        <w:r w:rsidRPr="000646B1">
          <w:rPr>
            <w:noProof/>
            <w:webHidden/>
            <w:color w:val="000000"/>
            <w:rPrChange w:id="9876" w:author="Eric Allaix" w:date="2017-02-14T17:26:00Z">
              <w:rPr>
                <w:noProof/>
                <w:webHidden/>
              </w:rPr>
            </w:rPrChange>
          </w:rPr>
          <w:fldChar w:fldCharType="begin"/>
        </w:r>
        <w:r w:rsidRPr="000646B1">
          <w:rPr>
            <w:noProof/>
            <w:webHidden/>
            <w:color w:val="000000"/>
            <w:rPrChange w:id="9877" w:author="Eric Allaix" w:date="2017-02-14T17:26:00Z">
              <w:rPr>
                <w:noProof/>
                <w:webHidden/>
              </w:rPr>
            </w:rPrChange>
          </w:rPr>
          <w:instrText xml:space="preserve"> PAGEREF _Toc474850436 \h </w:instrText>
        </w:r>
      </w:ins>
      <w:r w:rsidRPr="000646B1">
        <w:rPr>
          <w:noProof/>
          <w:webHidden/>
          <w:color w:val="000000"/>
          <w:rPrChange w:id="9878" w:author="Eric Allaix" w:date="2017-02-14T17:26:00Z">
            <w:rPr>
              <w:noProof/>
              <w:webHidden/>
              <w:color w:val="000000"/>
            </w:rPr>
          </w:rPrChange>
        </w:rPr>
      </w:r>
      <w:ins w:id="9879" w:author="Eric Allaix" w:date="2017-02-14T15:55:00Z">
        <w:r w:rsidRPr="000646B1">
          <w:rPr>
            <w:noProof/>
            <w:webHidden/>
            <w:color w:val="000000"/>
            <w:rPrChange w:id="9880" w:author="Eric Allaix" w:date="2017-02-14T17:26:00Z">
              <w:rPr>
                <w:noProof/>
                <w:webHidden/>
              </w:rPr>
            </w:rPrChange>
          </w:rPr>
          <w:fldChar w:fldCharType="separate"/>
        </w:r>
        <w:r w:rsidRPr="000646B1">
          <w:rPr>
            <w:noProof/>
            <w:webHidden/>
            <w:color w:val="000000"/>
            <w:rPrChange w:id="9881" w:author="Eric Allaix" w:date="2017-02-14T17:26:00Z">
              <w:rPr>
                <w:noProof/>
                <w:webHidden/>
              </w:rPr>
            </w:rPrChange>
          </w:rPr>
          <w:t>132</w:t>
        </w:r>
        <w:r w:rsidRPr="000646B1">
          <w:rPr>
            <w:noProof/>
            <w:webHidden/>
            <w:color w:val="000000"/>
            <w:rPrChange w:id="9882" w:author="Eric Allaix" w:date="2017-02-14T17:26:00Z">
              <w:rPr>
                <w:noProof/>
                <w:webHidden/>
              </w:rPr>
            </w:rPrChange>
          </w:rPr>
          <w:fldChar w:fldCharType="end"/>
        </w:r>
        <w:r w:rsidRPr="000646B1">
          <w:rPr>
            <w:rStyle w:val="Hyperlink"/>
            <w:noProof/>
            <w:color w:val="000000"/>
            <w:rPrChange w:id="9883" w:author="Eric Allaix" w:date="2017-02-14T17:26:00Z">
              <w:rPr>
                <w:rStyle w:val="Hyperlink"/>
                <w:noProof/>
              </w:rPr>
            </w:rPrChange>
          </w:rPr>
          <w:fldChar w:fldCharType="end"/>
        </w:r>
      </w:ins>
    </w:p>
    <w:p w14:paraId="02878D72" w14:textId="77777777" w:rsidR="002F3B2D" w:rsidRPr="000646B1" w:rsidRDefault="002F3B2D" w:rsidP="002F3B2D">
      <w:pPr>
        <w:pStyle w:val="TOC4"/>
        <w:tabs>
          <w:tab w:val="clear" w:pos="567"/>
          <w:tab w:val="clear" w:pos="7938"/>
          <w:tab w:val="left" w:pos="851"/>
          <w:tab w:val="left" w:leader="dot" w:pos="9214"/>
        </w:tabs>
        <w:rPr>
          <w:ins w:id="9884" w:author="Eric Allaix" w:date="2017-02-14T15:55:00Z"/>
          <w:rFonts w:ascii="Calibri" w:hAnsi="Calibri"/>
          <w:noProof/>
          <w:color w:val="000000"/>
          <w:sz w:val="22"/>
          <w:szCs w:val="22"/>
          <w:lang w:eastAsia="fr-FR"/>
          <w:rPrChange w:id="9885" w:author="Eric Allaix" w:date="2017-02-14T17:26:00Z">
            <w:rPr>
              <w:ins w:id="9886" w:author="Eric Allaix" w:date="2017-02-14T15:55:00Z"/>
              <w:rFonts w:ascii="Calibri" w:hAnsi="Calibri"/>
              <w:noProof/>
              <w:sz w:val="22"/>
              <w:szCs w:val="22"/>
              <w:lang w:val="fr-FR" w:eastAsia="fr-FR"/>
            </w:rPr>
          </w:rPrChange>
        </w:rPr>
      </w:pPr>
      <w:ins w:id="9887" w:author="Eric Allaix" w:date="2017-02-14T15:55:00Z">
        <w:r w:rsidRPr="000646B1">
          <w:rPr>
            <w:rStyle w:val="Hyperlink"/>
            <w:noProof/>
            <w:color w:val="000000"/>
            <w:rPrChange w:id="9888" w:author="Eric Allaix" w:date="2017-02-14T17:26:00Z">
              <w:rPr>
                <w:rStyle w:val="Hyperlink"/>
                <w:noProof/>
              </w:rPr>
            </w:rPrChange>
          </w:rPr>
          <w:fldChar w:fldCharType="begin"/>
        </w:r>
        <w:r w:rsidRPr="000646B1">
          <w:rPr>
            <w:rStyle w:val="Hyperlink"/>
            <w:noProof/>
            <w:color w:val="000000"/>
            <w:rPrChange w:id="9889" w:author="Eric Allaix" w:date="2017-02-14T17:26:00Z">
              <w:rPr>
                <w:rStyle w:val="Hyperlink"/>
                <w:noProof/>
              </w:rPr>
            </w:rPrChange>
          </w:rPr>
          <w:instrText xml:space="preserve"> </w:instrText>
        </w:r>
        <w:r w:rsidRPr="000646B1">
          <w:rPr>
            <w:noProof/>
            <w:color w:val="000000"/>
            <w:rPrChange w:id="9890" w:author="Eric Allaix" w:date="2017-02-14T17:26:00Z">
              <w:rPr>
                <w:noProof/>
              </w:rPr>
            </w:rPrChange>
          </w:rPr>
          <w:instrText>HYPERLINK \l "_Toc474850437"</w:instrText>
        </w:r>
        <w:r w:rsidRPr="000646B1">
          <w:rPr>
            <w:rStyle w:val="Hyperlink"/>
            <w:noProof/>
            <w:color w:val="000000"/>
            <w:rPrChange w:id="9891" w:author="Eric Allaix" w:date="2017-02-14T17:26:00Z">
              <w:rPr>
                <w:rStyle w:val="Hyperlink"/>
                <w:noProof/>
              </w:rPr>
            </w:rPrChange>
          </w:rPr>
          <w:instrText xml:space="preserve"> </w:instrText>
        </w:r>
        <w:r w:rsidRPr="000646B1">
          <w:rPr>
            <w:rStyle w:val="Hyperlink"/>
            <w:noProof/>
            <w:color w:val="000000"/>
            <w:rPrChange w:id="9892" w:author="Eric Allaix" w:date="2017-02-14T17:26:00Z">
              <w:rPr>
                <w:rStyle w:val="Hyperlink"/>
                <w:noProof/>
              </w:rPr>
            </w:rPrChange>
          </w:rPr>
          <w:fldChar w:fldCharType="separate"/>
        </w:r>
        <w:r w:rsidRPr="000646B1">
          <w:rPr>
            <w:rStyle w:val="Hyperlink"/>
            <w:noProof/>
            <w:color w:val="000000"/>
            <w:rPrChange w:id="9893" w:author="Eric Allaix" w:date="2017-02-14T17:26:00Z">
              <w:rPr>
                <w:rStyle w:val="Hyperlink"/>
                <w:noProof/>
              </w:rPr>
            </w:rPrChange>
          </w:rPr>
          <w:t>5.2.7.3</w:t>
        </w:r>
        <w:r w:rsidRPr="000646B1">
          <w:rPr>
            <w:rFonts w:ascii="Calibri" w:hAnsi="Calibri"/>
            <w:noProof/>
            <w:color w:val="000000"/>
            <w:sz w:val="22"/>
            <w:szCs w:val="22"/>
            <w:lang w:eastAsia="fr-FR"/>
            <w:rPrChange w:id="9894" w:author="Eric Allaix" w:date="2017-02-14T17:26:00Z">
              <w:rPr>
                <w:rFonts w:ascii="Calibri" w:hAnsi="Calibri"/>
                <w:noProof/>
                <w:sz w:val="22"/>
                <w:szCs w:val="22"/>
                <w:lang w:val="fr-FR" w:eastAsia="fr-FR"/>
              </w:rPr>
            </w:rPrChange>
          </w:rPr>
          <w:tab/>
        </w:r>
        <w:r w:rsidRPr="000646B1">
          <w:rPr>
            <w:rStyle w:val="Hyperlink"/>
            <w:noProof/>
            <w:color w:val="000000"/>
            <w:rPrChange w:id="9895" w:author="Eric Allaix" w:date="2017-02-14T17:26:00Z">
              <w:rPr>
                <w:rStyle w:val="Hyperlink"/>
                <w:noProof/>
              </w:rPr>
            </w:rPrChange>
          </w:rPr>
          <w:t>Utilization of vertical atmospheric sounding</w:t>
        </w:r>
        <w:r w:rsidRPr="000646B1">
          <w:rPr>
            <w:noProof/>
            <w:webHidden/>
            <w:color w:val="000000"/>
            <w:rPrChange w:id="9896" w:author="Eric Allaix" w:date="2017-02-14T17:26:00Z">
              <w:rPr>
                <w:noProof/>
                <w:webHidden/>
              </w:rPr>
            </w:rPrChange>
          </w:rPr>
          <w:tab/>
        </w:r>
        <w:r w:rsidRPr="000646B1">
          <w:rPr>
            <w:noProof/>
            <w:webHidden/>
            <w:color w:val="000000"/>
            <w:rPrChange w:id="9897" w:author="Eric Allaix" w:date="2017-02-14T17:26:00Z">
              <w:rPr>
                <w:noProof/>
                <w:webHidden/>
              </w:rPr>
            </w:rPrChange>
          </w:rPr>
          <w:fldChar w:fldCharType="begin"/>
        </w:r>
        <w:r w:rsidRPr="000646B1">
          <w:rPr>
            <w:noProof/>
            <w:webHidden/>
            <w:color w:val="000000"/>
            <w:rPrChange w:id="9898" w:author="Eric Allaix" w:date="2017-02-14T17:26:00Z">
              <w:rPr>
                <w:noProof/>
                <w:webHidden/>
              </w:rPr>
            </w:rPrChange>
          </w:rPr>
          <w:instrText xml:space="preserve"> PAGEREF _Toc474850437 \h </w:instrText>
        </w:r>
      </w:ins>
      <w:r w:rsidRPr="000646B1">
        <w:rPr>
          <w:noProof/>
          <w:webHidden/>
          <w:color w:val="000000"/>
          <w:rPrChange w:id="9899" w:author="Eric Allaix" w:date="2017-02-14T17:26:00Z">
            <w:rPr>
              <w:noProof/>
              <w:webHidden/>
              <w:color w:val="000000"/>
            </w:rPr>
          </w:rPrChange>
        </w:rPr>
      </w:r>
      <w:ins w:id="9900" w:author="Eric Allaix" w:date="2017-02-14T15:55:00Z">
        <w:r w:rsidRPr="000646B1">
          <w:rPr>
            <w:noProof/>
            <w:webHidden/>
            <w:color w:val="000000"/>
            <w:rPrChange w:id="9901" w:author="Eric Allaix" w:date="2017-02-14T17:26:00Z">
              <w:rPr>
                <w:noProof/>
                <w:webHidden/>
              </w:rPr>
            </w:rPrChange>
          </w:rPr>
          <w:fldChar w:fldCharType="separate"/>
        </w:r>
        <w:r w:rsidRPr="000646B1">
          <w:rPr>
            <w:noProof/>
            <w:webHidden/>
            <w:color w:val="000000"/>
            <w:rPrChange w:id="9902" w:author="Eric Allaix" w:date="2017-02-14T17:26:00Z">
              <w:rPr>
                <w:noProof/>
                <w:webHidden/>
              </w:rPr>
            </w:rPrChange>
          </w:rPr>
          <w:t>133</w:t>
        </w:r>
        <w:r w:rsidRPr="000646B1">
          <w:rPr>
            <w:noProof/>
            <w:webHidden/>
            <w:color w:val="000000"/>
            <w:rPrChange w:id="9903" w:author="Eric Allaix" w:date="2017-02-14T17:26:00Z">
              <w:rPr>
                <w:noProof/>
                <w:webHidden/>
              </w:rPr>
            </w:rPrChange>
          </w:rPr>
          <w:fldChar w:fldCharType="end"/>
        </w:r>
        <w:r w:rsidRPr="000646B1">
          <w:rPr>
            <w:rStyle w:val="Hyperlink"/>
            <w:noProof/>
            <w:color w:val="000000"/>
            <w:rPrChange w:id="9904" w:author="Eric Allaix" w:date="2017-02-14T17:26:00Z">
              <w:rPr>
                <w:rStyle w:val="Hyperlink"/>
                <w:noProof/>
              </w:rPr>
            </w:rPrChange>
          </w:rPr>
          <w:fldChar w:fldCharType="end"/>
        </w:r>
      </w:ins>
    </w:p>
    <w:p w14:paraId="2549FBF9" w14:textId="77777777" w:rsidR="002F3B2D" w:rsidRPr="000646B1" w:rsidRDefault="002F3B2D" w:rsidP="002F3B2D">
      <w:pPr>
        <w:pStyle w:val="TOC4"/>
        <w:tabs>
          <w:tab w:val="clear" w:pos="567"/>
          <w:tab w:val="clear" w:pos="7938"/>
          <w:tab w:val="left" w:pos="851"/>
          <w:tab w:val="left" w:leader="dot" w:pos="9214"/>
        </w:tabs>
        <w:rPr>
          <w:ins w:id="9905" w:author="Eric Allaix" w:date="2017-02-14T15:55:00Z"/>
          <w:rFonts w:ascii="Calibri" w:hAnsi="Calibri"/>
          <w:noProof/>
          <w:color w:val="000000"/>
          <w:sz w:val="22"/>
          <w:szCs w:val="22"/>
          <w:lang w:eastAsia="fr-FR"/>
          <w:rPrChange w:id="9906" w:author="Eric Allaix" w:date="2017-02-14T17:26:00Z">
            <w:rPr>
              <w:ins w:id="9907" w:author="Eric Allaix" w:date="2017-02-14T15:55:00Z"/>
              <w:rFonts w:ascii="Calibri" w:hAnsi="Calibri"/>
              <w:noProof/>
              <w:sz w:val="22"/>
              <w:szCs w:val="22"/>
              <w:lang w:val="fr-FR" w:eastAsia="fr-FR"/>
            </w:rPr>
          </w:rPrChange>
        </w:rPr>
      </w:pPr>
      <w:ins w:id="9908" w:author="Eric Allaix" w:date="2017-02-14T15:55:00Z">
        <w:r w:rsidRPr="000646B1">
          <w:rPr>
            <w:rStyle w:val="Hyperlink"/>
            <w:noProof/>
            <w:color w:val="000000"/>
            <w:rPrChange w:id="9909" w:author="Eric Allaix" w:date="2017-02-14T17:26:00Z">
              <w:rPr>
                <w:rStyle w:val="Hyperlink"/>
                <w:noProof/>
              </w:rPr>
            </w:rPrChange>
          </w:rPr>
          <w:fldChar w:fldCharType="begin"/>
        </w:r>
        <w:r w:rsidRPr="000646B1">
          <w:rPr>
            <w:rStyle w:val="Hyperlink"/>
            <w:noProof/>
            <w:color w:val="000000"/>
            <w:rPrChange w:id="9910" w:author="Eric Allaix" w:date="2017-02-14T17:26:00Z">
              <w:rPr>
                <w:rStyle w:val="Hyperlink"/>
                <w:noProof/>
              </w:rPr>
            </w:rPrChange>
          </w:rPr>
          <w:instrText xml:space="preserve"> </w:instrText>
        </w:r>
        <w:r w:rsidRPr="000646B1">
          <w:rPr>
            <w:noProof/>
            <w:color w:val="000000"/>
            <w:rPrChange w:id="9911" w:author="Eric Allaix" w:date="2017-02-14T17:26:00Z">
              <w:rPr>
                <w:noProof/>
              </w:rPr>
            </w:rPrChange>
          </w:rPr>
          <w:instrText>HYPERLINK \l "_Toc474850438"</w:instrText>
        </w:r>
        <w:r w:rsidRPr="000646B1">
          <w:rPr>
            <w:rStyle w:val="Hyperlink"/>
            <w:noProof/>
            <w:color w:val="000000"/>
            <w:rPrChange w:id="9912" w:author="Eric Allaix" w:date="2017-02-14T17:26:00Z">
              <w:rPr>
                <w:rStyle w:val="Hyperlink"/>
                <w:noProof/>
              </w:rPr>
            </w:rPrChange>
          </w:rPr>
          <w:instrText xml:space="preserve"> </w:instrText>
        </w:r>
        <w:r w:rsidRPr="000646B1">
          <w:rPr>
            <w:rStyle w:val="Hyperlink"/>
            <w:noProof/>
            <w:color w:val="000000"/>
            <w:rPrChange w:id="9913" w:author="Eric Allaix" w:date="2017-02-14T17:26:00Z">
              <w:rPr>
                <w:rStyle w:val="Hyperlink"/>
                <w:noProof/>
              </w:rPr>
            </w:rPrChange>
          </w:rPr>
          <w:fldChar w:fldCharType="separate"/>
        </w:r>
        <w:r w:rsidRPr="000646B1">
          <w:rPr>
            <w:rStyle w:val="Hyperlink"/>
            <w:noProof/>
            <w:color w:val="000000"/>
            <w:rPrChange w:id="9914" w:author="Eric Allaix" w:date="2017-02-14T17:26:00Z">
              <w:rPr>
                <w:rStyle w:val="Hyperlink"/>
                <w:noProof/>
              </w:rPr>
            </w:rPrChange>
          </w:rPr>
          <w:t>5.2.7.4</w:t>
        </w:r>
        <w:r w:rsidRPr="000646B1">
          <w:rPr>
            <w:rFonts w:ascii="Calibri" w:hAnsi="Calibri"/>
            <w:noProof/>
            <w:color w:val="000000"/>
            <w:sz w:val="22"/>
            <w:szCs w:val="22"/>
            <w:lang w:eastAsia="fr-FR"/>
            <w:rPrChange w:id="9915" w:author="Eric Allaix" w:date="2017-02-14T17:26:00Z">
              <w:rPr>
                <w:rFonts w:ascii="Calibri" w:hAnsi="Calibri"/>
                <w:noProof/>
                <w:sz w:val="22"/>
                <w:szCs w:val="22"/>
                <w:lang w:val="fr-FR" w:eastAsia="fr-FR"/>
              </w:rPr>
            </w:rPrChange>
          </w:rPr>
          <w:tab/>
        </w:r>
        <w:r w:rsidRPr="000646B1">
          <w:rPr>
            <w:rStyle w:val="Hyperlink"/>
            <w:noProof/>
            <w:color w:val="000000"/>
            <w:rPrChange w:id="9916" w:author="Eric Allaix" w:date="2017-02-14T17:26:00Z">
              <w:rPr>
                <w:rStyle w:val="Hyperlink"/>
                <w:noProof/>
              </w:rPr>
            </w:rPrChange>
          </w:rPr>
          <w:t>Characteristics of nadir-looking passive sensors operating in the 60 GHz range</w:t>
        </w:r>
        <w:r w:rsidRPr="000646B1">
          <w:rPr>
            <w:noProof/>
            <w:webHidden/>
            <w:color w:val="000000"/>
            <w:rPrChange w:id="9917" w:author="Eric Allaix" w:date="2017-02-14T17:26:00Z">
              <w:rPr>
                <w:noProof/>
                <w:webHidden/>
              </w:rPr>
            </w:rPrChange>
          </w:rPr>
          <w:tab/>
        </w:r>
        <w:r w:rsidRPr="000646B1">
          <w:rPr>
            <w:noProof/>
            <w:webHidden/>
            <w:color w:val="000000"/>
            <w:rPrChange w:id="9918" w:author="Eric Allaix" w:date="2017-02-14T17:26:00Z">
              <w:rPr>
                <w:noProof/>
                <w:webHidden/>
              </w:rPr>
            </w:rPrChange>
          </w:rPr>
          <w:fldChar w:fldCharType="begin"/>
        </w:r>
        <w:r w:rsidRPr="000646B1">
          <w:rPr>
            <w:noProof/>
            <w:webHidden/>
            <w:color w:val="000000"/>
            <w:rPrChange w:id="9919" w:author="Eric Allaix" w:date="2017-02-14T17:26:00Z">
              <w:rPr>
                <w:noProof/>
                <w:webHidden/>
              </w:rPr>
            </w:rPrChange>
          </w:rPr>
          <w:instrText xml:space="preserve"> PAGEREF _Toc474850438 \h </w:instrText>
        </w:r>
      </w:ins>
      <w:r w:rsidRPr="000646B1">
        <w:rPr>
          <w:noProof/>
          <w:webHidden/>
          <w:color w:val="000000"/>
          <w:rPrChange w:id="9920" w:author="Eric Allaix" w:date="2017-02-14T17:26:00Z">
            <w:rPr>
              <w:noProof/>
              <w:webHidden/>
              <w:color w:val="000000"/>
            </w:rPr>
          </w:rPrChange>
        </w:rPr>
      </w:r>
      <w:ins w:id="9921" w:author="Eric Allaix" w:date="2017-02-14T15:55:00Z">
        <w:r w:rsidRPr="000646B1">
          <w:rPr>
            <w:noProof/>
            <w:webHidden/>
            <w:color w:val="000000"/>
            <w:rPrChange w:id="9922" w:author="Eric Allaix" w:date="2017-02-14T17:26:00Z">
              <w:rPr>
                <w:noProof/>
                <w:webHidden/>
              </w:rPr>
            </w:rPrChange>
          </w:rPr>
          <w:fldChar w:fldCharType="separate"/>
        </w:r>
        <w:r w:rsidRPr="000646B1">
          <w:rPr>
            <w:noProof/>
            <w:webHidden/>
            <w:color w:val="000000"/>
            <w:rPrChange w:id="9923" w:author="Eric Allaix" w:date="2017-02-14T17:26:00Z">
              <w:rPr>
                <w:noProof/>
                <w:webHidden/>
              </w:rPr>
            </w:rPrChange>
          </w:rPr>
          <w:t>135</w:t>
        </w:r>
        <w:r w:rsidRPr="000646B1">
          <w:rPr>
            <w:noProof/>
            <w:webHidden/>
            <w:color w:val="000000"/>
            <w:rPrChange w:id="9924" w:author="Eric Allaix" w:date="2017-02-14T17:26:00Z">
              <w:rPr>
                <w:noProof/>
                <w:webHidden/>
              </w:rPr>
            </w:rPrChange>
          </w:rPr>
          <w:fldChar w:fldCharType="end"/>
        </w:r>
        <w:r w:rsidRPr="000646B1">
          <w:rPr>
            <w:rStyle w:val="Hyperlink"/>
            <w:noProof/>
            <w:color w:val="000000"/>
            <w:rPrChange w:id="9925" w:author="Eric Allaix" w:date="2017-02-14T17:26:00Z">
              <w:rPr>
                <w:rStyle w:val="Hyperlink"/>
                <w:noProof/>
              </w:rPr>
            </w:rPrChange>
          </w:rPr>
          <w:fldChar w:fldCharType="end"/>
        </w:r>
      </w:ins>
    </w:p>
    <w:p w14:paraId="225443B9" w14:textId="77777777" w:rsidR="002F3B2D" w:rsidRPr="000646B1" w:rsidRDefault="002F3B2D" w:rsidP="002F3B2D">
      <w:pPr>
        <w:pStyle w:val="TOC4"/>
        <w:tabs>
          <w:tab w:val="clear" w:pos="567"/>
          <w:tab w:val="clear" w:pos="7938"/>
          <w:tab w:val="left" w:pos="851"/>
          <w:tab w:val="left" w:leader="dot" w:pos="9214"/>
        </w:tabs>
        <w:rPr>
          <w:ins w:id="9926" w:author="Eric Allaix" w:date="2017-02-14T15:55:00Z"/>
          <w:rFonts w:ascii="Calibri" w:hAnsi="Calibri"/>
          <w:noProof/>
          <w:color w:val="000000"/>
          <w:sz w:val="22"/>
          <w:szCs w:val="22"/>
          <w:lang w:eastAsia="fr-FR"/>
          <w:rPrChange w:id="9927" w:author="Eric Allaix" w:date="2017-02-14T17:26:00Z">
            <w:rPr>
              <w:ins w:id="9928" w:author="Eric Allaix" w:date="2017-02-14T15:55:00Z"/>
              <w:rFonts w:ascii="Calibri" w:hAnsi="Calibri"/>
              <w:noProof/>
              <w:sz w:val="22"/>
              <w:szCs w:val="22"/>
              <w:lang w:val="fr-FR" w:eastAsia="fr-FR"/>
            </w:rPr>
          </w:rPrChange>
        </w:rPr>
      </w:pPr>
      <w:ins w:id="9929" w:author="Eric Allaix" w:date="2017-02-14T15:55:00Z">
        <w:r w:rsidRPr="000646B1">
          <w:rPr>
            <w:rStyle w:val="Hyperlink"/>
            <w:noProof/>
            <w:color w:val="000000"/>
            <w:rPrChange w:id="9930" w:author="Eric Allaix" w:date="2017-02-14T17:26:00Z">
              <w:rPr>
                <w:rStyle w:val="Hyperlink"/>
                <w:noProof/>
              </w:rPr>
            </w:rPrChange>
          </w:rPr>
          <w:fldChar w:fldCharType="begin"/>
        </w:r>
        <w:r w:rsidRPr="000646B1">
          <w:rPr>
            <w:rStyle w:val="Hyperlink"/>
            <w:noProof/>
            <w:color w:val="000000"/>
            <w:rPrChange w:id="9931" w:author="Eric Allaix" w:date="2017-02-14T17:26:00Z">
              <w:rPr>
                <w:rStyle w:val="Hyperlink"/>
                <w:noProof/>
              </w:rPr>
            </w:rPrChange>
          </w:rPr>
          <w:instrText xml:space="preserve"> </w:instrText>
        </w:r>
        <w:r w:rsidRPr="000646B1">
          <w:rPr>
            <w:noProof/>
            <w:color w:val="000000"/>
            <w:rPrChange w:id="9932" w:author="Eric Allaix" w:date="2017-02-14T17:26:00Z">
              <w:rPr>
                <w:noProof/>
              </w:rPr>
            </w:rPrChange>
          </w:rPr>
          <w:instrText>HYPERLINK \l "_Toc474850439"</w:instrText>
        </w:r>
        <w:r w:rsidRPr="000646B1">
          <w:rPr>
            <w:rStyle w:val="Hyperlink"/>
            <w:noProof/>
            <w:color w:val="000000"/>
            <w:rPrChange w:id="9933" w:author="Eric Allaix" w:date="2017-02-14T17:26:00Z">
              <w:rPr>
                <w:rStyle w:val="Hyperlink"/>
                <w:noProof/>
              </w:rPr>
            </w:rPrChange>
          </w:rPr>
          <w:instrText xml:space="preserve"> </w:instrText>
        </w:r>
        <w:r w:rsidRPr="000646B1">
          <w:rPr>
            <w:rStyle w:val="Hyperlink"/>
            <w:noProof/>
            <w:color w:val="000000"/>
            <w:rPrChange w:id="9934" w:author="Eric Allaix" w:date="2017-02-14T17:26:00Z">
              <w:rPr>
                <w:rStyle w:val="Hyperlink"/>
                <w:noProof/>
              </w:rPr>
            </w:rPrChange>
          </w:rPr>
          <w:fldChar w:fldCharType="separate"/>
        </w:r>
        <w:r w:rsidRPr="000646B1">
          <w:rPr>
            <w:rStyle w:val="Hyperlink"/>
            <w:noProof/>
            <w:color w:val="000000"/>
            <w:rPrChange w:id="9935" w:author="Eric Allaix" w:date="2017-02-14T17:26:00Z">
              <w:rPr>
                <w:rStyle w:val="Hyperlink"/>
                <w:noProof/>
              </w:rPr>
            </w:rPrChange>
          </w:rPr>
          <w:t>5.2.7.5</w:t>
        </w:r>
        <w:r w:rsidRPr="000646B1">
          <w:rPr>
            <w:rFonts w:ascii="Calibri" w:hAnsi="Calibri"/>
            <w:noProof/>
            <w:color w:val="000000"/>
            <w:sz w:val="22"/>
            <w:szCs w:val="22"/>
            <w:lang w:eastAsia="fr-FR"/>
            <w:rPrChange w:id="9936" w:author="Eric Allaix" w:date="2017-02-14T17:26:00Z">
              <w:rPr>
                <w:rFonts w:ascii="Calibri" w:hAnsi="Calibri"/>
                <w:noProof/>
                <w:sz w:val="22"/>
                <w:szCs w:val="22"/>
                <w:lang w:val="fr-FR" w:eastAsia="fr-FR"/>
              </w:rPr>
            </w:rPrChange>
          </w:rPr>
          <w:tab/>
        </w:r>
        <w:r w:rsidRPr="000646B1">
          <w:rPr>
            <w:rStyle w:val="Hyperlink"/>
            <w:noProof/>
            <w:color w:val="000000"/>
            <w:rPrChange w:id="9937" w:author="Eric Allaix" w:date="2017-02-14T17:26:00Z">
              <w:rPr>
                <w:rStyle w:val="Hyperlink"/>
                <w:noProof/>
              </w:rPr>
            </w:rPrChange>
          </w:rPr>
          <w:t>Passive microwave limb sounders</w:t>
        </w:r>
        <w:r w:rsidRPr="000646B1">
          <w:rPr>
            <w:noProof/>
            <w:webHidden/>
            <w:color w:val="000000"/>
            <w:rPrChange w:id="9938" w:author="Eric Allaix" w:date="2017-02-14T17:26:00Z">
              <w:rPr>
                <w:noProof/>
                <w:webHidden/>
              </w:rPr>
            </w:rPrChange>
          </w:rPr>
          <w:tab/>
        </w:r>
        <w:r w:rsidRPr="000646B1">
          <w:rPr>
            <w:noProof/>
            <w:webHidden/>
            <w:color w:val="000000"/>
            <w:rPrChange w:id="9939" w:author="Eric Allaix" w:date="2017-02-14T17:26:00Z">
              <w:rPr>
                <w:noProof/>
                <w:webHidden/>
              </w:rPr>
            </w:rPrChange>
          </w:rPr>
          <w:fldChar w:fldCharType="begin"/>
        </w:r>
        <w:r w:rsidRPr="000646B1">
          <w:rPr>
            <w:noProof/>
            <w:webHidden/>
            <w:color w:val="000000"/>
            <w:rPrChange w:id="9940" w:author="Eric Allaix" w:date="2017-02-14T17:26:00Z">
              <w:rPr>
                <w:noProof/>
                <w:webHidden/>
              </w:rPr>
            </w:rPrChange>
          </w:rPr>
          <w:instrText xml:space="preserve"> PAGEREF _Toc474850439 \h </w:instrText>
        </w:r>
      </w:ins>
      <w:r w:rsidRPr="000646B1">
        <w:rPr>
          <w:noProof/>
          <w:webHidden/>
          <w:color w:val="000000"/>
          <w:rPrChange w:id="9941" w:author="Eric Allaix" w:date="2017-02-14T17:26:00Z">
            <w:rPr>
              <w:noProof/>
              <w:webHidden/>
              <w:color w:val="000000"/>
            </w:rPr>
          </w:rPrChange>
        </w:rPr>
      </w:r>
      <w:ins w:id="9942" w:author="Eric Allaix" w:date="2017-02-14T15:55:00Z">
        <w:r w:rsidRPr="000646B1">
          <w:rPr>
            <w:noProof/>
            <w:webHidden/>
            <w:color w:val="000000"/>
            <w:rPrChange w:id="9943" w:author="Eric Allaix" w:date="2017-02-14T17:26:00Z">
              <w:rPr>
                <w:noProof/>
                <w:webHidden/>
              </w:rPr>
            </w:rPrChange>
          </w:rPr>
          <w:fldChar w:fldCharType="separate"/>
        </w:r>
        <w:r w:rsidRPr="000646B1">
          <w:rPr>
            <w:noProof/>
            <w:webHidden/>
            <w:color w:val="000000"/>
            <w:rPrChange w:id="9944" w:author="Eric Allaix" w:date="2017-02-14T17:26:00Z">
              <w:rPr>
                <w:noProof/>
                <w:webHidden/>
              </w:rPr>
            </w:rPrChange>
          </w:rPr>
          <w:t>136</w:t>
        </w:r>
        <w:r w:rsidRPr="000646B1">
          <w:rPr>
            <w:noProof/>
            <w:webHidden/>
            <w:color w:val="000000"/>
            <w:rPrChange w:id="9945" w:author="Eric Allaix" w:date="2017-02-14T17:26:00Z">
              <w:rPr>
                <w:noProof/>
                <w:webHidden/>
              </w:rPr>
            </w:rPrChange>
          </w:rPr>
          <w:fldChar w:fldCharType="end"/>
        </w:r>
        <w:r w:rsidRPr="000646B1">
          <w:rPr>
            <w:rStyle w:val="Hyperlink"/>
            <w:noProof/>
            <w:color w:val="000000"/>
            <w:rPrChange w:id="9946" w:author="Eric Allaix" w:date="2017-02-14T17:26:00Z">
              <w:rPr>
                <w:rStyle w:val="Hyperlink"/>
                <w:noProof/>
              </w:rPr>
            </w:rPrChange>
          </w:rPr>
          <w:fldChar w:fldCharType="end"/>
        </w:r>
      </w:ins>
    </w:p>
    <w:p w14:paraId="15B6C688" w14:textId="77777777" w:rsidR="002F3B2D" w:rsidRPr="000646B1" w:rsidRDefault="002F3B2D" w:rsidP="002F3B2D">
      <w:pPr>
        <w:pStyle w:val="TOC4"/>
        <w:tabs>
          <w:tab w:val="clear" w:pos="567"/>
          <w:tab w:val="clear" w:pos="7938"/>
          <w:tab w:val="left" w:pos="851"/>
          <w:tab w:val="left" w:leader="dot" w:pos="9214"/>
        </w:tabs>
        <w:rPr>
          <w:ins w:id="9947" w:author="Eric Allaix" w:date="2017-02-14T15:55:00Z"/>
          <w:rFonts w:ascii="Calibri" w:hAnsi="Calibri"/>
          <w:noProof/>
          <w:color w:val="000000"/>
          <w:sz w:val="22"/>
          <w:szCs w:val="22"/>
          <w:lang w:eastAsia="fr-FR"/>
          <w:rPrChange w:id="9948" w:author="Eric Allaix" w:date="2017-02-14T17:26:00Z">
            <w:rPr>
              <w:ins w:id="9949" w:author="Eric Allaix" w:date="2017-02-14T15:55:00Z"/>
              <w:rFonts w:ascii="Calibri" w:hAnsi="Calibri"/>
              <w:noProof/>
              <w:sz w:val="22"/>
              <w:szCs w:val="22"/>
              <w:lang w:val="fr-FR" w:eastAsia="fr-FR"/>
            </w:rPr>
          </w:rPrChange>
        </w:rPr>
      </w:pPr>
      <w:ins w:id="9950" w:author="Eric Allaix" w:date="2017-02-14T15:55:00Z">
        <w:r w:rsidRPr="000646B1">
          <w:rPr>
            <w:rStyle w:val="Hyperlink"/>
            <w:noProof/>
            <w:color w:val="000000"/>
            <w:rPrChange w:id="9951" w:author="Eric Allaix" w:date="2017-02-14T17:26:00Z">
              <w:rPr>
                <w:rStyle w:val="Hyperlink"/>
                <w:noProof/>
              </w:rPr>
            </w:rPrChange>
          </w:rPr>
          <w:fldChar w:fldCharType="begin"/>
        </w:r>
        <w:r w:rsidRPr="000646B1">
          <w:rPr>
            <w:rStyle w:val="Hyperlink"/>
            <w:noProof/>
            <w:color w:val="000000"/>
            <w:rPrChange w:id="9952" w:author="Eric Allaix" w:date="2017-02-14T17:26:00Z">
              <w:rPr>
                <w:rStyle w:val="Hyperlink"/>
                <w:noProof/>
              </w:rPr>
            </w:rPrChange>
          </w:rPr>
          <w:instrText xml:space="preserve"> </w:instrText>
        </w:r>
        <w:r w:rsidRPr="000646B1">
          <w:rPr>
            <w:noProof/>
            <w:color w:val="000000"/>
            <w:rPrChange w:id="9953" w:author="Eric Allaix" w:date="2017-02-14T17:26:00Z">
              <w:rPr>
                <w:noProof/>
              </w:rPr>
            </w:rPrChange>
          </w:rPr>
          <w:instrText>HYPERLINK \l "_Toc474850440"</w:instrText>
        </w:r>
        <w:r w:rsidRPr="000646B1">
          <w:rPr>
            <w:rStyle w:val="Hyperlink"/>
            <w:noProof/>
            <w:color w:val="000000"/>
            <w:rPrChange w:id="9954" w:author="Eric Allaix" w:date="2017-02-14T17:26:00Z">
              <w:rPr>
                <w:rStyle w:val="Hyperlink"/>
                <w:noProof/>
              </w:rPr>
            </w:rPrChange>
          </w:rPr>
          <w:instrText xml:space="preserve"> </w:instrText>
        </w:r>
        <w:r w:rsidRPr="000646B1">
          <w:rPr>
            <w:rStyle w:val="Hyperlink"/>
            <w:noProof/>
            <w:color w:val="000000"/>
            <w:rPrChange w:id="9955" w:author="Eric Allaix" w:date="2017-02-14T17:26:00Z">
              <w:rPr>
                <w:rStyle w:val="Hyperlink"/>
                <w:noProof/>
              </w:rPr>
            </w:rPrChange>
          </w:rPr>
          <w:fldChar w:fldCharType="separate"/>
        </w:r>
        <w:r w:rsidRPr="000646B1">
          <w:rPr>
            <w:rStyle w:val="Hyperlink"/>
            <w:noProof/>
            <w:color w:val="000000"/>
            <w:rPrChange w:id="9956" w:author="Eric Allaix" w:date="2017-02-14T17:26:00Z">
              <w:rPr>
                <w:rStyle w:val="Hyperlink"/>
                <w:noProof/>
              </w:rPr>
            </w:rPrChange>
          </w:rPr>
          <w:t>5.2.7.6</w:t>
        </w:r>
        <w:r w:rsidRPr="000646B1">
          <w:rPr>
            <w:rFonts w:ascii="Calibri" w:hAnsi="Calibri"/>
            <w:noProof/>
            <w:color w:val="000000"/>
            <w:sz w:val="22"/>
            <w:szCs w:val="22"/>
            <w:lang w:eastAsia="fr-FR"/>
            <w:rPrChange w:id="9957" w:author="Eric Allaix" w:date="2017-02-14T17:26:00Z">
              <w:rPr>
                <w:rFonts w:ascii="Calibri" w:hAnsi="Calibri"/>
                <w:noProof/>
                <w:sz w:val="22"/>
                <w:szCs w:val="22"/>
                <w:lang w:val="fr-FR" w:eastAsia="fr-FR"/>
              </w:rPr>
            </w:rPrChange>
          </w:rPr>
          <w:tab/>
        </w:r>
        <w:r w:rsidRPr="000646B1">
          <w:rPr>
            <w:rStyle w:val="Hyperlink"/>
            <w:noProof/>
            <w:color w:val="000000"/>
            <w:rPrChange w:id="9958" w:author="Eric Allaix" w:date="2017-02-14T17:26:00Z">
              <w:rPr>
                <w:rStyle w:val="Hyperlink"/>
                <w:noProof/>
              </w:rPr>
            </w:rPrChange>
          </w:rPr>
          <w:t>Vulnerability to interference of passive microwave sounders</w:t>
        </w:r>
        <w:r w:rsidRPr="000646B1">
          <w:rPr>
            <w:noProof/>
            <w:webHidden/>
            <w:color w:val="000000"/>
            <w:rPrChange w:id="9959" w:author="Eric Allaix" w:date="2017-02-14T17:26:00Z">
              <w:rPr>
                <w:noProof/>
                <w:webHidden/>
              </w:rPr>
            </w:rPrChange>
          </w:rPr>
          <w:tab/>
        </w:r>
        <w:r w:rsidRPr="000646B1">
          <w:rPr>
            <w:noProof/>
            <w:webHidden/>
            <w:color w:val="000000"/>
            <w:rPrChange w:id="9960" w:author="Eric Allaix" w:date="2017-02-14T17:26:00Z">
              <w:rPr>
                <w:noProof/>
                <w:webHidden/>
              </w:rPr>
            </w:rPrChange>
          </w:rPr>
          <w:fldChar w:fldCharType="begin"/>
        </w:r>
        <w:r w:rsidRPr="000646B1">
          <w:rPr>
            <w:noProof/>
            <w:webHidden/>
            <w:color w:val="000000"/>
            <w:rPrChange w:id="9961" w:author="Eric Allaix" w:date="2017-02-14T17:26:00Z">
              <w:rPr>
                <w:noProof/>
                <w:webHidden/>
              </w:rPr>
            </w:rPrChange>
          </w:rPr>
          <w:instrText xml:space="preserve"> PAGEREF _Toc474850440 \h </w:instrText>
        </w:r>
      </w:ins>
      <w:r w:rsidRPr="000646B1">
        <w:rPr>
          <w:noProof/>
          <w:webHidden/>
          <w:color w:val="000000"/>
          <w:rPrChange w:id="9962" w:author="Eric Allaix" w:date="2017-02-14T17:26:00Z">
            <w:rPr>
              <w:noProof/>
              <w:webHidden/>
              <w:color w:val="000000"/>
            </w:rPr>
          </w:rPrChange>
        </w:rPr>
      </w:r>
      <w:ins w:id="9963" w:author="Eric Allaix" w:date="2017-02-14T15:55:00Z">
        <w:r w:rsidRPr="000646B1">
          <w:rPr>
            <w:noProof/>
            <w:webHidden/>
            <w:color w:val="000000"/>
            <w:rPrChange w:id="9964" w:author="Eric Allaix" w:date="2017-02-14T17:26:00Z">
              <w:rPr>
                <w:noProof/>
                <w:webHidden/>
              </w:rPr>
            </w:rPrChange>
          </w:rPr>
          <w:fldChar w:fldCharType="separate"/>
        </w:r>
        <w:r w:rsidRPr="000646B1">
          <w:rPr>
            <w:noProof/>
            <w:webHidden/>
            <w:color w:val="000000"/>
            <w:rPrChange w:id="9965" w:author="Eric Allaix" w:date="2017-02-14T17:26:00Z">
              <w:rPr>
                <w:noProof/>
                <w:webHidden/>
              </w:rPr>
            </w:rPrChange>
          </w:rPr>
          <w:t>139</w:t>
        </w:r>
        <w:r w:rsidRPr="000646B1">
          <w:rPr>
            <w:noProof/>
            <w:webHidden/>
            <w:color w:val="000000"/>
            <w:rPrChange w:id="9966" w:author="Eric Allaix" w:date="2017-02-14T17:26:00Z">
              <w:rPr>
                <w:noProof/>
                <w:webHidden/>
              </w:rPr>
            </w:rPrChange>
          </w:rPr>
          <w:fldChar w:fldCharType="end"/>
        </w:r>
        <w:r w:rsidRPr="000646B1">
          <w:rPr>
            <w:rStyle w:val="Hyperlink"/>
            <w:noProof/>
            <w:color w:val="000000"/>
            <w:rPrChange w:id="9967" w:author="Eric Allaix" w:date="2017-02-14T17:26:00Z">
              <w:rPr>
                <w:rStyle w:val="Hyperlink"/>
                <w:noProof/>
              </w:rPr>
            </w:rPrChange>
          </w:rPr>
          <w:fldChar w:fldCharType="end"/>
        </w:r>
      </w:ins>
    </w:p>
    <w:p w14:paraId="1FEB1D55" w14:textId="77777777" w:rsidR="002F3B2D" w:rsidRPr="000646B1" w:rsidRDefault="002F3B2D" w:rsidP="002F3B2D">
      <w:pPr>
        <w:pStyle w:val="TOC2"/>
        <w:tabs>
          <w:tab w:val="clear" w:pos="567"/>
          <w:tab w:val="clear" w:pos="7938"/>
          <w:tab w:val="left" w:pos="851"/>
          <w:tab w:val="left" w:leader="dot" w:pos="9214"/>
        </w:tabs>
        <w:rPr>
          <w:ins w:id="9968" w:author="Eric Allaix" w:date="2017-02-14T15:55:00Z"/>
          <w:rFonts w:ascii="Calibri" w:hAnsi="Calibri"/>
          <w:noProof/>
          <w:color w:val="000000"/>
          <w:sz w:val="22"/>
          <w:szCs w:val="22"/>
          <w:lang w:val="fr-FR" w:eastAsia="fr-FR"/>
          <w:rPrChange w:id="9969" w:author="Eric Allaix" w:date="2017-02-14T17:26:00Z">
            <w:rPr>
              <w:ins w:id="9970" w:author="Eric Allaix" w:date="2017-02-14T15:55:00Z"/>
              <w:rFonts w:ascii="Calibri" w:hAnsi="Calibri"/>
              <w:noProof/>
              <w:sz w:val="22"/>
              <w:szCs w:val="22"/>
              <w:lang w:val="fr-FR" w:eastAsia="fr-FR"/>
            </w:rPr>
          </w:rPrChange>
        </w:rPr>
      </w:pPr>
      <w:ins w:id="9971" w:author="Eric Allaix" w:date="2017-02-14T15:55:00Z">
        <w:r w:rsidRPr="000646B1">
          <w:rPr>
            <w:rStyle w:val="Hyperlink"/>
            <w:noProof/>
            <w:color w:val="000000"/>
            <w:rPrChange w:id="9972" w:author="Eric Allaix" w:date="2017-02-14T17:26:00Z">
              <w:rPr>
                <w:rStyle w:val="Hyperlink"/>
                <w:noProof/>
              </w:rPr>
            </w:rPrChange>
          </w:rPr>
          <w:fldChar w:fldCharType="begin"/>
        </w:r>
        <w:r w:rsidRPr="000646B1">
          <w:rPr>
            <w:rStyle w:val="Hyperlink"/>
            <w:noProof/>
            <w:color w:val="000000"/>
            <w:lang w:val="fr-FR"/>
            <w:rPrChange w:id="9973" w:author="Eric Allaix" w:date="2017-02-14T17:26:00Z">
              <w:rPr>
                <w:rStyle w:val="Hyperlink"/>
                <w:noProof/>
              </w:rPr>
            </w:rPrChange>
          </w:rPr>
          <w:instrText xml:space="preserve"> </w:instrText>
        </w:r>
        <w:r w:rsidRPr="000646B1">
          <w:rPr>
            <w:noProof/>
            <w:color w:val="000000"/>
            <w:lang w:val="fr-FR"/>
            <w:rPrChange w:id="9974" w:author="Eric Allaix" w:date="2017-02-14T17:26:00Z">
              <w:rPr>
                <w:noProof/>
              </w:rPr>
            </w:rPrChange>
          </w:rPr>
          <w:instrText>HYPERLINK \l "_Toc474850441"</w:instrText>
        </w:r>
        <w:r w:rsidRPr="000646B1">
          <w:rPr>
            <w:rStyle w:val="Hyperlink"/>
            <w:noProof/>
            <w:color w:val="000000"/>
            <w:lang w:val="fr-FR"/>
            <w:rPrChange w:id="9975" w:author="Eric Allaix" w:date="2017-02-14T17:26:00Z">
              <w:rPr>
                <w:rStyle w:val="Hyperlink"/>
                <w:noProof/>
              </w:rPr>
            </w:rPrChange>
          </w:rPr>
          <w:instrText xml:space="preserve"> </w:instrText>
        </w:r>
        <w:r w:rsidRPr="000646B1">
          <w:rPr>
            <w:rStyle w:val="Hyperlink"/>
            <w:noProof/>
            <w:color w:val="000000"/>
            <w:rPrChange w:id="9976" w:author="Eric Allaix" w:date="2017-02-14T17:26:00Z">
              <w:rPr>
                <w:rStyle w:val="Hyperlink"/>
                <w:noProof/>
              </w:rPr>
            </w:rPrChange>
          </w:rPr>
          <w:fldChar w:fldCharType="separate"/>
        </w:r>
        <w:r w:rsidRPr="000646B1">
          <w:rPr>
            <w:rStyle w:val="Hyperlink"/>
            <w:noProof/>
            <w:color w:val="000000"/>
            <w:lang w:val="fr-FR"/>
            <w:rPrChange w:id="9977" w:author="Eric Allaix" w:date="2017-02-14T17:26:00Z">
              <w:rPr>
                <w:rStyle w:val="Hyperlink"/>
                <w:noProof/>
              </w:rPr>
            </w:rPrChange>
          </w:rPr>
          <w:t>5.3</w:t>
        </w:r>
        <w:r w:rsidRPr="000646B1">
          <w:rPr>
            <w:rFonts w:ascii="Calibri" w:hAnsi="Calibri"/>
            <w:noProof/>
            <w:color w:val="000000"/>
            <w:sz w:val="22"/>
            <w:szCs w:val="22"/>
            <w:lang w:val="fr-FR" w:eastAsia="fr-FR"/>
            <w:rPrChange w:id="9978" w:author="Eric Allaix" w:date="2017-02-14T17:26:00Z">
              <w:rPr>
                <w:rFonts w:ascii="Calibri" w:hAnsi="Calibri"/>
                <w:noProof/>
                <w:sz w:val="22"/>
                <w:szCs w:val="22"/>
                <w:lang w:val="fr-FR" w:eastAsia="fr-FR"/>
              </w:rPr>
            </w:rPrChange>
          </w:rPr>
          <w:tab/>
        </w:r>
        <w:r w:rsidRPr="000646B1">
          <w:rPr>
            <w:rStyle w:val="Hyperlink"/>
            <w:noProof/>
            <w:color w:val="000000"/>
            <w:lang w:val="fr-FR"/>
            <w:rPrChange w:id="9979" w:author="Eric Allaix" w:date="2017-02-14T17:26:00Z">
              <w:rPr>
                <w:rStyle w:val="Hyperlink"/>
                <w:noProof/>
              </w:rPr>
            </w:rPrChange>
          </w:rPr>
          <w:t>Active sensors</w:t>
        </w:r>
        <w:r w:rsidRPr="000646B1">
          <w:rPr>
            <w:noProof/>
            <w:webHidden/>
            <w:color w:val="000000"/>
            <w:lang w:val="fr-FR"/>
            <w:rPrChange w:id="9980" w:author="Eric Allaix" w:date="2017-02-14T17:26:00Z">
              <w:rPr>
                <w:noProof/>
                <w:webHidden/>
              </w:rPr>
            </w:rPrChange>
          </w:rPr>
          <w:tab/>
        </w:r>
        <w:r w:rsidRPr="000646B1">
          <w:rPr>
            <w:noProof/>
            <w:webHidden/>
            <w:color w:val="000000"/>
            <w:rPrChange w:id="9981" w:author="Eric Allaix" w:date="2017-02-14T17:26:00Z">
              <w:rPr>
                <w:noProof/>
                <w:webHidden/>
              </w:rPr>
            </w:rPrChange>
          </w:rPr>
          <w:fldChar w:fldCharType="begin"/>
        </w:r>
        <w:r w:rsidRPr="000646B1">
          <w:rPr>
            <w:noProof/>
            <w:webHidden/>
            <w:color w:val="000000"/>
            <w:lang w:val="fr-FR"/>
            <w:rPrChange w:id="9982" w:author="Eric Allaix" w:date="2017-02-14T17:26:00Z">
              <w:rPr>
                <w:noProof/>
                <w:webHidden/>
              </w:rPr>
            </w:rPrChange>
          </w:rPr>
          <w:instrText xml:space="preserve"> PAGEREF _Toc474850441 \h </w:instrText>
        </w:r>
      </w:ins>
      <w:r w:rsidRPr="000646B1">
        <w:rPr>
          <w:noProof/>
          <w:webHidden/>
          <w:color w:val="000000"/>
          <w:rPrChange w:id="9983" w:author="Eric Allaix" w:date="2017-02-14T17:26:00Z">
            <w:rPr>
              <w:noProof/>
              <w:webHidden/>
              <w:color w:val="000000"/>
            </w:rPr>
          </w:rPrChange>
        </w:rPr>
      </w:r>
      <w:ins w:id="9984" w:author="Eric Allaix" w:date="2017-02-14T15:55:00Z">
        <w:r w:rsidRPr="000646B1">
          <w:rPr>
            <w:noProof/>
            <w:webHidden/>
            <w:color w:val="000000"/>
            <w:rPrChange w:id="9985" w:author="Eric Allaix" w:date="2017-02-14T17:26:00Z">
              <w:rPr>
                <w:noProof/>
                <w:webHidden/>
              </w:rPr>
            </w:rPrChange>
          </w:rPr>
          <w:fldChar w:fldCharType="separate"/>
        </w:r>
        <w:r w:rsidRPr="000646B1">
          <w:rPr>
            <w:noProof/>
            <w:webHidden/>
            <w:color w:val="000000"/>
            <w:lang w:val="fr-FR"/>
            <w:rPrChange w:id="9986" w:author="Eric Allaix" w:date="2017-02-14T17:26:00Z">
              <w:rPr>
                <w:noProof/>
                <w:webHidden/>
              </w:rPr>
            </w:rPrChange>
          </w:rPr>
          <w:t>139</w:t>
        </w:r>
        <w:r w:rsidRPr="000646B1">
          <w:rPr>
            <w:noProof/>
            <w:webHidden/>
            <w:color w:val="000000"/>
            <w:rPrChange w:id="9987" w:author="Eric Allaix" w:date="2017-02-14T17:26:00Z">
              <w:rPr>
                <w:noProof/>
                <w:webHidden/>
              </w:rPr>
            </w:rPrChange>
          </w:rPr>
          <w:fldChar w:fldCharType="end"/>
        </w:r>
        <w:r w:rsidRPr="000646B1">
          <w:rPr>
            <w:rStyle w:val="Hyperlink"/>
            <w:noProof/>
            <w:color w:val="000000"/>
            <w:rPrChange w:id="9988" w:author="Eric Allaix" w:date="2017-02-14T17:26:00Z">
              <w:rPr>
                <w:rStyle w:val="Hyperlink"/>
                <w:noProof/>
              </w:rPr>
            </w:rPrChange>
          </w:rPr>
          <w:fldChar w:fldCharType="end"/>
        </w:r>
      </w:ins>
    </w:p>
    <w:p w14:paraId="19D11C20" w14:textId="77777777" w:rsidR="002F3B2D" w:rsidRPr="000646B1" w:rsidRDefault="002F3B2D" w:rsidP="002F3B2D">
      <w:pPr>
        <w:pStyle w:val="TOC3"/>
        <w:tabs>
          <w:tab w:val="clear" w:pos="567"/>
          <w:tab w:val="clear" w:pos="7938"/>
          <w:tab w:val="left" w:pos="851"/>
          <w:tab w:val="left" w:leader="dot" w:pos="9214"/>
        </w:tabs>
        <w:rPr>
          <w:ins w:id="9989" w:author="Eric Allaix" w:date="2017-02-14T15:55:00Z"/>
          <w:rFonts w:ascii="Calibri" w:hAnsi="Calibri"/>
          <w:noProof/>
          <w:color w:val="000000"/>
          <w:sz w:val="22"/>
          <w:szCs w:val="22"/>
          <w:lang w:val="fr-FR" w:eastAsia="fr-FR"/>
          <w:rPrChange w:id="9990" w:author="Eric Allaix" w:date="2017-02-14T17:26:00Z">
            <w:rPr>
              <w:ins w:id="9991" w:author="Eric Allaix" w:date="2017-02-14T15:55:00Z"/>
              <w:rFonts w:ascii="Calibri" w:hAnsi="Calibri"/>
              <w:noProof/>
              <w:sz w:val="22"/>
              <w:szCs w:val="22"/>
              <w:lang w:val="fr-FR" w:eastAsia="fr-FR"/>
            </w:rPr>
          </w:rPrChange>
        </w:rPr>
      </w:pPr>
      <w:ins w:id="9992" w:author="Eric Allaix" w:date="2017-02-14T15:55:00Z">
        <w:r w:rsidRPr="000646B1">
          <w:rPr>
            <w:rStyle w:val="Hyperlink"/>
            <w:noProof/>
            <w:color w:val="000000"/>
            <w:rPrChange w:id="9993" w:author="Eric Allaix" w:date="2017-02-14T17:26:00Z">
              <w:rPr>
                <w:rStyle w:val="Hyperlink"/>
                <w:noProof/>
              </w:rPr>
            </w:rPrChange>
          </w:rPr>
          <w:fldChar w:fldCharType="begin"/>
        </w:r>
        <w:r w:rsidRPr="000646B1">
          <w:rPr>
            <w:rStyle w:val="Hyperlink"/>
            <w:noProof/>
            <w:color w:val="000000"/>
            <w:lang w:val="fr-FR"/>
            <w:rPrChange w:id="9994" w:author="Eric Allaix" w:date="2017-02-14T17:26:00Z">
              <w:rPr>
                <w:rStyle w:val="Hyperlink"/>
                <w:noProof/>
              </w:rPr>
            </w:rPrChange>
          </w:rPr>
          <w:instrText xml:space="preserve"> </w:instrText>
        </w:r>
        <w:r w:rsidRPr="000646B1">
          <w:rPr>
            <w:noProof/>
            <w:color w:val="000000"/>
            <w:lang w:val="fr-FR"/>
            <w:rPrChange w:id="9995" w:author="Eric Allaix" w:date="2017-02-14T17:26:00Z">
              <w:rPr>
                <w:noProof/>
              </w:rPr>
            </w:rPrChange>
          </w:rPr>
          <w:instrText>HYPERLINK \l "_Toc474850442"</w:instrText>
        </w:r>
        <w:r w:rsidRPr="000646B1">
          <w:rPr>
            <w:rStyle w:val="Hyperlink"/>
            <w:noProof/>
            <w:color w:val="000000"/>
            <w:lang w:val="fr-FR"/>
            <w:rPrChange w:id="9996" w:author="Eric Allaix" w:date="2017-02-14T17:26:00Z">
              <w:rPr>
                <w:rStyle w:val="Hyperlink"/>
                <w:noProof/>
              </w:rPr>
            </w:rPrChange>
          </w:rPr>
          <w:instrText xml:space="preserve"> </w:instrText>
        </w:r>
        <w:r w:rsidRPr="000646B1">
          <w:rPr>
            <w:rStyle w:val="Hyperlink"/>
            <w:noProof/>
            <w:color w:val="000000"/>
            <w:rPrChange w:id="9997" w:author="Eric Allaix" w:date="2017-02-14T17:26:00Z">
              <w:rPr>
                <w:rStyle w:val="Hyperlink"/>
                <w:noProof/>
              </w:rPr>
            </w:rPrChange>
          </w:rPr>
          <w:fldChar w:fldCharType="separate"/>
        </w:r>
        <w:r w:rsidRPr="000646B1">
          <w:rPr>
            <w:rStyle w:val="Hyperlink"/>
            <w:noProof/>
            <w:color w:val="000000"/>
            <w:lang w:val="fr-FR"/>
            <w:rPrChange w:id="9998" w:author="Eric Allaix" w:date="2017-02-14T17:26:00Z">
              <w:rPr>
                <w:rStyle w:val="Hyperlink"/>
                <w:noProof/>
              </w:rPr>
            </w:rPrChange>
          </w:rPr>
          <w:t>5.3.1</w:t>
        </w:r>
        <w:r w:rsidRPr="000646B1">
          <w:rPr>
            <w:rFonts w:ascii="Calibri" w:hAnsi="Calibri"/>
            <w:noProof/>
            <w:color w:val="000000"/>
            <w:sz w:val="22"/>
            <w:szCs w:val="22"/>
            <w:lang w:val="fr-FR" w:eastAsia="fr-FR"/>
            <w:rPrChange w:id="9999" w:author="Eric Allaix" w:date="2017-02-14T17:26:00Z">
              <w:rPr>
                <w:rFonts w:ascii="Calibri" w:hAnsi="Calibri"/>
                <w:noProof/>
                <w:sz w:val="22"/>
                <w:szCs w:val="22"/>
                <w:lang w:val="fr-FR" w:eastAsia="fr-FR"/>
              </w:rPr>
            </w:rPrChange>
          </w:rPr>
          <w:tab/>
        </w:r>
        <w:r w:rsidRPr="000646B1">
          <w:rPr>
            <w:rStyle w:val="Hyperlink"/>
            <w:noProof/>
            <w:color w:val="000000"/>
            <w:lang w:val="fr-FR"/>
            <w:rPrChange w:id="10000" w:author="Eric Allaix" w:date="2017-02-14T17:26:00Z">
              <w:rPr>
                <w:rStyle w:val="Hyperlink"/>
                <w:noProof/>
              </w:rPr>
            </w:rPrChange>
          </w:rPr>
          <w:t>Introduction</w:t>
        </w:r>
        <w:r w:rsidRPr="000646B1">
          <w:rPr>
            <w:noProof/>
            <w:webHidden/>
            <w:color w:val="000000"/>
            <w:lang w:val="fr-FR"/>
            <w:rPrChange w:id="10001" w:author="Eric Allaix" w:date="2017-02-14T17:26:00Z">
              <w:rPr>
                <w:noProof/>
                <w:webHidden/>
              </w:rPr>
            </w:rPrChange>
          </w:rPr>
          <w:tab/>
        </w:r>
        <w:r w:rsidRPr="000646B1">
          <w:rPr>
            <w:noProof/>
            <w:webHidden/>
            <w:color w:val="000000"/>
            <w:rPrChange w:id="10002" w:author="Eric Allaix" w:date="2017-02-14T17:26:00Z">
              <w:rPr>
                <w:noProof/>
                <w:webHidden/>
              </w:rPr>
            </w:rPrChange>
          </w:rPr>
          <w:fldChar w:fldCharType="begin"/>
        </w:r>
        <w:r w:rsidRPr="000646B1">
          <w:rPr>
            <w:noProof/>
            <w:webHidden/>
            <w:color w:val="000000"/>
            <w:lang w:val="fr-FR"/>
            <w:rPrChange w:id="10003" w:author="Eric Allaix" w:date="2017-02-14T17:26:00Z">
              <w:rPr>
                <w:noProof/>
                <w:webHidden/>
              </w:rPr>
            </w:rPrChange>
          </w:rPr>
          <w:instrText xml:space="preserve"> PAGEREF _Toc474850442 \h </w:instrText>
        </w:r>
      </w:ins>
      <w:r w:rsidRPr="000646B1">
        <w:rPr>
          <w:noProof/>
          <w:webHidden/>
          <w:color w:val="000000"/>
          <w:rPrChange w:id="10004" w:author="Eric Allaix" w:date="2017-02-14T17:26:00Z">
            <w:rPr>
              <w:noProof/>
              <w:webHidden/>
              <w:color w:val="000000"/>
            </w:rPr>
          </w:rPrChange>
        </w:rPr>
      </w:r>
      <w:ins w:id="10005" w:author="Eric Allaix" w:date="2017-02-14T15:55:00Z">
        <w:r w:rsidRPr="000646B1">
          <w:rPr>
            <w:noProof/>
            <w:webHidden/>
            <w:color w:val="000000"/>
            <w:rPrChange w:id="10006" w:author="Eric Allaix" w:date="2017-02-14T17:26:00Z">
              <w:rPr>
                <w:noProof/>
                <w:webHidden/>
              </w:rPr>
            </w:rPrChange>
          </w:rPr>
          <w:fldChar w:fldCharType="separate"/>
        </w:r>
        <w:r w:rsidRPr="000646B1">
          <w:rPr>
            <w:noProof/>
            <w:webHidden/>
            <w:color w:val="000000"/>
            <w:lang w:val="fr-FR"/>
            <w:rPrChange w:id="10007" w:author="Eric Allaix" w:date="2017-02-14T17:26:00Z">
              <w:rPr>
                <w:noProof/>
                <w:webHidden/>
              </w:rPr>
            </w:rPrChange>
          </w:rPr>
          <w:t>139</w:t>
        </w:r>
        <w:r w:rsidRPr="000646B1">
          <w:rPr>
            <w:noProof/>
            <w:webHidden/>
            <w:color w:val="000000"/>
            <w:rPrChange w:id="10008" w:author="Eric Allaix" w:date="2017-02-14T17:26:00Z">
              <w:rPr>
                <w:noProof/>
                <w:webHidden/>
              </w:rPr>
            </w:rPrChange>
          </w:rPr>
          <w:fldChar w:fldCharType="end"/>
        </w:r>
        <w:r w:rsidRPr="000646B1">
          <w:rPr>
            <w:rStyle w:val="Hyperlink"/>
            <w:noProof/>
            <w:color w:val="000000"/>
            <w:rPrChange w:id="10009" w:author="Eric Allaix" w:date="2017-02-14T17:26:00Z">
              <w:rPr>
                <w:rStyle w:val="Hyperlink"/>
                <w:noProof/>
              </w:rPr>
            </w:rPrChange>
          </w:rPr>
          <w:fldChar w:fldCharType="end"/>
        </w:r>
      </w:ins>
    </w:p>
    <w:p w14:paraId="0630ADBA" w14:textId="77777777" w:rsidR="002F3B2D" w:rsidRPr="000646B1" w:rsidRDefault="002F3B2D" w:rsidP="002F3B2D">
      <w:pPr>
        <w:pStyle w:val="TOC3"/>
        <w:tabs>
          <w:tab w:val="clear" w:pos="567"/>
          <w:tab w:val="clear" w:pos="7938"/>
          <w:tab w:val="left" w:pos="851"/>
          <w:tab w:val="left" w:leader="dot" w:pos="9214"/>
        </w:tabs>
        <w:rPr>
          <w:ins w:id="10010" w:author="Eric Allaix" w:date="2017-02-14T15:55:00Z"/>
          <w:rFonts w:ascii="Calibri" w:hAnsi="Calibri"/>
          <w:noProof/>
          <w:color w:val="000000"/>
          <w:sz w:val="22"/>
          <w:szCs w:val="22"/>
          <w:lang w:val="fr-FR" w:eastAsia="fr-FR"/>
          <w:rPrChange w:id="10011" w:author="Eric Allaix" w:date="2017-02-14T17:26:00Z">
            <w:rPr>
              <w:ins w:id="10012" w:author="Eric Allaix" w:date="2017-02-14T15:55:00Z"/>
              <w:rFonts w:ascii="Calibri" w:hAnsi="Calibri"/>
              <w:noProof/>
              <w:sz w:val="22"/>
              <w:szCs w:val="22"/>
              <w:lang w:val="fr-FR" w:eastAsia="fr-FR"/>
            </w:rPr>
          </w:rPrChange>
        </w:rPr>
      </w:pPr>
      <w:ins w:id="10013" w:author="Eric Allaix" w:date="2017-02-14T15:55:00Z">
        <w:r w:rsidRPr="000646B1">
          <w:rPr>
            <w:rStyle w:val="Hyperlink"/>
            <w:noProof/>
            <w:color w:val="000000"/>
            <w:rPrChange w:id="10014" w:author="Eric Allaix" w:date="2017-02-14T17:26:00Z">
              <w:rPr>
                <w:rStyle w:val="Hyperlink"/>
                <w:noProof/>
              </w:rPr>
            </w:rPrChange>
          </w:rPr>
          <w:fldChar w:fldCharType="begin"/>
        </w:r>
        <w:r w:rsidRPr="000646B1">
          <w:rPr>
            <w:rStyle w:val="Hyperlink"/>
            <w:noProof/>
            <w:color w:val="000000"/>
            <w:lang w:val="fr-FR"/>
            <w:rPrChange w:id="10015" w:author="Eric Allaix" w:date="2017-02-14T17:26:00Z">
              <w:rPr>
                <w:rStyle w:val="Hyperlink"/>
                <w:noProof/>
              </w:rPr>
            </w:rPrChange>
          </w:rPr>
          <w:instrText xml:space="preserve"> </w:instrText>
        </w:r>
        <w:r w:rsidRPr="000646B1">
          <w:rPr>
            <w:noProof/>
            <w:color w:val="000000"/>
            <w:lang w:val="fr-FR"/>
            <w:rPrChange w:id="10016" w:author="Eric Allaix" w:date="2017-02-14T17:26:00Z">
              <w:rPr>
                <w:noProof/>
              </w:rPr>
            </w:rPrChange>
          </w:rPr>
          <w:instrText>HYPERLINK \l "_Toc474850443"</w:instrText>
        </w:r>
        <w:r w:rsidRPr="000646B1">
          <w:rPr>
            <w:rStyle w:val="Hyperlink"/>
            <w:noProof/>
            <w:color w:val="000000"/>
            <w:lang w:val="fr-FR"/>
            <w:rPrChange w:id="10017" w:author="Eric Allaix" w:date="2017-02-14T17:26:00Z">
              <w:rPr>
                <w:rStyle w:val="Hyperlink"/>
                <w:noProof/>
              </w:rPr>
            </w:rPrChange>
          </w:rPr>
          <w:instrText xml:space="preserve"> </w:instrText>
        </w:r>
        <w:r w:rsidRPr="000646B1">
          <w:rPr>
            <w:rStyle w:val="Hyperlink"/>
            <w:noProof/>
            <w:color w:val="000000"/>
            <w:rPrChange w:id="10018" w:author="Eric Allaix" w:date="2017-02-14T17:26:00Z">
              <w:rPr>
                <w:rStyle w:val="Hyperlink"/>
                <w:noProof/>
              </w:rPr>
            </w:rPrChange>
          </w:rPr>
          <w:fldChar w:fldCharType="separate"/>
        </w:r>
        <w:r w:rsidRPr="000646B1">
          <w:rPr>
            <w:rStyle w:val="Hyperlink"/>
            <w:noProof/>
            <w:color w:val="000000"/>
            <w:lang w:val="fr-FR"/>
            <w:rPrChange w:id="10019" w:author="Eric Allaix" w:date="2017-02-14T17:26:00Z">
              <w:rPr>
                <w:rStyle w:val="Hyperlink"/>
                <w:noProof/>
              </w:rPr>
            </w:rPrChange>
          </w:rPr>
          <w:t>5.3.2</w:t>
        </w:r>
        <w:r w:rsidRPr="000646B1">
          <w:rPr>
            <w:rFonts w:ascii="Calibri" w:hAnsi="Calibri"/>
            <w:noProof/>
            <w:color w:val="000000"/>
            <w:sz w:val="22"/>
            <w:szCs w:val="22"/>
            <w:lang w:val="fr-FR" w:eastAsia="fr-FR"/>
            <w:rPrChange w:id="10020" w:author="Eric Allaix" w:date="2017-02-14T17:26:00Z">
              <w:rPr>
                <w:rFonts w:ascii="Calibri" w:hAnsi="Calibri"/>
                <w:noProof/>
                <w:sz w:val="22"/>
                <w:szCs w:val="22"/>
                <w:lang w:val="fr-FR" w:eastAsia="fr-FR"/>
              </w:rPr>
            </w:rPrChange>
          </w:rPr>
          <w:tab/>
        </w:r>
        <w:r w:rsidRPr="000646B1">
          <w:rPr>
            <w:rStyle w:val="Hyperlink"/>
            <w:noProof/>
            <w:color w:val="000000"/>
            <w:lang w:val="fr-FR"/>
            <w:rPrChange w:id="10021" w:author="Eric Allaix" w:date="2017-02-14T17:26:00Z">
              <w:rPr>
                <w:rStyle w:val="Hyperlink"/>
                <w:noProof/>
              </w:rPr>
            </w:rPrChange>
          </w:rPr>
          <w:t>Synthetic aperture radars (SARs)</w:t>
        </w:r>
        <w:r w:rsidRPr="000646B1">
          <w:rPr>
            <w:noProof/>
            <w:webHidden/>
            <w:color w:val="000000"/>
            <w:lang w:val="fr-FR"/>
            <w:rPrChange w:id="10022" w:author="Eric Allaix" w:date="2017-02-14T17:26:00Z">
              <w:rPr>
                <w:noProof/>
                <w:webHidden/>
              </w:rPr>
            </w:rPrChange>
          </w:rPr>
          <w:tab/>
        </w:r>
        <w:r w:rsidRPr="000646B1">
          <w:rPr>
            <w:noProof/>
            <w:webHidden/>
            <w:color w:val="000000"/>
            <w:rPrChange w:id="10023" w:author="Eric Allaix" w:date="2017-02-14T17:26:00Z">
              <w:rPr>
                <w:noProof/>
                <w:webHidden/>
              </w:rPr>
            </w:rPrChange>
          </w:rPr>
          <w:fldChar w:fldCharType="begin"/>
        </w:r>
        <w:r w:rsidRPr="000646B1">
          <w:rPr>
            <w:noProof/>
            <w:webHidden/>
            <w:color w:val="000000"/>
            <w:lang w:val="fr-FR"/>
            <w:rPrChange w:id="10024" w:author="Eric Allaix" w:date="2017-02-14T17:26:00Z">
              <w:rPr>
                <w:noProof/>
                <w:webHidden/>
              </w:rPr>
            </w:rPrChange>
          </w:rPr>
          <w:instrText xml:space="preserve"> PAGEREF _Toc474850443 \h </w:instrText>
        </w:r>
      </w:ins>
      <w:r w:rsidRPr="000646B1">
        <w:rPr>
          <w:noProof/>
          <w:webHidden/>
          <w:color w:val="000000"/>
          <w:rPrChange w:id="10025" w:author="Eric Allaix" w:date="2017-02-14T17:26:00Z">
            <w:rPr>
              <w:noProof/>
              <w:webHidden/>
              <w:color w:val="000000"/>
            </w:rPr>
          </w:rPrChange>
        </w:rPr>
      </w:r>
      <w:ins w:id="10026" w:author="Eric Allaix" w:date="2017-02-14T15:55:00Z">
        <w:r w:rsidRPr="000646B1">
          <w:rPr>
            <w:noProof/>
            <w:webHidden/>
            <w:color w:val="000000"/>
            <w:rPrChange w:id="10027" w:author="Eric Allaix" w:date="2017-02-14T17:26:00Z">
              <w:rPr>
                <w:noProof/>
                <w:webHidden/>
              </w:rPr>
            </w:rPrChange>
          </w:rPr>
          <w:fldChar w:fldCharType="separate"/>
        </w:r>
        <w:r w:rsidRPr="000646B1">
          <w:rPr>
            <w:noProof/>
            <w:webHidden/>
            <w:color w:val="000000"/>
            <w:lang w:val="fr-FR"/>
            <w:rPrChange w:id="10028" w:author="Eric Allaix" w:date="2017-02-14T17:26:00Z">
              <w:rPr>
                <w:noProof/>
                <w:webHidden/>
              </w:rPr>
            </w:rPrChange>
          </w:rPr>
          <w:t>141</w:t>
        </w:r>
        <w:r w:rsidRPr="000646B1">
          <w:rPr>
            <w:noProof/>
            <w:webHidden/>
            <w:color w:val="000000"/>
            <w:rPrChange w:id="10029" w:author="Eric Allaix" w:date="2017-02-14T17:26:00Z">
              <w:rPr>
                <w:noProof/>
                <w:webHidden/>
              </w:rPr>
            </w:rPrChange>
          </w:rPr>
          <w:fldChar w:fldCharType="end"/>
        </w:r>
        <w:r w:rsidRPr="000646B1">
          <w:rPr>
            <w:rStyle w:val="Hyperlink"/>
            <w:noProof/>
            <w:color w:val="000000"/>
            <w:rPrChange w:id="10030" w:author="Eric Allaix" w:date="2017-02-14T17:26:00Z">
              <w:rPr>
                <w:rStyle w:val="Hyperlink"/>
                <w:noProof/>
              </w:rPr>
            </w:rPrChange>
          </w:rPr>
          <w:fldChar w:fldCharType="end"/>
        </w:r>
      </w:ins>
    </w:p>
    <w:p w14:paraId="14857198" w14:textId="77777777" w:rsidR="002F3B2D" w:rsidRPr="000646B1" w:rsidRDefault="002F3B2D" w:rsidP="002F3B2D">
      <w:pPr>
        <w:pStyle w:val="TOC3"/>
        <w:tabs>
          <w:tab w:val="clear" w:pos="567"/>
          <w:tab w:val="clear" w:pos="7938"/>
          <w:tab w:val="left" w:pos="851"/>
          <w:tab w:val="left" w:leader="dot" w:pos="9214"/>
        </w:tabs>
        <w:rPr>
          <w:ins w:id="10031" w:author="Eric Allaix" w:date="2017-02-14T15:55:00Z"/>
          <w:rFonts w:ascii="Calibri" w:hAnsi="Calibri"/>
          <w:noProof/>
          <w:color w:val="000000"/>
          <w:sz w:val="22"/>
          <w:szCs w:val="22"/>
          <w:lang w:eastAsia="fr-FR"/>
          <w:rPrChange w:id="10032" w:author="Eric Allaix" w:date="2017-02-14T17:26:00Z">
            <w:rPr>
              <w:ins w:id="10033" w:author="Eric Allaix" w:date="2017-02-14T15:55:00Z"/>
              <w:rFonts w:ascii="Calibri" w:hAnsi="Calibri"/>
              <w:noProof/>
              <w:sz w:val="22"/>
              <w:szCs w:val="22"/>
              <w:lang w:val="fr-FR" w:eastAsia="fr-FR"/>
            </w:rPr>
          </w:rPrChange>
        </w:rPr>
      </w:pPr>
      <w:ins w:id="10034" w:author="Eric Allaix" w:date="2017-02-14T15:55:00Z">
        <w:r w:rsidRPr="000646B1">
          <w:rPr>
            <w:rStyle w:val="Hyperlink"/>
            <w:noProof/>
            <w:color w:val="000000"/>
            <w:rPrChange w:id="10035" w:author="Eric Allaix" w:date="2017-02-14T17:26:00Z">
              <w:rPr>
                <w:rStyle w:val="Hyperlink"/>
                <w:noProof/>
              </w:rPr>
            </w:rPrChange>
          </w:rPr>
          <w:fldChar w:fldCharType="begin"/>
        </w:r>
        <w:r w:rsidRPr="000646B1">
          <w:rPr>
            <w:rStyle w:val="Hyperlink"/>
            <w:noProof/>
            <w:color w:val="000000"/>
            <w:rPrChange w:id="10036" w:author="Eric Allaix" w:date="2017-02-14T17:26:00Z">
              <w:rPr>
                <w:rStyle w:val="Hyperlink"/>
                <w:noProof/>
              </w:rPr>
            </w:rPrChange>
          </w:rPr>
          <w:instrText xml:space="preserve"> </w:instrText>
        </w:r>
        <w:r w:rsidRPr="000646B1">
          <w:rPr>
            <w:noProof/>
            <w:color w:val="000000"/>
            <w:rPrChange w:id="10037" w:author="Eric Allaix" w:date="2017-02-14T17:26:00Z">
              <w:rPr>
                <w:noProof/>
              </w:rPr>
            </w:rPrChange>
          </w:rPr>
          <w:instrText>HYPERLINK \l "_Toc474850444"</w:instrText>
        </w:r>
        <w:r w:rsidRPr="000646B1">
          <w:rPr>
            <w:rStyle w:val="Hyperlink"/>
            <w:noProof/>
            <w:color w:val="000000"/>
            <w:rPrChange w:id="10038" w:author="Eric Allaix" w:date="2017-02-14T17:26:00Z">
              <w:rPr>
                <w:rStyle w:val="Hyperlink"/>
                <w:noProof/>
              </w:rPr>
            </w:rPrChange>
          </w:rPr>
          <w:instrText xml:space="preserve"> </w:instrText>
        </w:r>
        <w:r w:rsidRPr="000646B1">
          <w:rPr>
            <w:rStyle w:val="Hyperlink"/>
            <w:noProof/>
            <w:color w:val="000000"/>
            <w:rPrChange w:id="10039" w:author="Eric Allaix" w:date="2017-02-14T17:26:00Z">
              <w:rPr>
                <w:rStyle w:val="Hyperlink"/>
                <w:noProof/>
              </w:rPr>
            </w:rPrChange>
          </w:rPr>
          <w:fldChar w:fldCharType="separate"/>
        </w:r>
        <w:r w:rsidRPr="000646B1">
          <w:rPr>
            <w:rStyle w:val="Hyperlink"/>
            <w:noProof/>
            <w:color w:val="000000"/>
            <w:rPrChange w:id="10040" w:author="Eric Allaix" w:date="2017-02-14T17:26:00Z">
              <w:rPr>
                <w:rStyle w:val="Hyperlink"/>
                <w:noProof/>
              </w:rPr>
            </w:rPrChange>
          </w:rPr>
          <w:t>5.3.3</w:t>
        </w:r>
        <w:r w:rsidRPr="000646B1">
          <w:rPr>
            <w:rFonts w:ascii="Calibri" w:hAnsi="Calibri"/>
            <w:noProof/>
            <w:color w:val="000000"/>
            <w:sz w:val="22"/>
            <w:szCs w:val="22"/>
            <w:lang w:eastAsia="fr-FR"/>
            <w:rPrChange w:id="10041" w:author="Eric Allaix" w:date="2017-02-14T17:26:00Z">
              <w:rPr>
                <w:rFonts w:ascii="Calibri" w:hAnsi="Calibri"/>
                <w:noProof/>
                <w:sz w:val="22"/>
                <w:szCs w:val="22"/>
                <w:lang w:val="fr-FR" w:eastAsia="fr-FR"/>
              </w:rPr>
            </w:rPrChange>
          </w:rPr>
          <w:tab/>
        </w:r>
        <w:r w:rsidRPr="000646B1">
          <w:rPr>
            <w:rStyle w:val="Hyperlink"/>
            <w:noProof/>
            <w:color w:val="000000"/>
            <w:rPrChange w:id="10042" w:author="Eric Allaix" w:date="2017-02-14T17:26:00Z">
              <w:rPr>
                <w:rStyle w:val="Hyperlink"/>
                <w:noProof/>
              </w:rPr>
            </w:rPrChange>
          </w:rPr>
          <w:t>Altimeters</w:t>
        </w:r>
        <w:r w:rsidRPr="000646B1">
          <w:rPr>
            <w:noProof/>
            <w:webHidden/>
            <w:color w:val="000000"/>
            <w:rPrChange w:id="10043" w:author="Eric Allaix" w:date="2017-02-14T17:26:00Z">
              <w:rPr>
                <w:noProof/>
                <w:webHidden/>
              </w:rPr>
            </w:rPrChange>
          </w:rPr>
          <w:tab/>
        </w:r>
        <w:r w:rsidRPr="000646B1">
          <w:rPr>
            <w:noProof/>
            <w:webHidden/>
            <w:color w:val="000000"/>
            <w:rPrChange w:id="10044" w:author="Eric Allaix" w:date="2017-02-14T17:26:00Z">
              <w:rPr>
                <w:noProof/>
                <w:webHidden/>
              </w:rPr>
            </w:rPrChange>
          </w:rPr>
          <w:fldChar w:fldCharType="begin"/>
        </w:r>
        <w:r w:rsidRPr="000646B1">
          <w:rPr>
            <w:noProof/>
            <w:webHidden/>
            <w:color w:val="000000"/>
            <w:rPrChange w:id="10045" w:author="Eric Allaix" w:date="2017-02-14T17:26:00Z">
              <w:rPr>
                <w:noProof/>
                <w:webHidden/>
              </w:rPr>
            </w:rPrChange>
          </w:rPr>
          <w:instrText xml:space="preserve"> PAGEREF _Toc474850444 \h </w:instrText>
        </w:r>
      </w:ins>
      <w:r w:rsidRPr="000646B1">
        <w:rPr>
          <w:noProof/>
          <w:webHidden/>
          <w:color w:val="000000"/>
          <w:rPrChange w:id="10046" w:author="Eric Allaix" w:date="2017-02-14T17:26:00Z">
            <w:rPr>
              <w:noProof/>
              <w:webHidden/>
              <w:color w:val="000000"/>
            </w:rPr>
          </w:rPrChange>
        </w:rPr>
      </w:r>
      <w:ins w:id="10047" w:author="Eric Allaix" w:date="2017-02-14T15:55:00Z">
        <w:r w:rsidRPr="000646B1">
          <w:rPr>
            <w:noProof/>
            <w:webHidden/>
            <w:color w:val="000000"/>
            <w:rPrChange w:id="10048" w:author="Eric Allaix" w:date="2017-02-14T17:26:00Z">
              <w:rPr>
                <w:noProof/>
                <w:webHidden/>
              </w:rPr>
            </w:rPrChange>
          </w:rPr>
          <w:fldChar w:fldCharType="separate"/>
        </w:r>
        <w:r w:rsidRPr="000646B1">
          <w:rPr>
            <w:noProof/>
            <w:webHidden/>
            <w:color w:val="000000"/>
            <w:rPrChange w:id="10049" w:author="Eric Allaix" w:date="2017-02-14T17:26:00Z">
              <w:rPr>
                <w:noProof/>
                <w:webHidden/>
              </w:rPr>
            </w:rPrChange>
          </w:rPr>
          <w:t>142</w:t>
        </w:r>
        <w:r w:rsidRPr="000646B1">
          <w:rPr>
            <w:noProof/>
            <w:webHidden/>
            <w:color w:val="000000"/>
            <w:rPrChange w:id="10050" w:author="Eric Allaix" w:date="2017-02-14T17:26:00Z">
              <w:rPr>
                <w:noProof/>
                <w:webHidden/>
              </w:rPr>
            </w:rPrChange>
          </w:rPr>
          <w:fldChar w:fldCharType="end"/>
        </w:r>
        <w:r w:rsidRPr="000646B1">
          <w:rPr>
            <w:rStyle w:val="Hyperlink"/>
            <w:noProof/>
            <w:color w:val="000000"/>
            <w:rPrChange w:id="10051" w:author="Eric Allaix" w:date="2017-02-14T17:26:00Z">
              <w:rPr>
                <w:rStyle w:val="Hyperlink"/>
                <w:noProof/>
              </w:rPr>
            </w:rPrChange>
          </w:rPr>
          <w:fldChar w:fldCharType="end"/>
        </w:r>
      </w:ins>
    </w:p>
    <w:p w14:paraId="5E639076" w14:textId="77777777" w:rsidR="002F3B2D" w:rsidRPr="000646B1" w:rsidRDefault="002F3B2D" w:rsidP="002F3B2D">
      <w:pPr>
        <w:pStyle w:val="TOC3"/>
        <w:tabs>
          <w:tab w:val="clear" w:pos="567"/>
          <w:tab w:val="clear" w:pos="7938"/>
          <w:tab w:val="left" w:pos="851"/>
          <w:tab w:val="left" w:leader="dot" w:pos="9214"/>
        </w:tabs>
        <w:rPr>
          <w:ins w:id="10052" w:author="Eric Allaix" w:date="2017-02-14T15:55:00Z"/>
          <w:rFonts w:ascii="Calibri" w:hAnsi="Calibri"/>
          <w:noProof/>
          <w:color w:val="000000"/>
          <w:sz w:val="22"/>
          <w:szCs w:val="22"/>
          <w:lang w:eastAsia="fr-FR"/>
          <w:rPrChange w:id="10053" w:author="Eric Allaix" w:date="2017-02-14T17:26:00Z">
            <w:rPr>
              <w:ins w:id="10054" w:author="Eric Allaix" w:date="2017-02-14T15:55:00Z"/>
              <w:rFonts w:ascii="Calibri" w:hAnsi="Calibri"/>
              <w:noProof/>
              <w:sz w:val="22"/>
              <w:szCs w:val="22"/>
              <w:lang w:val="fr-FR" w:eastAsia="fr-FR"/>
            </w:rPr>
          </w:rPrChange>
        </w:rPr>
      </w:pPr>
      <w:ins w:id="10055" w:author="Eric Allaix" w:date="2017-02-14T15:55:00Z">
        <w:r w:rsidRPr="000646B1">
          <w:rPr>
            <w:rStyle w:val="Hyperlink"/>
            <w:noProof/>
            <w:color w:val="000000"/>
            <w:rPrChange w:id="10056" w:author="Eric Allaix" w:date="2017-02-14T17:26:00Z">
              <w:rPr>
                <w:rStyle w:val="Hyperlink"/>
                <w:noProof/>
              </w:rPr>
            </w:rPrChange>
          </w:rPr>
          <w:fldChar w:fldCharType="begin"/>
        </w:r>
        <w:r w:rsidRPr="000646B1">
          <w:rPr>
            <w:rStyle w:val="Hyperlink"/>
            <w:noProof/>
            <w:color w:val="000000"/>
            <w:rPrChange w:id="10057" w:author="Eric Allaix" w:date="2017-02-14T17:26:00Z">
              <w:rPr>
                <w:rStyle w:val="Hyperlink"/>
                <w:noProof/>
              </w:rPr>
            </w:rPrChange>
          </w:rPr>
          <w:instrText xml:space="preserve"> </w:instrText>
        </w:r>
        <w:r w:rsidRPr="000646B1">
          <w:rPr>
            <w:noProof/>
            <w:color w:val="000000"/>
            <w:rPrChange w:id="10058" w:author="Eric Allaix" w:date="2017-02-14T17:26:00Z">
              <w:rPr>
                <w:noProof/>
              </w:rPr>
            </w:rPrChange>
          </w:rPr>
          <w:instrText>HYPERLINK \l "_Toc474850445"</w:instrText>
        </w:r>
        <w:r w:rsidRPr="000646B1">
          <w:rPr>
            <w:rStyle w:val="Hyperlink"/>
            <w:noProof/>
            <w:color w:val="000000"/>
            <w:rPrChange w:id="10059" w:author="Eric Allaix" w:date="2017-02-14T17:26:00Z">
              <w:rPr>
                <w:rStyle w:val="Hyperlink"/>
                <w:noProof/>
              </w:rPr>
            </w:rPrChange>
          </w:rPr>
          <w:instrText xml:space="preserve"> </w:instrText>
        </w:r>
        <w:r w:rsidRPr="000646B1">
          <w:rPr>
            <w:rStyle w:val="Hyperlink"/>
            <w:noProof/>
            <w:color w:val="000000"/>
            <w:rPrChange w:id="10060" w:author="Eric Allaix" w:date="2017-02-14T17:26:00Z">
              <w:rPr>
                <w:rStyle w:val="Hyperlink"/>
                <w:noProof/>
              </w:rPr>
            </w:rPrChange>
          </w:rPr>
          <w:fldChar w:fldCharType="separate"/>
        </w:r>
        <w:r w:rsidRPr="000646B1">
          <w:rPr>
            <w:rStyle w:val="Hyperlink"/>
            <w:noProof/>
            <w:color w:val="000000"/>
            <w:rPrChange w:id="10061" w:author="Eric Allaix" w:date="2017-02-14T17:26:00Z">
              <w:rPr>
                <w:rStyle w:val="Hyperlink"/>
                <w:noProof/>
              </w:rPr>
            </w:rPrChange>
          </w:rPr>
          <w:t>5.3.4</w:t>
        </w:r>
        <w:r w:rsidRPr="000646B1">
          <w:rPr>
            <w:rFonts w:ascii="Calibri" w:hAnsi="Calibri"/>
            <w:noProof/>
            <w:color w:val="000000"/>
            <w:sz w:val="22"/>
            <w:szCs w:val="22"/>
            <w:lang w:eastAsia="fr-FR"/>
            <w:rPrChange w:id="10062" w:author="Eric Allaix" w:date="2017-02-14T17:26:00Z">
              <w:rPr>
                <w:rFonts w:ascii="Calibri" w:hAnsi="Calibri"/>
                <w:noProof/>
                <w:sz w:val="22"/>
                <w:szCs w:val="22"/>
                <w:lang w:val="fr-FR" w:eastAsia="fr-FR"/>
              </w:rPr>
            </w:rPrChange>
          </w:rPr>
          <w:tab/>
        </w:r>
        <w:r w:rsidRPr="000646B1">
          <w:rPr>
            <w:rStyle w:val="Hyperlink"/>
            <w:noProof/>
            <w:color w:val="000000"/>
            <w:rPrChange w:id="10063" w:author="Eric Allaix" w:date="2017-02-14T17:26:00Z">
              <w:rPr>
                <w:rStyle w:val="Hyperlink"/>
                <w:noProof/>
              </w:rPr>
            </w:rPrChange>
          </w:rPr>
          <w:t>Scatterometers</w:t>
        </w:r>
        <w:r w:rsidRPr="000646B1">
          <w:rPr>
            <w:noProof/>
            <w:webHidden/>
            <w:color w:val="000000"/>
            <w:rPrChange w:id="10064" w:author="Eric Allaix" w:date="2017-02-14T17:26:00Z">
              <w:rPr>
                <w:noProof/>
                <w:webHidden/>
              </w:rPr>
            </w:rPrChange>
          </w:rPr>
          <w:tab/>
        </w:r>
        <w:r w:rsidRPr="000646B1">
          <w:rPr>
            <w:noProof/>
            <w:webHidden/>
            <w:color w:val="000000"/>
            <w:rPrChange w:id="10065" w:author="Eric Allaix" w:date="2017-02-14T17:26:00Z">
              <w:rPr>
                <w:noProof/>
                <w:webHidden/>
              </w:rPr>
            </w:rPrChange>
          </w:rPr>
          <w:fldChar w:fldCharType="begin"/>
        </w:r>
        <w:r w:rsidRPr="000646B1">
          <w:rPr>
            <w:noProof/>
            <w:webHidden/>
            <w:color w:val="000000"/>
            <w:rPrChange w:id="10066" w:author="Eric Allaix" w:date="2017-02-14T17:26:00Z">
              <w:rPr>
                <w:noProof/>
                <w:webHidden/>
              </w:rPr>
            </w:rPrChange>
          </w:rPr>
          <w:instrText xml:space="preserve"> PAGEREF _Toc474850445 \h </w:instrText>
        </w:r>
      </w:ins>
      <w:r w:rsidRPr="000646B1">
        <w:rPr>
          <w:noProof/>
          <w:webHidden/>
          <w:color w:val="000000"/>
          <w:rPrChange w:id="10067" w:author="Eric Allaix" w:date="2017-02-14T17:26:00Z">
            <w:rPr>
              <w:noProof/>
              <w:webHidden/>
              <w:color w:val="000000"/>
            </w:rPr>
          </w:rPrChange>
        </w:rPr>
      </w:r>
      <w:ins w:id="10068" w:author="Eric Allaix" w:date="2017-02-14T15:55:00Z">
        <w:r w:rsidRPr="000646B1">
          <w:rPr>
            <w:noProof/>
            <w:webHidden/>
            <w:color w:val="000000"/>
            <w:rPrChange w:id="10069" w:author="Eric Allaix" w:date="2017-02-14T17:26:00Z">
              <w:rPr>
                <w:noProof/>
                <w:webHidden/>
              </w:rPr>
            </w:rPrChange>
          </w:rPr>
          <w:fldChar w:fldCharType="separate"/>
        </w:r>
        <w:r w:rsidRPr="000646B1">
          <w:rPr>
            <w:noProof/>
            <w:webHidden/>
            <w:color w:val="000000"/>
            <w:rPrChange w:id="10070" w:author="Eric Allaix" w:date="2017-02-14T17:26:00Z">
              <w:rPr>
                <w:noProof/>
                <w:webHidden/>
              </w:rPr>
            </w:rPrChange>
          </w:rPr>
          <w:t>143</w:t>
        </w:r>
        <w:r w:rsidRPr="000646B1">
          <w:rPr>
            <w:noProof/>
            <w:webHidden/>
            <w:color w:val="000000"/>
            <w:rPrChange w:id="10071" w:author="Eric Allaix" w:date="2017-02-14T17:26:00Z">
              <w:rPr>
                <w:noProof/>
                <w:webHidden/>
              </w:rPr>
            </w:rPrChange>
          </w:rPr>
          <w:fldChar w:fldCharType="end"/>
        </w:r>
        <w:r w:rsidRPr="000646B1">
          <w:rPr>
            <w:rStyle w:val="Hyperlink"/>
            <w:noProof/>
            <w:color w:val="000000"/>
            <w:rPrChange w:id="10072" w:author="Eric Allaix" w:date="2017-02-14T17:26:00Z">
              <w:rPr>
                <w:rStyle w:val="Hyperlink"/>
                <w:noProof/>
              </w:rPr>
            </w:rPrChange>
          </w:rPr>
          <w:fldChar w:fldCharType="end"/>
        </w:r>
      </w:ins>
    </w:p>
    <w:p w14:paraId="2CA9DA35" w14:textId="77777777" w:rsidR="002F3B2D" w:rsidRPr="000646B1" w:rsidRDefault="002F3B2D" w:rsidP="002F3B2D">
      <w:pPr>
        <w:pStyle w:val="TOC3"/>
        <w:tabs>
          <w:tab w:val="clear" w:pos="567"/>
          <w:tab w:val="clear" w:pos="7938"/>
          <w:tab w:val="left" w:pos="851"/>
          <w:tab w:val="left" w:leader="dot" w:pos="9214"/>
        </w:tabs>
        <w:rPr>
          <w:ins w:id="10073" w:author="Eric Allaix" w:date="2017-02-14T15:55:00Z"/>
          <w:rFonts w:ascii="Calibri" w:hAnsi="Calibri"/>
          <w:noProof/>
          <w:color w:val="000000"/>
          <w:sz w:val="22"/>
          <w:szCs w:val="22"/>
          <w:lang w:eastAsia="fr-FR"/>
          <w:rPrChange w:id="10074" w:author="Eric Allaix" w:date="2017-02-14T17:26:00Z">
            <w:rPr>
              <w:ins w:id="10075" w:author="Eric Allaix" w:date="2017-02-14T15:55:00Z"/>
              <w:rFonts w:ascii="Calibri" w:hAnsi="Calibri"/>
              <w:noProof/>
              <w:sz w:val="22"/>
              <w:szCs w:val="22"/>
              <w:lang w:val="fr-FR" w:eastAsia="fr-FR"/>
            </w:rPr>
          </w:rPrChange>
        </w:rPr>
      </w:pPr>
      <w:ins w:id="10076" w:author="Eric Allaix" w:date="2017-02-14T15:55:00Z">
        <w:r w:rsidRPr="000646B1">
          <w:rPr>
            <w:rStyle w:val="Hyperlink"/>
            <w:noProof/>
            <w:color w:val="000000"/>
            <w:rPrChange w:id="10077" w:author="Eric Allaix" w:date="2017-02-14T17:26:00Z">
              <w:rPr>
                <w:rStyle w:val="Hyperlink"/>
                <w:noProof/>
              </w:rPr>
            </w:rPrChange>
          </w:rPr>
          <w:fldChar w:fldCharType="begin"/>
        </w:r>
        <w:r w:rsidRPr="000646B1">
          <w:rPr>
            <w:rStyle w:val="Hyperlink"/>
            <w:noProof/>
            <w:color w:val="000000"/>
            <w:rPrChange w:id="10078" w:author="Eric Allaix" w:date="2017-02-14T17:26:00Z">
              <w:rPr>
                <w:rStyle w:val="Hyperlink"/>
                <w:noProof/>
              </w:rPr>
            </w:rPrChange>
          </w:rPr>
          <w:instrText xml:space="preserve"> </w:instrText>
        </w:r>
        <w:r w:rsidRPr="000646B1">
          <w:rPr>
            <w:noProof/>
            <w:color w:val="000000"/>
            <w:rPrChange w:id="10079" w:author="Eric Allaix" w:date="2017-02-14T17:26:00Z">
              <w:rPr>
                <w:noProof/>
              </w:rPr>
            </w:rPrChange>
          </w:rPr>
          <w:instrText>HYPERLINK \l "_Toc474850446"</w:instrText>
        </w:r>
        <w:r w:rsidRPr="000646B1">
          <w:rPr>
            <w:rStyle w:val="Hyperlink"/>
            <w:noProof/>
            <w:color w:val="000000"/>
            <w:rPrChange w:id="10080" w:author="Eric Allaix" w:date="2017-02-14T17:26:00Z">
              <w:rPr>
                <w:rStyle w:val="Hyperlink"/>
                <w:noProof/>
              </w:rPr>
            </w:rPrChange>
          </w:rPr>
          <w:instrText xml:space="preserve"> </w:instrText>
        </w:r>
        <w:r w:rsidRPr="000646B1">
          <w:rPr>
            <w:rStyle w:val="Hyperlink"/>
            <w:noProof/>
            <w:color w:val="000000"/>
            <w:rPrChange w:id="10081" w:author="Eric Allaix" w:date="2017-02-14T17:26:00Z">
              <w:rPr>
                <w:rStyle w:val="Hyperlink"/>
                <w:noProof/>
              </w:rPr>
            </w:rPrChange>
          </w:rPr>
          <w:fldChar w:fldCharType="separate"/>
        </w:r>
        <w:r w:rsidRPr="000646B1">
          <w:rPr>
            <w:rStyle w:val="Hyperlink"/>
            <w:noProof/>
            <w:color w:val="000000"/>
            <w:rPrChange w:id="10082" w:author="Eric Allaix" w:date="2017-02-14T17:26:00Z">
              <w:rPr>
                <w:rStyle w:val="Hyperlink"/>
                <w:noProof/>
              </w:rPr>
            </w:rPrChange>
          </w:rPr>
          <w:t>5.3.5</w:t>
        </w:r>
        <w:r w:rsidRPr="000646B1">
          <w:rPr>
            <w:rFonts w:ascii="Calibri" w:hAnsi="Calibri"/>
            <w:noProof/>
            <w:color w:val="000000"/>
            <w:sz w:val="22"/>
            <w:szCs w:val="22"/>
            <w:lang w:eastAsia="fr-FR"/>
            <w:rPrChange w:id="10083" w:author="Eric Allaix" w:date="2017-02-14T17:26:00Z">
              <w:rPr>
                <w:rFonts w:ascii="Calibri" w:hAnsi="Calibri"/>
                <w:noProof/>
                <w:sz w:val="22"/>
                <w:szCs w:val="22"/>
                <w:lang w:val="fr-FR" w:eastAsia="fr-FR"/>
              </w:rPr>
            </w:rPrChange>
          </w:rPr>
          <w:tab/>
        </w:r>
        <w:r w:rsidRPr="000646B1">
          <w:rPr>
            <w:rStyle w:val="Hyperlink"/>
            <w:noProof/>
            <w:color w:val="000000"/>
            <w:rPrChange w:id="10084" w:author="Eric Allaix" w:date="2017-02-14T17:26:00Z">
              <w:rPr>
                <w:rStyle w:val="Hyperlink"/>
                <w:noProof/>
              </w:rPr>
            </w:rPrChange>
          </w:rPr>
          <w:t>Precipitation radars</w:t>
        </w:r>
        <w:r w:rsidRPr="000646B1">
          <w:rPr>
            <w:noProof/>
            <w:webHidden/>
            <w:color w:val="000000"/>
            <w:rPrChange w:id="10085" w:author="Eric Allaix" w:date="2017-02-14T17:26:00Z">
              <w:rPr>
                <w:noProof/>
                <w:webHidden/>
              </w:rPr>
            </w:rPrChange>
          </w:rPr>
          <w:tab/>
        </w:r>
        <w:r w:rsidRPr="000646B1">
          <w:rPr>
            <w:noProof/>
            <w:webHidden/>
            <w:color w:val="000000"/>
            <w:rPrChange w:id="10086" w:author="Eric Allaix" w:date="2017-02-14T17:26:00Z">
              <w:rPr>
                <w:noProof/>
                <w:webHidden/>
              </w:rPr>
            </w:rPrChange>
          </w:rPr>
          <w:fldChar w:fldCharType="begin"/>
        </w:r>
        <w:r w:rsidRPr="000646B1">
          <w:rPr>
            <w:noProof/>
            <w:webHidden/>
            <w:color w:val="000000"/>
            <w:rPrChange w:id="10087" w:author="Eric Allaix" w:date="2017-02-14T17:26:00Z">
              <w:rPr>
                <w:noProof/>
                <w:webHidden/>
              </w:rPr>
            </w:rPrChange>
          </w:rPr>
          <w:instrText xml:space="preserve"> PAGEREF _Toc474850446 \h </w:instrText>
        </w:r>
      </w:ins>
      <w:r w:rsidRPr="000646B1">
        <w:rPr>
          <w:noProof/>
          <w:webHidden/>
          <w:color w:val="000000"/>
          <w:rPrChange w:id="10088" w:author="Eric Allaix" w:date="2017-02-14T17:26:00Z">
            <w:rPr>
              <w:noProof/>
              <w:webHidden/>
              <w:color w:val="000000"/>
            </w:rPr>
          </w:rPrChange>
        </w:rPr>
      </w:r>
      <w:ins w:id="10089" w:author="Eric Allaix" w:date="2017-02-14T15:55:00Z">
        <w:r w:rsidRPr="000646B1">
          <w:rPr>
            <w:noProof/>
            <w:webHidden/>
            <w:color w:val="000000"/>
            <w:rPrChange w:id="10090" w:author="Eric Allaix" w:date="2017-02-14T17:26:00Z">
              <w:rPr>
                <w:noProof/>
                <w:webHidden/>
              </w:rPr>
            </w:rPrChange>
          </w:rPr>
          <w:fldChar w:fldCharType="separate"/>
        </w:r>
        <w:r w:rsidRPr="000646B1">
          <w:rPr>
            <w:noProof/>
            <w:webHidden/>
            <w:color w:val="000000"/>
            <w:rPrChange w:id="10091" w:author="Eric Allaix" w:date="2017-02-14T17:26:00Z">
              <w:rPr>
                <w:noProof/>
                <w:webHidden/>
              </w:rPr>
            </w:rPrChange>
          </w:rPr>
          <w:t>145</w:t>
        </w:r>
        <w:r w:rsidRPr="000646B1">
          <w:rPr>
            <w:noProof/>
            <w:webHidden/>
            <w:color w:val="000000"/>
            <w:rPrChange w:id="10092" w:author="Eric Allaix" w:date="2017-02-14T17:26:00Z">
              <w:rPr>
                <w:noProof/>
                <w:webHidden/>
              </w:rPr>
            </w:rPrChange>
          </w:rPr>
          <w:fldChar w:fldCharType="end"/>
        </w:r>
        <w:r w:rsidRPr="000646B1">
          <w:rPr>
            <w:rStyle w:val="Hyperlink"/>
            <w:noProof/>
            <w:color w:val="000000"/>
            <w:rPrChange w:id="10093" w:author="Eric Allaix" w:date="2017-02-14T17:26:00Z">
              <w:rPr>
                <w:rStyle w:val="Hyperlink"/>
                <w:noProof/>
              </w:rPr>
            </w:rPrChange>
          </w:rPr>
          <w:fldChar w:fldCharType="end"/>
        </w:r>
      </w:ins>
    </w:p>
    <w:p w14:paraId="0B24E6D8" w14:textId="77777777" w:rsidR="002F3B2D" w:rsidRPr="000646B1" w:rsidRDefault="002F3B2D" w:rsidP="002F3B2D">
      <w:pPr>
        <w:pStyle w:val="TOC3"/>
        <w:tabs>
          <w:tab w:val="clear" w:pos="567"/>
          <w:tab w:val="clear" w:pos="7938"/>
          <w:tab w:val="left" w:pos="851"/>
          <w:tab w:val="left" w:leader="dot" w:pos="9214"/>
        </w:tabs>
        <w:rPr>
          <w:ins w:id="10094" w:author="Eric Allaix" w:date="2017-02-14T15:55:00Z"/>
          <w:rFonts w:ascii="Calibri" w:hAnsi="Calibri"/>
          <w:noProof/>
          <w:color w:val="000000"/>
          <w:sz w:val="22"/>
          <w:szCs w:val="22"/>
          <w:lang w:eastAsia="fr-FR"/>
          <w:rPrChange w:id="10095" w:author="Eric Allaix" w:date="2017-02-14T17:26:00Z">
            <w:rPr>
              <w:ins w:id="10096" w:author="Eric Allaix" w:date="2017-02-14T15:55:00Z"/>
              <w:rFonts w:ascii="Calibri" w:hAnsi="Calibri"/>
              <w:noProof/>
              <w:sz w:val="22"/>
              <w:szCs w:val="22"/>
              <w:lang w:val="fr-FR" w:eastAsia="fr-FR"/>
            </w:rPr>
          </w:rPrChange>
        </w:rPr>
      </w:pPr>
      <w:ins w:id="10097" w:author="Eric Allaix" w:date="2017-02-14T15:55:00Z">
        <w:r w:rsidRPr="000646B1">
          <w:rPr>
            <w:rStyle w:val="Hyperlink"/>
            <w:noProof/>
            <w:color w:val="000000"/>
            <w:rPrChange w:id="10098" w:author="Eric Allaix" w:date="2017-02-14T17:26:00Z">
              <w:rPr>
                <w:rStyle w:val="Hyperlink"/>
                <w:noProof/>
              </w:rPr>
            </w:rPrChange>
          </w:rPr>
          <w:fldChar w:fldCharType="begin"/>
        </w:r>
        <w:r w:rsidRPr="000646B1">
          <w:rPr>
            <w:rStyle w:val="Hyperlink"/>
            <w:noProof/>
            <w:color w:val="000000"/>
            <w:rPrChange w:id="10099" w:author="Eric Allaix" w:date="2017-02-14T17:26:00Z">
              <w:rPr>
                <w:rStyle w:val="Hyperlink"/>
                <w:noProof/>
              </w:rPr>
            </w:rPrChange>
          </w:rPr>
          <w:instrText xml:space="preserve"> </w:instrText>
        </w:r>
        <w:r w:rsidRPr="000646B1">
          <w:rPr>
            <w:noProof/>
            <w:color w:val="000000"/>
            <w:rPrChange w:id="10100" w:author="Eric Allaix" w:date="2017-02-14T17:26:00Z">
              <w:rPr>
                <w:noProof/>
              </w:rPr>
            </w:rPrChange>
          </w:rPr>
          <w:instrText>HYPERLINK \l "_Toc474850447"</w:instrText>
        </w:r>
        <w:r w:rsidRPr="000646B1">
          <w:rPr>
            <w:rStyle w:val="Hyperlink"/>
            <w:noProof/>
            <w:color w:val="000000"/>
            <w:rPrChange w:id="10101" w:author="Eric Allaix" w:date="2017-02-14T17:26:00Z">
              <w:rPr>
                <w:rStyle w:val="Hyperlink"/>
                <w:noProof/>
              </w:rPr>
            </w:rPrChange>
          </w:rPr>
          <w:instrText xml:space="preserve"> </w:instrText>
        </w:r>
        <w:r w:rsidRPr="000646B1">
          <w:rPr>
            <w:rStyle w:val="Hyperlink"/>
            <w:noProof/>
            <w:color w:val="000000"/>
            <w:rPrChange w:id="10102" w:author="Eric Allaix" w:date="2017-02-14T17:26:00Z">
              <w:rPr>
                <w:rStyle w:val="Hyperlink"/>
                <w:noProof/>
              </w:rPr>
            </w:rPrChange>
          </w:rPr>
          <w:fldChar w:fldCharType="separate"/>
        </w:r>
        <w:r w:rsidRPr="000646B1">
          <w:rPr>
            <w:rStyle w:val="Hyperlink"/>
            <w:noProof/>
            <w:color w:val="000000"/>
            <w:rPrChange w:id="10103" w:author="Eric Allaix" w:date="2017-02-14T17:26:00Z">
              <w:rPr>
                <w:rStyle w:val="Hyperlink"/>
                <w:noProof/>
              </w:rPr>
            </w:rPrChange>
          </w:rPr>
          <w:t>5.3.6</w:t>
        </w:r>
        <w:r w:rsidRPr="000646B1">
          <w:rPr>
            <w:rFonts w:ascii="Calibri" w:hAnsi="Calibri"/>
            <w:noProof/>
            <w:color w:val="000000"/>
            <w:sz w:val="22"/>
            <w:szCs w:val="22"/>
            <w:lang w:eastAsia="fr-FR"/>
            <w:rPrChange w:id="10104" w:author="Eric Allaix" w:date="2017-02-14T17:26:00Z">
              <w:rPr>
                <w:rFonts w:ascii="Calibri" w:hAnsi="Calibri"/>
                <w:noProof/>
                <w:sz w:val="22"/>
                <w:szCs w:val="22"/>
                <w:lang w:val="fr-FR" w:eastAsia="fr-FR"/>
              </w:rPr>
            </w:rPrChange>
          </w:rPr>
          <w:tab/>
        </w:r>
        <w:r w:rsidRPr="000646B1">
          <w:rPr>
            <w:rStyle w:val="Hyperlink"/>
            <w:noProof/>
            <w:color w:val="000000"/>
            <w:rPrChange w:id="10105" w:author="Eric Allaix" w:date="2017-02-14T17:26:00Z">
              <w:rPr>
                <w:rStyle w:val="Hyperlink"/>
                <w:noProof/>
              </w:rPr>
            </w:rPrChange>
          </w:rPr>
          <w:t>Cloud profile radars</w:t>
        </w:r>
        <w:r w:rsidRPr="000646B1">
          <w:rPr>
            <w:noProof/>
            <w:webHidden/>
            <w:color w:val="000000"/>
            <w:rPrChange w:id="10106" w:author="Eric Allaix" w:date="2017-02-14T17:26:00Z">
              <w:rPr>
                <w:noProof/>
                <w:webHidden/>
              </w:rPr>
            </w:rPrChange>
          </w:rPr>
          <w:tab/>
        </w:r>
        <w:r w:rsidRPr="000646B1">
          <w:rPr>
            <w:noProof/>
            <w:webHidden/>
            <w:color w:val="000000"/>
            <w:rPrChange w:id="10107" w:author="Eric Allaix" w:date="2017-02-14T17:26:00Z">
              <w:rPr>
                <w:noProof/>
                <w:webHidden/>
              </w:rPr>
            </w:rPrChange>
          </w:rPr>
          <w:fldChar w:fldCharType="begin"/>
        </w:r>
        <w:r w:rsidRPr="000646B1">
          <w:rPr>
            <w:noProof/>
            <w:webHidden/>
            <w:color w:val="000000"/>
            <w:rPrChange w:id="10108" w:author="Eric Allaix" w:date="2017-02-14T17:26:00Z">
              <w:rPr>
                <w:noProof/>
                <w:webHidden/>
              </w:rPr>
            </w:rPrChange>
          </w:rPr>
          <w:instrText xml:space="preserve"> PAGEREF _Toc474850447 \h </w:instrText>
        </w:r>
      </w:ins>
      <w:r w:rsidRPr="000646B1">
        <w:rPr>
          <w:noProof/>
          <w:webHidden/>
          <w:color w:val="000000"/>
          <w:rPrChange w:id="10109" w:author="Eric Allaix" w:date="2017-02-14T17:26:00Z">
            <w:rPr>
              <w:noProof/>
              <w:webHidden/>
              <w:color w:val="000000"/>
            </w:rPr>
          </w:rPrChange>
        </w:rPr>
      </w:r>
      <w:ins w:id="10110" w:author="Eric Allaix" w:date="2017-02-14T15:55:00Z">
        <w:r w:rsidRPr="000646B1">
          <w:rPr>
            <w:noProof/>
            <w:webHidden/>
            <w:color w:val="000000"/>
            <w:rPrChange w:id="10111" w:author="Eric Allaix" w:date="2017-02-14T17:26:00Z">
              <w:rPr>
                <w:noProof/>
                <w:webHidden/>
              </w:rPr>
            </w:rPrChange>
          </w:rPr>
          <w:fldChar w:fldCharType="separate"/>
        </w:r>
        <w:r w:rsidRPr="000646B1">
          <w:rPr>
            <w:noProof/>
            <w:webHidden/>
            <w:color w:val="000000"/>
            <w:rPrChange w:id="10112" w:author="Eric Allaix" w:date="2017-02-14T17:26:00Z">
              <w:rPr>
                <w:noProof/>
                <w:webHidden/>
              </w:rPr>
            </w:rPrChange>
          </w:rPr>
          <w:t>146</w:t>
        </w:r>
        <w:r w:rsidRPr="000646B1">
          <w:rPr>
            <w:noProof/>
            <w:webHidden/>
            <w:color w:val="000000"/>
            <w:rPrChange w:id="10113" w:author="Eric Allaix" w:date="2017-02-14T17:26:00Z">
              <w:rPr>
                <w:noProof/>
                <w:webHidden/>
              </w:rPr>
            </w:rPrChange>
          </w:rPr>
          <w:fldChar w:fldCharType="end"/>
        </w:r>
        <w:r w:rsidRPr="000646B1">
          <w:rPr>
            <w:rStyle w:val="Hyperlink"/>
            <w:noProof/>
            <w:color w:val="000000"/>
            <w:rPrChange w:id="10114" w:author="Eric Allaix" w:date="2017-02-14T17:26:00Z">
              <w:rPr>
                <w:rStyle w:val="Hyperlink"/>
                <w:noProof/>
              </w:rPr>
            </w:rPrChange>
          </w:rPr>
          <w:fldChar w:fldCharType="end"/>
        </w:r>
      </w:ins>
    </w:p>
    <w:p w14:paraId="21B899CD" w14:textId="77777777" w:rsidR="002F3B2D" w:rsidRPr="000646B1" w:rsidRDefault="002F3B2D" w:rsidP="002F3B2D">
      <w:pPr>
        <w:pStyle w:val="TOC3"/>
        <w:tabs>
          <w:tab w:val="clear" w:pos="567"/>
          <w:tab w:val="clear" w:pos="7938"/>
          <w:tab w:val="left" w:pos="851"/>
          <w:tab w:val="left" w:leader="dot" w:pos="9214"/>
        </w:tabs>
        <w:rPr>
          <w:ins w:id="10115" w:author="Eric Allaix" w:date="2017-02-14T15:55:00Z"/>
          <w:rFonts w:ascii="Calibri" w:hAnsi="Calibri"/>
          <w:noProof/>
          <w:color w:val="000000"/>
          <w:sz w:val="22"/>
          <w:szCs w:val="22"/>
          <w:lang w:eastAsia="fr-FR"/>
          <w:rPrChange w:id="10116" w:author="Eric Allaix" w:date="2017-02-14T17:26:00Z">
            <w:rPr>
              <w:ins w:id="10117" w:author="Eric Allaix" w:date="2017-02-14T15:55:00Z"/>
              <w:rFonts w:ascii="Calibri" w:hAnsi="Calibri"/>
              <w:noProof/>
              <w:sz w:val="22"/>
              <w:szCs w:val="22"/>
              <w:lang w:val="fr-FR" w:eastAsia="fr-FR"/>
            </w:rPr>
          </w:rPrChange>
        </w:rPr>
      </w:pPr>
      <w:ins w:id="10118" w:author="Eric Allaix" w:date="2017-02-14T15:55:00Z">
        <w:r w:rsidRPr="000646B1">
          <w:rPr>
            <w:rStyle w:val="Hyperlink"/>
            <w:noProof/>
            <w:color w:val="000000"/>
            <w:rPrChange w:id="10119" w:author="Eric Allaix" w:date="2017-02-14T17:26:00Z">
              <w:rPr>
                <w:rStyle w:val="Hyperlink"/>
                <w:noProof/>
              </w:rPr>
            </w:rPrChange>
          </w:rPr>
          <w:fldChar w:fldCharType="begin"/>
        </w:r>
        <w:r w:rsidRPr="000646B1">
          <w:rPr>
            <w:rStyle w:val="Hyperlink"/>
            <w:noProof/>
            <w:color w:val="000000"/>
            <w:rPrChange w:id="10120" w:author="Eric Allaix" w:date="2017-02-14T17:26:00Z">
              <w:rPr>
                <w:rStyle w:val="Hyperlink"/>
                <w:noProof/>
              </w:rPr>
            </w:rPrChange>
          </w:rPr>
          <w:instrText xml:space="preserve"> </w:instrText>
        </w:r>
        <w:r w:rsidRPr="000646B1">
          <w:rPr>
            <w:noProof/>
            <w:color w:val="000000"/>
            <w:rPrChange w:id="10121" w:author="Eric Allaix" w:date="2017-02-14T17:26:00Z">
              <w:rPr>
                <w:noProof/>
              </w:rPr>
            </w:rPrChange>
          </w:rPr>
          <w:instrText>HYPERLINK \l "_Toc474850449"</w:instrText>
        </w:r>
        <w:r w:rsidRPr="000646B1">
          <w:rPr>
            <w:rStyle w:val="Hyperlink"/>
            <w:noProof/>
            <w:color w:val="000000"/>
            <w:rPrChange w:id="10122" w:author="Eric Allaix" w:date="2017-02-14T17:26:00Z">
              <w:rPr>
                <w:rStyle w:val="Hyperlink"/>
                <w:noProof/>
              </w:rPr>
            </w:rPrChange>
          </w:rPr>
          <w:instrText xml:space="preserve"> </w:instrText>
        </w:r>
        <w:r w:rsidRPr="000646B1">
          <w:rPr>
            <w:rStyle w:val="Hyperlink"/>
            <w:noProof/>
            <w:color w:val="000000"/>
            <w:rPrChange w:id="10123" w:author="Eric Allaix" w:date="2017-02-14T17:26:00Z">
              <w:rPr>
                <w:rStyle w:val="Hyperlink"/>
                <w:noProof/>
              </w:rPr>
            </w:rPrChange>
          </w:rPr>
          <w:fldChar w:fldCharType="separate"/>
        </w:r>
        <w:r w:rsidRPr="000646B1">
          <w:rPr>
            <w:rStyle w:val="Hyperlink"/>
            <w:noProof/>
            <w:color w:val="000000"/>
            <w:rPrChange w:id="10124" w:author="Eric Allaix" w:date="2017-02-14T17:26:00Z">
              <w:rPr>
                <w:rStyle w:val="Hyperlink"/>
                <w:noProof/>
              </w:rPr>
            </w:rPrChange>
          </w:rPr>
          <w:t>5.3.7</w:t>
        </w:r>
        <w:r w:rsidRPr="000646B1">
          <w:rPr>
            <w:rFonts w:ascii="Calibri" w:hAnsi="Calibri"/>
            <w:noProof/>
            <w:color w:val="000000"/>
            <w:sz w:val="22"/>
            <w:szCs w:val="22"/>
            <w:lang w:eastAsia="fr-FR"/>
            <w:rPrChange w:id="10125" w:author="Eric Allaix" w:date="2017-02-14T17:26:00Z">
              <w:rPr>
                <w:rFonts w:ascii="Calibri" w:hAnsi="Calibri"/>
                <w:noProof/>
                <w:sz w:val="22"/>
                <w:szCs w:val="22"/>
                <w:lang w:val="fr-FR" w:eastAsia="fr-FR"/>
              </w:rPr>
            </w:rPrChange>
          </w:rPr>
          <w:tab/>
        </w:r>
        <w:r w:rsidRPr="000646B1">
          <w:rPr>
            <w:rStyle w:val="Hyperlink"/>
            <w:noProof/>
            <w:color w:val="000000"/>
            <w:rPrChange w:id="10126" w:author="Eric Allaix" w:date="2017-02-14T17:26:00Z">
              <w:rPr>
                <w:rStyle w:val="Hyperlink"/>
                <w:noProof/>
              </w:rPr>
            </w:rPrChange>
          </w:rPr>
          <w:t>Sensor interference and performance criteria</w:t>
        </w:r>
        <w:r w:rsidRPr="000646B1">
          <w:rPr>
            <w:noProof/>
            <w:webHidden/>
            <w:color w:val="000000"/>
            <w:rPrChange w:id="10127" w:author="Eric Allaix" w:date="2017-02-14T17:26:00Z">
              <w:rPr>
                <w:noProof/>
                <w:webHidden/>
              </w:rPr>
            </w:rPrChange>
          </w:rPr>
          <w:tab/>
        </w:r>
        <w:r w:rsidRPr="000646B1">
          <w:rPr>
            <w:noProof/>
            <w:webHidden/>
            <w:color w:val="000000"/>
            <w:rPrChange w:id="10128" w:author="Eric Allaix" w:date="2017-02-14T17:26:00Z">
              <w:rPr>
                <w:noProof/>
                <w:webHidden/>
              </w:rPr>
            </w:rPrChange>
          </w:rPr>
          <w:fldChar w:fldCharType="begin"/>
        </w:r>
        <w:r w:rsidRPr="000646B1">
          <w:rPr>
            <w:noProof/>
            <w:webHidden/>
            <w:color w:val="000000"/>
            <w:rPrChange w:id="10129" w:author="Eric Allaix" w:date="2017-02-14T17:26:00Z">
              <w:rPr>
                <w:noProof/>
                <w:webHidden/>
              </w:rPr>
            </w:rPrChange>
          </w:rPr>
          <w:instrText xml:space="preserve"> PAGEREF _Toc474850449 \h </w:instrText>
        </w:r>
      </w:ins>
      <w:r w:rsidRPr="000646B1">
        <w:rPr>
          <w:noProof/>
          <w:webHidden/>
          <w:color w:val="000000"/>
          <w:rPrChange w:id="10130" w:author="Eric Allaix" w:date="2017-02-14T17:26:00Z">
            <w:rPr>
              <w:noProof/>
              <w:webHidden/>
              <w:color w:val="000000"/>
            </w:rPr>
          </w:rPrChange>
        </w:rPr>
      </w:r>
      <w:ins w:id="10131" w:author="Eric Allaix" w:date="2017-02-14T15:55:00Z">
        <w:r w:rsidRPr="000646B1">
          <w:rPr>
            <w:noProof/>
            <w:webHidden/>
            <w:color w:val="000000"/>
            <w:rPrChange w:id="10132" w:author="Eric Allaix" w:date="2017-02-14T17:26:00Z">
              <w:rPr>
                <w:noProof/>
                <w:webHidden/>
              </w:rPr>
            </w:rPrChange>
          </w:rPr>
          <w:fldChar w:fldCharType="separate"/>
        </w:r>
        <w:r w:rsidRPr="000646B1">
          <w:rPr>
            <w:noProof/>
            <w:webHidden/>
            <w:color w:val="000000"/>
            <w:rPrChange w:id="10133" w:author="Eric Allaix" w:date="2017-02-14T17:26:00Z">
              <w:rPr>
                <w:noProof/>
                <w:webHidden/>
              </w:rPr>
            </w:rPrChange>
          </w:rPr>
          <w:t>147</w:t>
        </w:r>
        <w:r w:rsidRPr="000646B1">
          <w:rPr>
            <w:noProof/>
            <w:webHidden/>
            <w:color w:val="000000"/>
            <w:rPrChange w:id="10134" w:author="Eric Allaix" w:date="2017-02-14T17:26:00Z">
              <w:rPr>
                <w:noProof/>
                <w:webHidden/>
              </w:rPr>
            </w:rPrChange>
          </w:rPr>
          <w:fldChar w:fldCharType="end"/>
        </w:r>
        <w:r w:rsidRPr="000646B1">
          <w:rPr>
            <w:rStyle w:val="Hyperlink"/>
            <w:noProof/>
            <w:color w:val="000000"/>
            <w:rPrChange w:id="10135" w:author="Eric Allaix" w:date="2017-02-14T17:26:00Z">
              <w:rPr>
                <w:rStyle w:val="Hyperlink"/>
                <w:noProof/>
              </w:rPr>
            </w:rPrChange>
          </w:rPr>
          <w:fldChar w:fldCharType="end"/>
        </w:r>
      </w:ins>
    </w:p>
    <w:p w14:paraId="41F12331" w14:textId="77777777" w:rsidR="002F3B2D" w:rsidRPr="000646B1" w:rsidRDefault="002F3B2D" w:rsidP="002F3B2D">
      <w:pPr>
        <w:pStyle w:val="TOC3"/>
        <w:tabs>
          <w:tab w:val="clear" w:pos="567"/>
          <w:tab w:val="clear" w:pos="7938"/>
          <w:tab w:val="left" w:pos="851"/>
          <w:tab w:val="left" w:leader="dot" w:pos="9214"/>
        </w:tabs>
        <w:rPr>
          <w:ins w:id="10136" w:author="Eric Allaix" w:date="2017-02-14T15:55:00Z"/>
          <w:rFonts w:ascii="Calibri" w:hAnsi="Calibri"/>
          <w:noProof/>
          <w:color w:val="000000"/>
          <w:sz w:val="22"/>
          <w:szCs w:val="22"/>
          <w:lang w:eastAsia="fr-FR"/>
          <w:rPrChange w:id="10137" w:author="Eric Allaix" w:date="2017-02-14T17:26:00Z">
            <w:rPr>
              <w:ins w:id="10138" w:author="Eric Allaix" w:date="2017-02-14T15:55:00Z"/>
              <w:rFonts w:ascii="Calibri" w:hAnsi="Calibri"/>
              <w:noProof/>
              <w:sz w:val="22"/>
              <w:szCs w:val="22"/>
              <w:lang w:val="fr-FR" w:eastAsia="fr-FR"/>
            </w:rPr>
          </w:rPrChange>
        </w:rPr>
      </w:pPr>
      <w:ins w:id="10139" w:author="Eric Allaix" w:date="2017-02-14T15:55:00Z">
        <w:r w:rsidRPr="000646B1">
          <w:rPr>
            <w:rStyle w:val="Hyperlink"/>
            <w:noProof/>
            <w:color w:val="000000"/>
            <w:rPrChange w:id="10140" w:author="Eric Allaix" w:date="2017-02-14T17:26:00Z">
              <w:rPr>
                <w:rStyle w:val="Hyperlink"/>
                <w:noProof/>
              </w:rPr>
            </w:rPrChange>
          </w:rPr>
          <w:lastRenderedPageBreak/>
          <w:fldChar w:fldCharType="begin"/>
        </w:r>
        <w:r w:rsidRPr="000646B1">
          <w:rPr>
            <w:rStyle w:val="Hyperlink"/>
            <w:noProof/>
            <w:color w:val="000000"/>
            <w:rPrChange w:id="10141" w:author="Eric Allaix" w:date="2017-02-14T17:26:00Z">
              <w:rPr>
                <w:rStyle w:val="Hyperlink"/>
                <w:noProof/>
              </w:rPr>
            </w:rPrChange>
          </w:rPr>
          <w:instrText xml:space="preserve"> </w:instrText>
        </w:r>
        <w:r w:rsidRPr="000646B1">
          <w:rPr>
            <w:noProof/>
            <w:color w:val="000000"/>
            <w:rPrChange w:id="10142" w:author="Eric Allaix" w:date="2017-02-14T17:26:00Z">
              <w:rPr>
                <w:noProof/>
              </w:rPr>
            </w:rPrChange>
          </w:rPr>
          <w:instrText>HYPERLINK \l "_Toc474850450"</w:instrText>
        </w:r>
        <w:r w:rsidRPr="000646B1">
          <w:rPr>
            <w:rStyle w:val="Hyperlink"/>
            <w:noProof/>
            <w:color w:val="000000"/>
            <w:rPrChange w:id="10143" w:author="Eric Allaix" w:date="2017-02-14T17:26:00Z">
              <w:rPr>
                <w:rStyle w:val="Hyperlink"/>
                <w:noProof/>
              </w:rPr>
            </w:rPrChange>
          </w:rPr>
          <w:instrText xml:space="preserve"> </w:instrText>
        </w:r>
        <w:r w:rsidRPr="000646B1">
          <w:rPr>
            <w:rStyle w:val="Hyperlink"/>
            <w:noProof/>
            <w:color w:val="000000"/>
            <w:rPrChange w:id="10144" w:author="Eric Allaix" w:date="2017-02-14T17:26:00Z">
              <w:rPr>
                <w:rStyle w:val="Hyperlink"/>
                <w:noProof/>
              </w:rPr>
            </w:rPrChange>
          </w:rPr>
          <w:fldChar w:fldCharType="separate"/>
        </w:r>
        <w:r w:rsidRPr="000646B1">
          <w:rPr>
            <w:rStyle w:val="Hyperlink"/>
            <w:noProof/>
            <w:color w:val="000000"/>
            <w:rPrChange w:id="10145" w:author="Eric Allaix" w:date="2017-02-14T17:26:00Z">
              <w:rPr>
                <w:rStyle w:val="Hyperlink"/>
                <w:noProof/>
              </w:rPr>
            </w:rPrChange>
          </w:rPr>
          <w:t>5.3.8</w:t>
        </w:r>
        <w:r w:rsidRPr="000646B1">
          <w:rPr>
            <w:rFonts w:ascii="Calibri" w:hAnsi="Calibri"/>
            <w:noProof/>
            <w:color w:val="000000"/>
            <w:sz w:val="22"/>
            <w:szCs w:val="22"/>
            <w:lang w:eastAsia="fr-FR"/>
            <w:rPrChange w:id="10146" w:author="Eric Allaix" w:date="2017-02-14T17:26:00Z">
              <w:rPr>
                <w:rFonts w:ascii="Calibri" w:hAnsi="Calibri"/>
                <w:noProof/>
                <w:sz w:val="22"/>
                <w:szCs w:val="22"/>
                <w:lang w:val="fr-FR" w:eastAsia="fr-FR"/>
              </w:rPr>
            </w:rPrChange>
          </w:rPr>
          <w:tab/>
        </w:r>
        <w:r w:rsidRPr="000646B1">
          <w:rPr>
            <w:rStyle w:val="Hyperlink"/>
            <w:noProof/>
            <w:color w:val="000000"/>
            <w:rPrChange w:id="10147" w:author="Eric Allaix" w:date="2017-02-14T17:26:00Z">
              <w:rPr>
                <w:rStyle w:val="Hyperlink"/>
                <w:noProof/>
              </w:rPr>
            </w:rPrChange>
          </w:rPr>
          <w:t>Power flux density (PFD) levels</w:t>
        </w:r>
        <w:r w:rsidRPr="000646B1">
          <w:rPr>
            <w:noProof/>
            <w:webHidden/>
            <w:color w:val="000000"/>
            <w:rPrChange w:id="10148" w:author="Eric Allaix" w:date="2017-02-14T17:26:00Z">
              <w:rPr>
                <w:noProof/>
                <w:webHidden/>
              </w:rPr>
            </w:rPrChange>
          </w:rPr>
          <w:tab/>
        </w:r>
        <w:r w:rsidRPr="000646B1">
          <w:rPr>
            <w:noProof/>
            <w:webHidden/>
            <w:color w:val="000000"/>
            <w:rPrChange w:id="10149" w:author="Eric Allaix" w:date="2017-02-14T17:26:00Z">
              <w:rPr>
                <w:noProof/>
                <w:webHidden/>
              </w:rPr>
            </w:rPrChange>
          </w:rPr>
          <w:fldChar w:fldCharType="begin"/>
        </w:r>
        <w:r w:rsidRPr="000646B1">
          <w:rPr>
            <w:noProof/>
            <w:webHidden/>
            <w:color w:val="000000"/>
            <w:rPrChange w:id="10150" w:author="Eric Allaix" w:date="2017-02-14T17:26:00Z">
              <w:rPr>
                <w:noProof/>
                <w:webHidden/>
              </w:rPr>
            </w:rPrChange>
          </w:rPr>
          <w:instrText xml:space="preserve"> PAGEREF _Toc474850450 \h </w:instrText>
        </w:r>
      </w:ins>
      <w:r w:rsidRPr="000646B1">
        <w:rPr>
          <w:noProof/>
          <w:webHidden/>
          <w:color w:val="000000"/>
          <w:rPrChange w:id="10151" w:author="Eric Allaix" w:date="2017-02-14T17:26:00Z">
            <w:rPr>
              <w:noProof/>
              <w:webHidden/>
              <w:color w:val="000000"/>
            </w:rPr>
          </w:rPrChange>
        </w:rPr>
      </w:r>
      <w:ins w:id="10152" w:author="Eric Allaix" w:date="2017-02-14T15:55:00Z">
        <w:r w:rsidRPr="000646B1">
          <w:rPr>
            <w:noProof/>
            <w:webHidden/>
            <w:color w:val="000000"/>
            <w:rPrChange w:id="10153" w:author="Eric Allaix" w:date="2017-02-14T17:26:00Z">
              <w:rPr>
                <w:noProof/>
                <w:webHidden/>
              </w:rPr>
            </w:rPrChange>
          </w:rPr>
          <w:fldChar w:fldCharType="separate"/>
        </w:r>
        <w:r w:rsidRPr="000646B1">
          <w:rPr>
            <w:noProof/>
            <w:webHidden/>
            <w:color w:val="000000"/>
            <w:rPrChange w:id="10154" w:author="Eric Allaix" w:date="2017-02-14T17:26:00Z">
              <w:rPr>
                <w:noProof/>
                <w:webHidden/>
              </w:rPr>
            </w:rPrChange>
          </w:rPr>
          <w:t>147</w:t>
        </w:r>
        <w:r w:rsidRPr="000646B1">
          <w:rPr>
            <w:noProof/>
            <w:webHidden/>
            <w:color w:val="000000"/>
            <w:rPrChange w:id="10155" w:author="Eric Allaix" w:date="2017-02-14T17:26:00Z">
              <w:rPr>
                <w:noProof/>
                <w:webHidden/>
              </w:rPr>
            </w:rPrChange>
          </w:rPr>
          <w:fldChar w:fldCharType="end"/>
        </w:r>
        <w:r w:rsidRPr="000646B1">
          <w:rPr>
            <w:rStyle w:val="Hyperlink"/>
            <w:noProof/>
            <w:color w:val="000000"/>
            <w:rPrChange w:id="10156" w:author="Eric Allaix" w:date="2017-02-14T17:26:00Z">
              <w:rPr>
                <w:rStyle w:val="Hyperlink"/>
                <w:noProof/>
              </w:rPr>
            </w:rPrChange>
          </w:rPr>
          <w:fldChar w:fldCharType="end"/>
        </w:r>
      </w:ins>
    </w:p>
    <w:p w14:paraId="59C1BAB3" w14:textId="77777777" w:rsidR="0075685A" w:rsidRPr="00F54DE8" w:rsidDel="002F3B2D" w:rsidRDefault="0075685A" w:rsidP="0075685A">
      <w:pPr>
        <w:pStyle w:val="TOC1"/>
        <w:rPr>
          <w:del w:id="10157" w:author="Eric Allaix" w:date="2017-02-14T15:55:00Z"/>
        </w:rPr>
      </w:pPr>
      <w:del w:id="10158" w:author="Eric Allaix" w:date="2017-02-14T15:55:00Z">
        <w:r w:rsidRPr="00F54DE8" w:rsidDel="002F3B2D">
          <w:delText>5</w:delText>
        </w:r>
        <w:r w:rsidRPr="00F54DE8" w:rsidDel="002F3B2D">
          <w:tab/>
          <w:delText>Introduction</w:delText>
        </w:r>
        <w:r w:rsidRPr="00F54DE8" w:rsidDel="002F3B2D">
          <w:rPr>
            <w:webHidden/>
          </w:rPr>
          <w:tab/>
        </w:r>
        <w:r w:rsidRPr="00F54DE8" w:rsidDel="002F3B2D">
          <w:rPr>
            <w:webHidden/>
          </w:rPr>
          <w:tab/>
          <w:delText>62</w:delText>
        </w:r>
      </w:del>
    </w:p>
    <w:p w14:paraId="78244502" w14:textId="77777777" w:rsidR="0075685A" w:rsidRPr="00F54DE8" w:rsidDel="002F3B2D" w:rsidRDefault="0075685A" w:rsidP="0075685A">
      <w:pPr>
        <w:pStyle w:val="TOC2"/>
        <w:rPr>
          <w:del w:id="10159" w:author="Eric Allaix" w:date="2017-02-14T15:55:00Z"/>
        </w:rPr>
      </w:pPr>
      <w:del w:id="10160" w:author="Eric Allaix" w:date="2017-02-14T15:55:00Z">
        <w:r w:rsidRPr="00F54DE8" w:rsidDel="002F3B2D">
          <w:delText>5.1</w:delText>
        </w:r>
        <w:r w:rsidRPr="00F54DE8" w:rsidDel="002F3B2D">
          <w:tab/>
        </w:r>
        <w:r w:rsidRPr="00A444AC" w:rsidDel="002F3B2D">
          <w:delText xml:space="preserve">Passive </w:delText>
        </w:r>
        <w:r w:rsidRPr="00F54DE8" w:rsidDel="002F3B2D">
          <w:delText>microwave radiometry</w:delText>
        </w:r>
        <w:r w:rsidRPr="00A444AC" w:rsidDel="002F3B2D">
          <w:delText xml:space="preserve"> sensing</w:delText>
        </w:r>
        <w:r w:rsidRPr="00F54DE8" w:rsidDel="002F3B2D">
          <w:rPr>
            <w:webHidden/>
          </w:rPr>
          <w:tab/>
        </w:r>
        <w:r w:rsidRPr="00F54DE8" w:rsidDel="002F3B2D">
          <w:rPr>
            <w:webHidden/>
          </w:rPr>
          <w:tab/>
          <w:delText>63</w:delText>
        </w:r>
      </w:del>
    </w:p>
    <w:p w14:paraId="227851B8" w14:textId="77777777" w:rsidR="0075685A" w:rsidRPr="00F54DE8" w:rsidDel="002F3B2D" w:rsidRDefault="0075685A" w:rsidP="0075685A">
      <w:pPr>
        <w:pStyle w:val="TOC3"/>
        <w:rPr>
          <w:del w:id="10161" w:author="Eric Allaix" w:date="2017-02-14T15:55:00Z"/>
        </w:rPr>
      </w:pPr>
      <w:del w:id="10162" w:author="Eric Allaix" w:date="2017-02-14T15:55:00Z">
        <w:r w:rsidRPr="00F54DE8" w:rsidDel="002F3B2D">
          <w:delText>5.1.1</w:delText>
        </w:r>
        <w:r w:rsidRPr="00F54DE8" w:rsidDel="002F3B2D">
          <w:tab/>
          <w:delText>Spectrum requirements</w:delText>
        </w:r>
        <w:r w:rsidRPr="00F54DE8" w:rsidDel="002F3B2D">
          <w:rPr>
            <w:webHidden/>
          </w:rPr>
          <w:tab/>
        </w:r>
        <w:r w:rsidRPr="00F54DE8" w:rsidDel="002F3B2D">
          <w:rPr>
            <w:webHidden/>
          </w:rPr>
          <w:tab/>
          <w:delText>64</w:delText>
        </w:r>
      </w:del>
    </w:p>
    <w:p w14:paraId="7CE3BA36" w14:textId="77777777" w:rsidR="0075685A" w:rsidRPr="00F54DE8" w:rsidDel="002F3B2D" w:rsidRDefault="0075685A" w:rsidP="0075685A">
      <w:pPr>
        <w:pStyle w:val="TOC3"/>
        <w:rPr>
          <w:del w:id="10163" w:author="Eric Allaix" w:date="2017-02-14T15:55:00Z"/>
        </w:rPr>
      </w:pPr>
      <w:del w:id="10164" w:author="Eric Allaix" w:date="2017-02-14T15:55:00Z">
        <w:r w:rsidRPr="00F54DE8" w:rsidDel="002F3B2D">
          <w:delText>5.1.2</w:delText>
        </w:r>
        <w:r w:rsidRPr="00F54DE8" w:rsidDel="002F3B2D">
          <w:tab/>
          <w:delText>Observation of Earth’s surface features</w:delText>
        </w:r>
        <w:r w:rsidRPr="00F54DE8" w:rsidDel="002F3B2D">
          <w:rPr>
            <w:webHidden/>
          </w:rPr>
          <w:tab/>
        </w:r>
        <w:r w:rsidRPr="00F54DE8" w:rsidDel="002F3B2D">
          <w:rPr>
            <w:webHidden/>
          </w:rPr>
          <w:tab/>
          <w:delText>66</w:delText>
        </w:r>
      </w:del>
    </w:p>
    <w:p w14:paraId="476B9690" w14:textId="77777777" w:rsidR="0075685A" w:rsidRPr="00F54DE8" w:rsidDel="002F3B2D" w:rsidRDefault="0075685A" w:rsidP="0075685A">
      <w:pPr>
        <w:pStyle w:val="TOC4"/>
        <w:rPr>
          <w:del w:id="10165" w:author="Eric Allaix" w:date="2017-02-14T15:55:00Z"/>
        </w:rPr>
      </w:pPr>
      <w:del w:id="10166" w:author="Eric Allaix" w:date="2017-02-14T15:55:00Z">
        <w:r w:rsidDel="002F3B2D">
          <w:delText xml:space="preserve">5.1.2.1 </w:delText>
        </w:r>
        <w:r w:rsidRPr="00F54DE8" w:rsidDel="002F3B2D">
          <w:delText>Observation over ocean surfaces</w:delText>
        </w:r>
        <w:r w:rsidRPr="00F54DE8" w:rsidDel="002F3B2D">
          <w:rPr>
            <w:webHidden/>
          </w:rPr>
          <w:tab/>
        </w:r>
        <w:r w:rsidRPr="00F54DE8" w:rsidDel="002F3B2D">
          <w:rPr>
            <w:webHidden/>
          </w:rPr>
          <w:tab/>
          <w:delText>66</w:delText>
        </w:r>
      </w:del>
    </w:p>
    <w:p w14:paraId="057BF05A" w14:textId="77777777" w:rsidR="0075685A" w:rsidRPr="00F54DE8" w:rsidDel="002F3B2D" w:rsidRDefault="0075685A" w:rsidP="0075685A">
      <w:pPr>
        <w:pStyle w:val="TOC4"/>
        <w:rPr>
          <w:del w:id="10167" w:author="Eric Allaix" w:date="2017-02-14T15:55:00Z"/>
        </w:rPr>
      </w:pPr>
      <w:del w:id="10168" w:author="Eric Allaix" w:date="2017-02-14T15:55:00Z">
        <w:r w:rsidDel="002F3B2D">
          <w:delText xml:space="preserve">5.1.2.2 </w:delText>
        </w:r>
        <w:r w:rsidRPr="00F54DE8" w:rsidDel="002F3B2D">
          <w:delText>Observation over land surfaces</w:delText>
        </w:r>
        <w:r w:rsidRPr="00F54DE8" w:rsidDel="002F3B2D">
          <w:rPr>
            <w:webHidden/>
          </w:rPr>
          <w:tab/>
        </w:r>
        <w:r w:rsidRPr="00F54DE8" w:rsidDel="002F3B2D">
          <w:rPr>
            <w:webHidden/>
          </w:rPr>
          <w:tab/>
          <w:delText>67</w:delText>
        </w:r>
      </w:del>
    </w:p>
    <w:p w14:paraId="7EC05E98" w14:textId="77777777" w:rsidR="0075685A" w:rsidRPr="00A444AC" w:rsidDel="002F3B2D" w:rsidRDefault="0075685A" w:rsidP="0075685A">
      <w:pPr>
        <w:pStyle w:val="TOC4"/>
        <w:rPr>
          <w:del w:id="10169" w:author="Eric Allaix" w:date="2017-02-14T15:55:00Z"/>
        </w:rPr>
      </w:pPr>
      <w:del w:id="10170" w:author="Eric Allaix" w:date="2017-02-14T15:55:00Z">
        <w:r w:rsidDel="002F3B2D">
          <w:delText>5.1.2.3</w:delText>
        </w:r>
        <w:r w:rsidRPr="00F54DE8" w:rsidDel="002F3B2D">
          <w:delText>Auxiliary parameters</w:delText>
        </w:r>
        <w:r w:rsidRPr="00A444AC" w:rsidDel="002F3B2D">
          <w:delText xml:space="preserve"> for </w:delText>
        </w:r>
        <w:r w:rsidRPr="00F54DE8" w:rsidDel="002F3B2D">
          <w:delText>other remote sensing instruments</w:delText>
        </w:r>
        <w:r w:rsidRPr="00F54DE8" w:rsidDel="002F3B2D">
          <w:rPr>
            <w:webHidden/>
          </w:rPr>
          <w:tab/>
        </w:r>
        <w:r w:rsidRPr="00F54DE8" w:rsidDel="002F3B2D">
          <w:rPr>
            <w:webHidden/>
          </w:rPr>
          <w:tab/>
          <w:delText>68</w:delText>
        </w:r>
      </w:del>
    </w:p>
    <w:p w14:paraId="34F9EC60" w14:textId="77777777" w:rsidR="0075685A" w:rsidRPr="00F54DE8" w:rsidDel="002F3B2D" w:rsidRDefault="0075685A" w:rsidP="0075685A">
      <w:pPr>
        <w:pStyle w:val="TOC3"/>
        <w:rPr>
          <w:del w:id="10171" w:author="Eric Allaix" w:date="2017-02-14T15:55:00Z"/>
        </w:rPr>
      </w:pPr>
      <w:del w:id="10172" w:author="Eric Allaix" w:date="2017-02-14T15:55:00Z">
        <w:r w:rsidRPr="00F54DE8" w:rsidDel="002F3B2D">
          <w:delText>5.1.3</w:delText>
        </w:r>
        <w:r w:rsidRPr="00F54DE8" w:rsidDel="002F3B2D">
          <w:tab/>
          <w:delText>Performance parameters</w:delText>
        </w:r>
        <w:r w:rsidRPr="00F54DE8" w:rsidDel="002F3B2D">
          <w:rPr>
            <w:webHidden/>
          </w:rPr>
          <w:tab/>
        </w:r>
        <w:r w:rsidRPr="00F54DE8" w:rsidDel="002F3B2D">
          <w:rPr>
            <w:webHidden/>
          </w:rPr>
          <w:tab/>
          <w:delText>68</w:delText>
        </w:r>
      </w:del>
    </w:p>
    <w:p w14:paraId="72EDDBCA" w14:textId="77777777" w:rsidR="0075685A" w:rsidRPr="00F54DE8" w:rsidDel="002F3B2D" w:rsidRDefault="0075685A" w:rsidP="0075685A">
      <w:pPr>
        <w:pStyle w:val="TOC4"/>
        <w:rPr>
          <w:del w:id="10173" w:author="Eric Allaix" w:date="2017-02-14T15:55:00Z"/>
        </w:rPr>
      </w:pPr>
      <w:del w:id="10174" w:author="Eric Allaix" w:date="2017-02-14T15:55:00Z">
        <w:r w:rsidDel="002F3B2D">
          <w:delText xml:space="preserve">5.1.3.1 </w:delText>
        </w:r>
        <w:r w:rsidRPr="00F54DE8" w:rsidDel="002F3B2D">
          <w:delText>Radiometric sensitivity</w:delText>
        </w:r>
        <w:r w:rsidRPr="00F54DE8" w:rsidDel="002F3B2D">
          <w:rPr>
            <w:webHidden/>
          </w:rPr>
          <w:tab/>
        </w:r>
        <w:r w:rsidRPr="00F54DE8" w:rsidDel="002F3B2D">
          <w:rPr>
            <w:webHidden/>
          </w:rPr>
          <w:tab/>
          <w:delText>68</w:delText>
        </w:r>
      </w:del>
    </w:p>
    <w:p w14:paraId="2A15C813" w14:textId="77777777" w:rsidR="0075685A" w:rsidRPr="00F54DE8" w:rsidDel="002F3B2D" w:rsidRDefault="0075685A" w:rsidP="0075685A">
      <w:pPr>
        <w:pStyle w:val="TOC4"/>
        <w:rPr>
          <w:del w:id="10175" w:author="Eric Allaix" w:date="2017-02-14T15:55:00Z"/>
        </w:rPr>
      </w:pPr>
      <w:del w:id="10176" w:author="Eric Allaix" w:date="2017-02-14T15:55:00Z">
        <w:r w:rsidDel="002F3B2D">
          <w:delText xml:space="preserve">5.1.3.2 </w:delText>
        </w:r>
        <w:r w:rsidRPr="00F54DE8" w:rsidDel="002F3B2D">
          <w:delText xml:space="preserve">Radiometer threshold </w:delText>
        </w:r>
        <w:r w:rsidRPr="00C26C2F" w:rsidDel="002F3B2D">
          <w:rPr>
            <w:rFonts w:ascii="Symbol" w:hAnsi="Symbol"/>
          </w:rPr>
          <w:sym w:font="Symbol" w:char="F044"/>
        </w:r>
        <w:r w:rsidRPr="00F54DE8" w:rsidDel="002F3B2D">
          <w:rPr>
            <w:i/>
            <w:iCs/>
          </w:rPr>
          <w:delText>P</w:delText>
        </w:r>
        <w:r w:rsidRPr="00F54DE8" w:rsidDel="002F3B2D">
          <w:rPr>
            <w:webHidden/>
          </w:rPr>
          <w:tab/>
        </w:r>
        <w:r w:rsidRPr="00F54DE8" w:rsidDel="002F3B2D">
          <w:rPr>
            <w:webHidden/>
          </w:rPr>
          <w:tab/>
          <w:delText>69</w:delText>
        </w:r>
      </w:del>
    </w:p>
    <w:p w14:paraId="20A945C4" w14:textId="77777777" w:rsidR="0075685A" w:rsidRPr="00F54DE8" w:rsidDel="002F3B2D" w:rsidRDefault="0075685A" w:rsidP="0075685A">
      <w:pPr>
        <w:pStyle w:val="TOC4"/>
        <w:rPr>
          <w:del w:id="10177" w:author="Eric Allaix" w:date="2017-02-14T15:55:00Z"/>
        </w:rPr>
      </w:pPr>
      <w:del w:id="10178" w:author="Eric Allaix" w:date="2017-02-14T15:55:00Z">
        <w:r w:rsidRPr="00F54DE8" w:rsidDel="002F3B2D">
          <w:delText>5.1.</w:delText>
        </w:r>
        <w:r w:rsidDel="002F3B2D">
          <w:delText xml:space="preserve">3.3 </w:delText>
        </w:r>
        <w:r w:rsidRPr="00F54DE8" w:rsidDel="002F3B2D">
          <w:delText>Geometric resolution</w:delText>
        </w:r>
        <w:r w:rsidRPr="00F54DE8" w:rsidDel="002F3B2D">
          <w:rPr>
            <w:webHidden/>
          </w:rPr>
          <w:tab/>
        </w:r>
        <w:r w:rsidRPr="00F54DE8" w:rsidDel="002F3B2D">
          <w:rPr>
            <w:webHidden/>
          </w:rPr>
          <w:tab/>
          <w:delText>69</w:delText>
        </w:r>
      </w:del>
    </w:p>
    <w:p w14:paraId="18E620E9" w14:textId="77777777" w:rsidR="0075685A" w:rsidRPr="00F54DE8" w:rsidDel="002F3B2D" w:rsidRDefault="0075685A" w:rsidP="0075685A">
      <w:pPr>
        <w:pStyle w:val="TOC4"/>
        <w:rPr>
          <w:del w:id="10179" w:author="Eric Allaix" w:date="2017-02-14T15:55:00Z"/>
        </w:rPr>
      </w:pPr>
      <w:del w:id="10180" w:author="Eric Allaix" w:date="2017-02-14T15:55:00Z">
        <w:r w:rsidDel="002F3B2D">
          <w:delText xml:space="preserve">5.1.3.4 </w:delText>
        </w:r>
        <w:r w:rsidRPr="00F54DE8" w:rsidDel="002F3B2D">
          <w:delText>Integration time</w:delText>
        </w:r>
        <w:r w:rsidRPr="00F54DE8" w:rsidDel="002F3B2D">
          <w:rPr>
            <w:webHidden/>
          </w:rPr>
          <w:tab/>
        </w:r>
        <w:r w:rsidRPr="00F54DE8" w:rsidDel="002F3B2D">
          <w:rPr>
            <w:webHidden/>
          </w:rPr>
          <w:tab/>
          <w:delText>69</w:delText>
        </w:r>
      </w:del>
    </w:p>
    <w:p w14:paraId="4F8940AB" w14:textId="77777777" w:rsidR="0075685A" w:rsidRPr="00F54DE8" w:rsidDel="002F3B2D" w:rsidRDefault="0075685A" w:rsidP="0075685A">
      <w:pPr>
        <w:pStyle w:val="TOC3"/>
        <w:rPr>
          <w:del w:id="10181" w:author="Eric Allaix" w:date="2017-02-14T15:55:00Z"/>
        </w:rPr>
      </w:pPr>
      <w:del w:id="10182" w:author="Eric Allaix" w:date="2017-02-14T15:55:00Z">
        <w:r w:rsidRPr="00F54DE8" w:rsidDel="002F3B2D">
          <w:delText>5.1.4</w:delText>
        </w:r>
        <w:r w:rsidRPr="00F54DE8" w:rsidDel="002F3B2D">
          <w:tab/>
          <w:delText>Typical operating conditions of passive sensors</w:delText>
        </w:r>
        <w:r w:rsidRPr="00F54DE8" w:rsidDel="002F3B2D">
          <w:rPr>
            <w:webHidden/>
          </w:rPr>
          <w:tab/>
        </w:r>
        <w:r w:rsidRPr="00F54DE8" w:rsidDel="002F3B2D">
          <w:rPr>
            <w:webHidden/>
          </w:rPr>
          <w:tab/>
          <w:delText>69</w:delText>
        </w:r>
      </w:del>
    </w:p>
    <w:p w14:paraId="5F82B889" w14:textId="77777777" w:rsidR="0075685A" w:rsidRPr="00F54DE8" w:rsidDel="002F3B2D" w:rsidRDefault="0075685A" w:rsidP="0075685A">
      <w:pPr>
        <w:pStyle w:val="TOC4"/>
        <w:rPr>
          <w:del w:id="10183" w:author="Eric Allaix" w:date="2017-02-14T15:55:00Z"/>
        </w:rPr>
      </w:pPr>
      <w:del w:id="10184" w:author="Eric Allaix" w:date="2017-02-14T15:55:00Z">
        <w:r w:rsidDel="002F3B2D">
          <w:delText xml:space="preserve">5.1.4.1 </w:delText>
        </w:r>
        <w:r w:rsidRPr="00F54DE8" w:rsidDel="002F3B2D">
          <w:delText>Low Earth-orbiting satellites</w:delText>
        </w:r>
        <w:r w:rsidRPr="00F54DE8" w:rsidDel="002F3B2D">
          <w:rPr>
            <w:webHidden/>
          </w:rPr>
          <w:tab/>
        </w:r>
        <w:r w:rsidRPr="00F54DE8" w:rsidDel="002F3B2D">
          <w:rPr>
            <w:webHidden/>
          </w:rPr>
          <w:tab/>
          <w:delText>69</w:delText>
        </w:r>
      </w:del>
    </w:p>
    <w:p w14:paraId="34EE467F" w14:textId="77777777" w:rsidR="0075685A" w:rsidRPr="00F54DE8" w:rsidDel="002F3B2D" w:rsidRDefault="0075685A" w:rsidP="0075685A">
      <w:pPr>
        <w:pStyle w:val="TOC4"/>
        <w:rPr>
          <w:del w:id="10185" w:author="Eric Allaix" w:date="2017-02-14T15:55:00Z"/>
        </w:rPr>
      </w:pPr>
      <w:del w:id="10186" w:author="Eric Allaix" w:date="2017-02-14T15:55:00Z">
        <w:r w:rsidDel="002F3B2D">
          <w:delText xml:space="preserve">5.1.4.2 </w:delText>
        </w:r>
        <w:r w:rsidRPr="00F54DE8" w:rsidDel="002F3B2D">
          <w:delText>Geostationary satellites</w:delText>
        </w:r>
        <w:r w:rsidRPr="00F54DE8" w:rsidDel="002F3B2D">
          <w:rPr>
            <w:webHidden/>
          </w:rPr>
          <w:tab/>
        </w:r>
        <w:r w:rsidRPr="00F54DE8" w:rsidDel="002F3B2D">
          <w:rPr>
            <w:webHidden/>
          </w:rPr>
          <w:tab/>
          <w:delText>69</w:delText>
        </w:r>
      </w:del>
    </w:p>
    <w:p w14:paraId="3413511A" w14:textId="77777777" w:rsidR="0075685A" w:rsidRPr="00F54DE8" w:rsidDel="002F3B2D" w:rsidRDefault="0075685A" w:rsidP="0075685A">
      <w:pPr>
        <w:pStyle w:val="TOC3"/>
        <w:rPr>
          <w:del w:id="10187" w:author="Eric Allaix" w:date="2017-02-14T15:55:00Z"/>
        </w:rPr>
      </w:pPr>
      <w:del w:id="10188" w:author="Eric Allaix" w:date="2017-02-14T15:55:00Z">
        <w:r w:rsidRPr="00F54DE8" w:rsidDel="002F3B2D">
          <w:delText>5.1.5</w:delText>
        </w:r>
        <w:r w:rsidRPr="00F54DE8" w:rsidDel="002F3B2D">
          <w:tab/>
          <w:delText>Main technical characteristics</w:delText>
        </w:r>
        <w:r w:rsidRPr="00F54DE8" w:rsidDel="002F3B2D">
          <w:rPr>
            <w:webHidden/>
          </w:rPr>
          <w:tab/>
        </w:r>
        <w:r w:rsidRPr="00F54DE8" w:rsidDel="002F3B2D">
          <w:rPr>
            <w:webHidden/>
          </w:rPr>
          <w:tab/>
          <w:delText>69</w:delText>
        </w:r>
      </w:del>
    </w:p>
    <w:p w14:paraId="641B198D" w14:textId="77777777" w:rsidR="0075685A" w:rsidRPr="00F54DE8" w:rsidDel="002F3B2D" w:rsidRDefault="0075685A" w:rsidP="0075685A">
      <w:pPr>
        <w:pStyle w:val="TOC4"/>
        <w:rPr>
          <w:del w:id="10189" w:author="Eric Allaix" w:date="2017-02-14T15:55:00Z"/>
        </w:rPr>
      </w:pPr>
      <w:del w:id="10190" w:author="Eric Allaix" w:date="2017-02-14T15:55:00Z">
        <w:r w:rsidRPr="00F54DE8" w:rsidDel="002F3B2D">
          <w:delText>5.1.6</w:delText>
        </w:r>
        <w:r w:rsidRPr="00F54DE8" w:rsidDel="002F3B2D">
          <w:tab/>
          <w:delText>Performance and interference criteria</w:delText>
        </w:r>
        <w:r w:rsidRPr="00F54DE8" w:rsidDel="002F3B2D">
          <w:rPr>
            <w:webHidden/>
          </w:rPr>
          <w:tab/>
        </w:r>
        <w:r w:rsidRPr="00F54DE8" w:rsidDel="002F3B2D">
          <w:rPr>
            <w:webHidden/>
          </w:rPr>
          <w:tab/>
          <w:delText>71</w:delText>
        </w:r>
      </w:del>
    </w:p>
    <w:p w14:paraId="7EB01E85" w14:textId="77777777" w:rsidR="0075685A" w:rsidRPr="00F54DE8" w:rsidDel="002F3B2D" w:rsidRDefault="0075685A" w:rsidP="0075685A">
      <w:pPr>
        <w:pStyle w:val="TOC3"/>
        <w:rPr>
          <w:del w:id="10191" w:author="Eric Allaix" w:date="2017-02-14T15:55:00Z"/>
        </w:rPr>
      </w:pPr>
      <w:del w:id="10192" w:author="Eric Allaix" w:date="2017-02-14T15:55:00Z">
        <w:r w:rsidRPr="00F54DE8" w:rsidDel="002F3B2D">
          <w:delText>5.1.7</w:delText>
        </w:r>
        <w:r w:rsidRPr="00F54DE8" w:rsidDel="002F3B2D">
          <w:tab/>
          <w:delText>Three-dimensional measurement of atmospheric parameters</w:delText>
        </w:r>
        <w:r w:rsidRPr="00F54DE8" w:rsidDel="002F3B2D">
          <w:rPr>
            <w:webHidden/>
          </w:rPr>
          <w:tab/>
        </w:r>
        <w:r w:rsidRPr="00F54DE8" w:rsidDel="002F3B2D">
          <w:rPr>
            <w:webHidden/>
          </w:rPr>
          <w:tab/>
          <w:delText>71</w:delText>
        </w:r>
      </w:del>
    </w:p>
    <w:p w14:paraId="458FCE86" w14:textId="77777777" w:rsidR="0075685A" w:rsidRPr="00F54DE8" w:rsidDel="002F3B2D" w:rsidRDefault="0075685A" w:rsidP="0075685A">
      <w:pPr>
        <w:pStyle w:val="TOC4"/>
        <w:rPr>
          <w:del w:id="10193" w:author="Eric Allaix" w:date="2017-02-14T15:55:00Z"/>
        </w:rPr>
      </w:pPr>
      <w:del w:id="10194" w:author="Eric Allaix" w:date="2017-02-14T15:55:00Z">
        <w:r w:rsidDel="002F3B2D">
          <w:delText xml:space="preserve">5.1.7.1 </w:delText>
        </w:r>
        <w:r w:rsidRPr="00F54DE8" w:rsidDel="002F3B2D">
          <w:delText>Passive microwave atmospheric vertical sounders</w:delText>
        </w:r>
        <w:r w:rsidRPr="00F54DE8" w:rsidDel="002F3B2D">
          <w:rPr>
            <w:webHidden/>
          </w:rPr>
          <w:tab/>
        </w:r>
        <w:r w:rsidRPr="00F54DE8" w:rsidDel="002F3B2D">
          <w:rPr>
            <w:webHidden/>
          </w:rPr>
          <w:tab/>
          <w:delText>72</w:delText>
        </w:r>
      </w:del>
    </w:p>
    <w:p w14:paraId="38F2CE69" w14:textId="77777777" w:rsidR="0075685A" w:rsidRPr="00F54DE8" w:rsidDel="002F3B2D" w:rsidRDefault="0075685A" w:rsidP="0075685A">
      <w:pPr>
        <w:pStyle w:val="TOC4"/>
        <w:rPr>
          <w:del w:id="10195" w:author="Eric Allaix" w:date="2017-02-14T15:55:00Z"/>
        </w:rPr>
      </w:pPr>
      <w:del w:id="10196" w:author="Eric Allaix" w:date="2017-02-14T15:55:00Z">
        <w:r w:rsidDel="002F3B2D">
          <w:delText xml:space="preserve">5.1.7.2 </w:delText>
        </w:r>
        <w:r w:rsidRPr="00F54DE8" w:rsidDel="002F3B2D">
          <w:delText>Mechanism of vertical atmospheric sounding</w:delText>
        </w:r>
        <w:r w:rsidRPr="00F54DE8" w:rsidDel="002F3B2D">
          <w:rPr>
            <w:webHidden/>
          </w:rPr>
          <w:tab/>
        </w:r>
        <w:r w:rsidRPr="00F54DE8" w:rsidDel="002F3B2D">
          <w:rPr>
            <w:webHidden/>
          </w:rPr>
          <w:tab/>
          <w:delText>73</w:delText>
        </w:r>
      </w:del>
    </w:p>
    <w:p w14:paraId="55E562EB" w14:textId="77777777" w:rsidR="0075685A" w:rsidRPr="00F54DE8" w:rsidDel="002F3B2D" w:rsidRDefault="0075685A" w:rsidP="0075685A">
      <w:pPr>
        <w:pStyle w:val="TOC4"/>
        <w:rPr>
          <w:del w:id="10197" w:author="Eric Allaix" w:date="2017-02-14T15:55:00Z"/>
        </w:rPr>
      </w:pPr>
      <w:del w:id="10198" w:author="Eric Allaix" w:date="2017-02-14T15:55:00Z">
        <w:r w:rsidDel="002F3B2D">
          <w:delText xml:space="preserve">5.1.7.3 </w:delText>
        </w:r>
        <w:r w:rsidRPr="00F54DE8" w:rsidDel="002F3B2D">
          <w:delText>Utilization of vertical atmospheric sounding</w:delText>
        </w:r>
        <w:r w:rsidRPr="00F54DE8" w:rsidDel="002F3B2D">
          <w:rPr>
            <w:webHidden/>
          </w:rPr>
          <w:tab/>
        </w:r>
        <w:r w:rsidRPr="00F54DE8" w:rsidDel="002F3B2D">
          <w:rPr>
            <w:webHidden/>
          </w:rPr>
          <w:tab/>
          <w:delText>75</w:delText>
        </w:r>
      </w:del>
    </w:p>
    <w:p w14:paraId="5C10A3DE" w14:textId="77777777" w:rsidR="0075685A" w:rsidRPr="00F54DE8" w:rsidDel="002F3B2D" w:rsidRDefault="0075685A" w:rsidP="0075685A">
      <w:pPr>
        <w:pStyle w:val="TOC4"/>
        <w:rPr>
          <w:del w:id="10199" w:author="Eric Allaix" w:date="2017-02-14T15:55:00Z"/>
        </w:rPr>
      </w:pPr>
      <w:del w:id="10200" w:author="Eric Allaix" w:date="2017-02-14T15:55:00Z">
        <w:r w:rsidDel="002F3B2D">
          <w:delText xml:space="preserve">5.1.7.4 </w:delText>
        </w:r>
        <w:r w:rsidRPr="00F54DE8" w:rsidDel="002F3B2D">
          <w:delText>Characteristics of nadir-looking passive sensors operating in the 60 GHz range</w:delText>
        </w:r>
        <w:r w:rsidDel="002F3B2D">
          <w:rPr>
            <w:webHidden/>
          </w:rPr>
          <w:tab/>
        </w:r>
        <w:r w:rsidRPr="00F54DE8" w:rsidDel="002F3B2D">
          <w:rPr>
            <w:webHidden/>
          </w:rPr>
          <w:delText>76</w:delText>
        </w:r>
      </w:del>
    </w:p>
    <w:p w14:paraId="056B54F8" w14:textId="77777777" w:rsidR="0075685A" w:rsidRPr="00F54DE8" w:rsidDel="002F3B2D" w:rsidRDefault="0075685A" w:rsidP="0075685A">
      <w:pPr>
        <w:pStyle w:val="TOC4"/>
        <w:rPr>
          <w:del w:id="10201" w:author="Eric Allaix" w:date="2017-02-14T15:55:00Z"/>
        </w:rPr>
      </w:pPr>
      <w:del w:id="10202" w:author="Eric Allaix" w:date="2017-02-14T15:55:00Z">
        <w:r w:rsidDel="002F3B2D">
          <w:delText>5.1.7.5</w:delText>
        </w:r>
        <w:r w:rsidRPr="00F54DE8" w:rsidDel="002F3B2D">
          <w:delText>Passive microwave limb sounders</w:delText>
        </w:r>
        <w:r w:rsidRPr="00F54DE8" w:rsidDel="002F3B2D">
          <w:rPr>
            <w:webHidden/>
          </w:rPr>
          <w:tab/>
        </w:r>
        <w:r w:rsidRPr="00F54DE8" w:rsidDel="002F3B2D">
          <w:rPr>
            <w:webHidden/>
          </w:rPr>
          <w:tab/>
          <w:delText>77</w:delText>
        </w:r>
      </w:del>
    </w:p>
    <w:p w14:paraId="01A74EFE" w14:textId="77777777" w:rsidR="0075685A" w:rsidRPr="00C26C2F" w:rsidDel="002F3B2D" w:rsidRDefault="0075685A" w:rsidP="0075685A">
      <w:pPr>
        <w:pStyle w:val="TOC3"/>
        <w:rPr>
          <w:del w:id="10203" w:author="Eric Allaix" w:date="2017-02-14T15:55:00Z"/>
          <w:lang w:val="en-US"/>
        </w:rPr>
      </w:pPr>
      <w:del w:id="10204" w:author="Eric Allaix" w:date="2017-02-14T15:55:00Z">
        <w:r w:rsidDel="002F3B2D">
          <w:rPr>
            <w:lang w:val="en-US"/>
          </w:rPr>
          <w:delText>5.1.7.6</w:delText>
        </w:r>
        <w:r w:rsidRPr="00C26C2F" w:rsidDel="002F3B2D">
          <w:rPr>
            <w:lang w:val="en-US"/>
          </w:rPr>
          <w:delText>Vulnerability to interference of passive microwave sounders</w:delText>
        </w:r>
        <w:r w:rsidRPr="00C26C2F" w:rsidDel="002F3B2D">
          <w:rPr>
            <w:webHidden/>
            <w:lang w:val="en-US"/>
          </w:rPr>
          <w:tab/>
        </w:r>
        <w:r w:rsidRPr="00C26C2F" w:rsidDel="002F3B2D">
          <w:rPr>
            <w:webHidden/>
            <w:lang w:val="en-US"/>
          </w:rPr>
          <w:tab/>
        </w:r>
        <w:r w:rsidDel="002F3B2D">
          <w:rPr>
            <w:webHidden/>
            <w:lang w:val="en-US"/>
          </w:rPr>
          <w:delText>79</w:delText>
        </w:r>
      </w:del>
    </w:p>
    <w:p w14:paraId="0A8E0FCA" w14:textId="77777777" w:rsidR="0075685A" w:rsidRPr="0075685A" w:rsidDel="002F3B2D" w:rsidRDefault="0075685A" w:rsidP="0075685A">
      <w:pPr>
        <w:pStyle w:val="TOC2"/>
        <w:rPr>
          <w:del w:id="10205" w:author="Eric Allaix" w:date="2017-02-14T15:55:00Z"/>
          <w:lang w:val="fr-FR"/>
        </w:rPr>
      </w:pPr>
      <w:del w:id="10206" w:author="Eric Allaix" w:date="2017-02-14T15:55:00Z">
        <w:r w:rsidRPr="0075685A" w:rsidDel="002F3B2D">
          <w:rPr>
            <w:lang w:val="fr-FR"/>
          </w:rPr>
          <w:delText>5.2</w:delText>
        </w:r>
        <w:r w:rsidRPr="0075685A" w:rsidDel="002F3B2D">
          <w:rPr>
            <w:lang w:val="fr-FR"/>
          </w:rPr>
          <w:tab/>
          <w:delText>Active sensors</w:delText>
        </w:r>
        <w:r w:rsidRPr="0075685A" w:rsidDel="002F3B2D">
          <w:rPr>
            <w:webHidden/>
            <w:lang w:val="fr-FR"/>
          </w:rPr>
          <w:tab/>
        </w:r>
        <w:r w:rsidRPr="0075685A" w:rsidDel="002F3B2D">
          <w:rPr>
            <w:webHidden/>
            <w:lang w:val="fr-FR"/>
          </w:rPr>
          <w:tab/>
          <w:delText>79</w:delText>
        </w:r>
      </w:del>
    </w:p>
    <w:p w14:paraId="07005DA1" w14:textId="77777777" w:rsidR="0075685A" w:rsidRPr="0075685A" w:rsidDel="002F3B2D" w:rsidRDefault="0075685A" w:rsidP="0075685A">
      <w:pPr>
        <w:pStyle w:val="TOC3"/>
        <w:rPr>
          <w:del w:id="10207" w:author="Eric Allaix" w:date="2017-02-14T15:55:00Z"/>
          <w:lang w:val="fr-FR"/>
        </w:rPr>
      </w:pPr>
      <w:del w:id="10208" w:author="Eric Allaix" w:date="2017-02-14T15:55:00Z">
        <w:r w:rsidRPr="0075685A" w:rsidDel="002F3B2D">
          <w:rPr>
            <w:lang w:val="fr-FR"/>
          </w:rPr>
          <w:delText>5.2.1</w:delText>
        </w:r>
        <w:r w:rsidRPr="0075685A" w:rsidDel="002F3B2D">
          <w:rPr>
            <w:lang w:val="fr-FR"/>
          </w:rPr>
          <w:tab/>
          <w:delText>Introduction</w:delText>
        </w:r>
        <w:r w:rsidRPr="0075685A" w:rsidDel="002F3B2D">
          <w:rPr>
            <w:webHidden/>
            <w:lang w:val="fr-FR"/>
          </w:rPr>
          <w:tab/>
        </w:r>
        <w:r w:rsidRPr="0075685A" w:rsidDel="002F3B2D">
          <w:rPr>
            <w:webHidden/>
            <w:lang w:val="fr-FR"/>
          </w:rPr>
          <w:tab/>
          <w:delText>79</w:delText>
        </w:r>
      </w:del>
    </w:p>
    <w:p w14:paraId="34148CAB" w14:textId="77777777" w:rsidR="0075685A" w:rsidRPr="0075685A" w:rsidDel="002F3B2D" w:rsidRDefault="0075685A" w:rsidP="0075685A">
      <w:pPr>
        <w:pStyle w:val="TOC3"/>
        <w:rPr>
          <w:del w:id="10209" w:author="Eric Allaix" w:date="2017-02-14T15:55:00Z"/>
          <w:lang w:val="fr-FR"/>
        </w:rPr>
      </w:pPr>
      <w:del w:id="10210" w:author="Eric Allaix" w:date="2017-02-14T15:55:00Z">
        <w:r w:rsidRPr="0075685A" w:rsidDel="002F3B2D">
          <w:rPr>
            <w:lang w:val="fr-FR"/>
          </w:rPr>
          <w:delText>5.2.2</w:delText>
        </w:r>
        <w:r w:rsidRPr="0075685A" w:rsidDel="002F3B2D">
          <w:rPr>
            <w:lang w:val="fr-FR"/>
          </w:rPr>
          <w:tab/>
          <w:delText>Synthetic aperture radars (SARs)</w:delText>
        </w:r>
        <w:r w:rsidRPr="0075685A" w:rsidDel="002F3B2D">
          <w:rPr>
            <w:webHidden/>
            <w:lang w:val="fr-FR"/>
          </w:rPr>
          <w:tab/>
        </w:r>
        <w:r w:rsidRPr="0075685A" w:rsidDel="002F3B2D">
          <w:rPr>
            <w:webHidden/>
            <w:lang w:val="fr-FR"/>
          </w:rPr>
          <w:tab/>
          <w:delText>80</w:delText>
        </w:r>
      </w:del>
    </w:p>
    <w:p w14:paraId="13654D89" w14:textId="77777777" w:rsidR="0075685A" w:rsidRPr="00F54DE8" w:rsidDel="002F3B2D" w:rsidRDefault="0075685A" w:rsidP="0075685A">
      <w:pPr>
        <w:pStyle w:val="TOC3"/>
        <w:rPr>
          <w:del w:id="10211" w:author="Eric Allaix" w:date="2017-02-14T15:55:00Z"/>
        </w:rPr>
      </w:pPr>
      <w:del w:id="10212" w:author="Eric Allaix" w:date="2017-02-14T15:55:00Z">
        <w:r w:rsidRPr="00F54DE8" w:rsidDel="002F3B2D">
          <w:delText>5.2.3</w:delText>
        </w:r>
        <w:r w:rsidRPr="00F54DE8" w:rsidDel="002F3B2D">
          <w:tab/>
          <w:delText>Altimeters</w:delText>
        </w:r>
        <w:r w:rsidRPr="00F54DE8" w:rsidDel="002F3B2D">
          <w:rPr>
            <w:webHidden/>
          </w:rPr>
          <w:tab/>
        </w:r>
        <w:r w:rsidRPr="00F54DE8" w:rsidDel="002F3B2D">
          <w:rPr>
            <w:webHidden/>
          </w:rPr>
          <w:tab/>
          <w:delText>82</w:delText>
        </w:r>
      </w:del>
    </w:p>
    <w:p w14:paraId="305C2E97" w14:textId="77777777" w:rsidR="0075685A" w:rsidRPr="00F54DE8" w:rsidDel="002F3B2D" w:rsidRDefault="0075685A" w:rsidP="0075685A">
      <w:pPr>
        <w:pStyle w:val="TOC3"/>
        <w:rPr>
          <w:del w:id="10213" w:author="Eric Allaix" w:date="2017-02-14T15:55:00Z"/>
        </w:rPr>
      </w:pPr>
      <w:del w:id="10214" w:author="Eric Allaix" w:date="2017-02-14T15:55:00Z">
        <w:r w:rsidRPr="00F54DE8" w:rsidDel="002F3B2D">
          <w:delText>5.2.4</w:delText>
        </w:r>
        <w:r w:rsidRPr="00F54DE8" w:rsidDel="002F3B2D">
          <w:tab/>
          <w:delText>Scatterometers</w:delText>
        </w:r>
        <w:r w:rsidRPr="00F54DE8" w:rsidDel="002F3B2D">
          <w:rPr>
            <w:webHidden/>
          </w:rPr>
          <w:tab/>
        </w:r>
        <w:r w:rsidRPr="00F54DE8" w:rsidDel="002F3B2D">
          <w:rPr>
            <w:webHidden/>
          </w:rPr>
          <w:tab/>
          <w:delText>83</w:delText>
        </w:r>
      </w:del>
    </w:p>
    <w:p w14:paraId="5B742052" w14:textId="77777777" w:rsidR="0075685A" w:rsidRPr="00F54DE8" w:rsidDel="002F3B2D" w:rsidRDefault="0075685A" w:rsidP="0075685A">
      <w:pPr>
        <w:pStyle w:val="TOC3"/>
        <w:rPr>
          <w:del w:id="10215" w:author="Eric Allaix" w:date="2017-02-14T15:55:00Z"/>
        </w:rPr>
      </w:pPr>
      <w:del w:id="10216" w:author="Eric Allaix" w:date="2017-02-14T15:55:00Z">
        <w:r w:rsidRPr="00F54DE8" w:rsidDel="002F3B2D">
          <w:delText>5.2.5</w:delText>
        </w:r>
        <w:r w:rsidRPr="00F54DE8" w:rsidDel="002F3B2D">
          <w:tab/>
          <w:delText>Precipitation radars</w:delText>
        </w:r>
        <w:r w:rsidRPr="00F54DE8" w:rsidDel="002F3B2D">
          <w:rPr>
            <w:webHidden/>
          </w:rPr>
          <w:tab/>
        </w:r>
        <w:r w:rsidRPr="00F54DE8" w:rsidDel="002F3B2D">
          <w:rPr>
            <w:webHidden/>
          </w:rPr>
          <w:tab/>
          <w:delText>85</w:delText>
        </w:r>
      </w:del>
    </w:p>
    <w:p w14:paraId="1108DA99" w14:textId="77777777" w:rsidR="0075685A" w:rsidRPr="00F54DE8" w:rsidDel="002F3B2D" w:rsidRDefault="0075685A" w:rsidP="0075685A">
      <w:pPr>
        <w:pStyle w:val="TOC3"/>
        <w:rPr>
          <w:del w:id="10217" w:author="Eric Allaix" w:date="2017-02-14T15:55:00Z"/>
        </w:rPr>
      </w:pPr>
      <w:del w:id="10218" w:author="Eric Allaix" w:date="2017-02-14T15:55:00Z">
        <w:r w:rsidRPr="00F54DE8" w:rsidDel="002F3B2D">
          <w:delText>5.2.6</w:delText>
        </w:r>
        <w:r w:rsidRPr="00F54DE8" w:rsidDel="002F3B2D">
          <w:tab/>
          <w:delText>Cloud profile radars</w:delText>
        </w:r>
        <w:r w:rsidRPr="00F54DE8" w:rsidDel="002F3B2D">
          <w:rPr>
            <w:webHidden/>
          </w:rPr>
          <w:tab/>
        </w:r>
        <w:r w:rsidRPr="00F54DE8" w:rsidDel="002F3B2D">
          <w:rPr>
            <w:webHidden/>
          </w:rPr>
          <w:tab/>
          <w:delText>85</w:delText>
        </w:r>
      </w:del>
    </w:p>
    <w:p w14:paraId="1BB6D17D" w14:textId="77777777" w:rsidR="0075685A" w:rsidRPr="00F54DE8" w:rsidDel="002F3B2D" w:rsidRDefault="0075685A" w:rsidP="0075685A">
      <w:pPr>
        <w:pStyle w:val="TOC3"/>
        <w:rPr>
          <w:del w:id="10219" w:author="Eric Allaix" w:date="2017-02-14T15:55:00Z"/>
        </w:rPr>
      </w:pPr>
      <w:del w:id="10220" w:author="Eric Allaix" w:date="2017-02-14T15:55:00Z">
        <w:r w:rsidRPr="00F54DE8" w:rsidDel="002F3B2D">
          <w:delText>5.2.7</w:delText>
        </w:r>
        <w:r w:rsidRPr="00F54DE8" w:rsidDel="002F3B2D">
          <w:tab/>
          <w:delText>Sensor interference and performance criteria</w:delText>
        </w:r>
        <w:r w:rsidRPr="00F54DE8" w:rsidDel="002F3B2D">
          <w:rPr>
            <w:webHidden/>
          </w:rPr>
          <w:tab/>
        </w:r>
        <w:r w:rsidRPr="00F54DE8" w:rsidDel="002F3B2D">
          <w:rPr>
            <w:webHidden/>
          </w:rPr>
          <w:tab/>
          <w:delText>86</w:delText>
        </w:r>
      </w:del>
    </w:p>
    <w:p w14:paraId="4F8F5AD6" w14:textId="77777777" w:rsidR="0075685A" w:rsidDel="002F3B2D" w:rsidRDefault="0075685A" w:rsidP="0075685A">
      <w:pPr>
        <w:pStyle w:val="TOC3"/>
        <w:rPr>
          <w:del w:id="10221" w:author="Eric Allaix" w:date="2017-02-14T15:55:00Z"/>
          <w:webHidden/>
        </w:rPr>
      </w:pPr>
      <w:del w:id="10222" w:author="Eric Allaix" w:date="2017-02-14T15:55:00Z">
        <w:r w:rsidRPr="00F54DE8" w:rsidDel="002F3B2D">
          <w:delText>5.2.8</w:delText>
        </w:r>
        <w:r w:rsidRPr="00F54DE8" w:rsidDel="002F3B2D">
          <w:tab/>
          <w:delText>Power flux density (PFD) levels</w:delText>
        </w:r>
        <w:r w:rsidRPr="00F54DE8" w:rsidDel="002F3B2D">
          <w:rPr>
            <w:webHidden/>
          </w:rPr>
          <w:tab/>
        </w:r>
        <w:r w:rsidRPr="00F54DE8" w:rsidDel="002F3B2D">
          <w:rPr>
            <w:webHidden/>
          </w:rPr>
          <w:tab/>
          <w:delText>87</w:delText>
        </w:r>
        <w:bookmarkStart w:id="10223" w:name="_Toc498315522"/>
        <w:bookmarkStart w:id="10224" w:name="_Toc498318291"/>
        <w:bookmarkStart w:id="10225" w:name="_Toc498318603"/>
        <w:bookmarkStart w:id="10226" w:name="_Toc524413410"/>
      </w:del>
    </w:p>
    <w:p w14:paraId="19BD7EA3" w14:textId="561FB8CC" w:rsidR="0075685A" w:rsidRPr="00A444AC" w:rsidRDefault="0075685A" w:rsidP="00F1090C">
      <w:pPr>
        <w:pStyle w:val="TOC2"/>
      </w:pPr>
      <w:del w:id="10227" w:author="Eric Allaix" w:date="2017-02-14T15:55:00Z">
        <w:r w:rsidDel="002F3B2D">
          <w:fldChar w:fldCharType="begin"/>
        </w:r>
        <w:r w:rsidDel="002F3B2D">
          <w:delInstrText xml:space="preserve"> HYPERLINK \l "_Toc464555565" </w:delInstrText>
        </w:r>
        <w:r w:rsidDel="002F3B2D">
          <w:fldChar w:fldCharType="separate"/>
        </w:r>
        <w:r w:rsidRPr="003B2A4F" w:rsidDel="002F3B2D">
          <w:rPr>
            <w:rStyle w:val="Hyperlink"/>
            <w:noProof/>
            <w:color w:val="000000"/>
            <w:u w:val="none"/>
            <w:lang w:val="en-US"/>
          </w:rPr>
          <w:delText>Bibliography</w:delText>
        </w:r>
        <w:r w:rsidDel="002F3B2D">
          <w:rPr>
            <w:noProof/>
            <w:webHidden/>
          </w:rPr>
          <w:tab/>
        </w:r>
        <w:r w:rsidDel="002F3B2D">
          <w:rPr>
            <w:noProof/>
            <w:webHidden/>
          </w:rPr>
          <w:tab/>
          <w:delText>88</w:delText>
        </w:r>
        <w:r w:rsidDel="002F3B2D">
          <w:rPr>
            <w:noProof/>
          </w:rPr>
          <w:fldChar w:fldCharType="end"/>
        </w:r>
      </w:del>
      <w:r>
        <w:br w:type="page"/>
      </w:r>
    </w:p>
    <w:p w14:paraId="15AFFC33" w14:textId="77777777" w:rsidR="0075685A" w:rsidRPr="00CD51AB" w:rsidRDefault="0075685A">
      <w:pPr>
        <w:pStyle w:val="Heading2"/>
      </w:pPr>
      <w:bookmarkStart w:id="10228" w:name="_Toc464555547"/>
      <w:bookmarkStart w:id="10229" w:name="_Toc474847433"/>
      <w:bookmarkStart w:id="10230" w:name="_Toc474850418"/>
      <w:r w:rsidRPr="00CD51AB">
        <w:lastRenderedPageBreak/>
        <w:t>5</w:t>
      </w:r>
      <w:ins w:id="10231" w:author="Eric Allaix" w:date="2017-02-14T15:15:00Z">
        <w:r w:rsidR="00E70C4B">
          <w:t>.1</w:t>
        </w:r>
      </w:ins>
      <w:r w:rsidRPr="00CD51AB">
        <w:tab/>
        <w:t>Introduction</w:t>
      </w:r>
      <w:bookmarkEnd w:id="10223"/>
      <w:bookmarkEnd w:id="10224"/>
      <w:bookmarkEnd w:id="10225"/>
      <w:bookmarkEnd w:id="10226"/>
      <w:bookmarkEnd w:id="10228"/>
      <w:bookmarkEnd w:id="10229"/>
      <w:bookmarkEnd w:id="10230"/>
    </w:p>
    <w:p w14:paraId="1B6AE0DC" w14:textId="77777777" w:rsidR="0075685A" w:rsidRPr="00AF7C83" w:rsidDel="009B7041" w:rsidRDefault="0075685A" w:rsidP="0075685A">
      <w:pPr>
        <w:tabs>
          <w:tab w:val="clear" w:pos="1134"/>
          <w:tab w:val="clear" w:pos="1871"/>
          <w:tab w:val="clear" w:pos="2268"/>
          <w:tab w:val="left" w:pos="794"/>
          <w:tab w:val="left" w:pos="1191"/>
          <w:tab w:val="left" w:pos="1588"/>
          <w:tab w:val="left" w:pos="1985"/>
        </w:tabs>
        <w:jc w:val="both"/>
        <w:rPr>
          <w:del w:id="10232" w:author="Eric Allaix" w:date="2017-02-07T16:08:00Z"/>
          <w:sz w:val="22"/>
          <w:szCs w:val="22"/>
          <w:rPrChange w:id="10233" w:author="Eric Allaix" w:date="2017-04-06T14:43:00Z">
            <w:rPr>
              <w:del w:id="10234" w:author="Eric Allaix" w:date="2017-02-07T16:08:00Z"/>
              <w:sz w:val="22"/>
            </w:rPr>
          </w:rPrChange>
        </w:rPr>
      </w:pPr>
      <w:r w:rsidRPr="00AF7C83">
        <w:rPr>
          <w:sz w:val="22"/>
          <w:szCs w:val="22"/>
          <w:lang w:val="en-US"/>
          <w:rPrChange w:id="10235" w:author="Eric Allaix" w:date="2017-04-06T14:43:00Z">
            <w:rPr>
              <w:lang w:val="en-US"/>
            </w:rPr>
          </w:rPrChange>
        </w:rPr>
        <w:t xml:space="preserve">The existence of meteorological satellites is well known in most of the world and images produced by them are shown regularly on television, in the popular press and on the Internet. The public is </w:t>
      </w:r>
      <w:del w:id="10236" w:author="Eric Allaix" w:date="2017-02-07T15:57:00Z">
        <w:r w:rsidRPr="00AF7C83">
          <w:rPr>
            <w:sz w:val="22"/>
            <w:szCs w:val="22"/>
            <w:lang w:val="en-US"/>
            <w:rPrChange w:id="10237" w:author="Eric Allaix" w:date="2017-04-06T14:43:00Z">
              <w:rPr>
                <w:lang w:val="en-US"/>
              </w:rPr>
            </w:rPrChange>
          </w:rPr>
          <w:delText>therefore</w:delText>
        </w:r>
      </w:del>
      <w:ins w:id="10238" w:author="Eric Allaix" w:date="2017-02-07T15:57:00Z">
        <w:r w:rsidRPr="00AF7C83">
          <w:rPr>
            <w:sz w:val="22"/>
            <w:szCs w:val="22"/>
            <w:lang w:val="en-US"/>
            <w:rPrChange w:id="10239" w:author="Eric Allaix" w:date="2017-04-06T14:43:00Z">
              <w:rPr>
                <w:sz w:val="22"/>
                <w:lang w:val="en-US"/>
              </w:rPr>
            </w:rPrChange>
          </w:rPr>
          <w:t>nowadays</w:t>
        </w:r>
      </w:ins>
      <w:r w:rsidRPr="00AF7C83">
        <w:rPr>
          <w:sz w:val="22"/>
          <w:szCs w:val="22"/>
          <w:lang w:val="en-US"/>
          <w:rPrChange w:id="10240" w:author="Eric Allaix" w:date="2017-04-06T14:43:00Z">
            <w:rPr>
              <w:lang w:val="en-US"/>
            </w:rPr>
          </w:rPrChange>
        </w:rPr>
        <w:t xml:space="preserve"> used to seeing</w:t>
      </w:r>
      <w:r w:rsidRPr="00AF7C83">
        <w:rPr>
          <w:sz w:val="22"/>
          <w:szCs w:val="22"/>
          <w:rPrChange w:id="10241" w:author="Eric Allaix" w:date="2017-04-06T14:43:00Z">
            <w:rPr/>
          </w:rPrChange>
        </w:rPr>
        <w:t xml:space="preserve"> colour</w:t>
      </w:r>
      <w:r w:rsidRPr="00AF7C83">
        <w:rPr>
          <w:sz w:val="22"/>
          <w:szCs w:val="22"/>
          <w:lang w:val="en-US"/>
          <w:rPrChange w:id="10242" w:author="Eric Allaix" w:date="2017-04-06T14:43:00Z">
            <w:rPr>
              <w:lang w:val="en-US"/>
            </w:rPr>
          </w:rPrChange>
        </w:rPr>
        <w:t>-augmented, map-registered images showing cloud cover, surface temperatures, snow cover and other weather phenomena</w:t>
      </w:r>
      <w:ins w:id="10243" w:author="Eric Allaix" w:date="2017-02-07T15:57:00Z">
        <w:r w:rsidRPr="00AF7C83">
          <w:rPr>
            <w:sz w:val="22"/>
            <w:szCs w:val="22"/>
            <w:lang w:val="en-US"/>
            <w:rPrChange w:id="10244" w:author="Eric Allaix" w:date="2017-04-06T14:43:00Z">
              <w:rPr>
                <w:sz w:val="22"/>
                <w:lang w:val="en-US"/>
              </w:rPr>
            </w:rPrChange>
          </w:rPr>
          <w:t>, or, less frequent,</w:t>
        </w:r>
      </w:ins>
      <w:ins w:id="10245" w:author="Eric Allaix" w:date="2017-02-07T16:08:00Z">
        <w:r w:rsidRPr="00AF7C83">
          <w:rPr>
            <w:sz w:val="22"/>
            <w:szCs w:val="22"/>
            <w:lang w:val="en-US"/>
            <w:rPrChange w:id="10246" w:author="Eric Allaix" w:date="2017-04-06T14:43:00Z">
              <w:rPr>
                <w:sz w:val="22"/>
                <w:lang w:val="en-US"/>
              </w:rPr>
            </w:rPrChange>
          </w:rPr>
          <w:t xml:space="preserve"> </w:t>
        </w:r>
      </w:ins>
    </w:p>
    <w:p w14:paraId="6E411177" w14:textId="77777777" w:rsidR="0075685A" w:rsidRPr="00AF7C83" w:rsidRDefault="0075685A" w:rsidP="0075685A">
      <w:pPr>
        <w:rPr>
          <w:sz w:val="22"/>
          <w:szCs w:val="22"/>
        </w:rPr>
      </w:pPr>
      <w:del w:id="10247" w:author="Eric Allaix" w:date="2017-02-07T15:57:00Z">
        <w:r w:rsidRPr="00AF7C83">
          <w:rPr>
            <w:sz w:val="22"/>
            <w:szCs w:val="22"/>
            <w:lang w:val="en-US"/>
          </w:rPr>
          <w:delText xml:space="preserve">Less frequently seen but still of wide (if occasional) interest in much of the world are satellite </w:delText>
        </w:r>
      </w:del>
      <w:r w:rsidRPr="00AF7C83">
        <w:rPr>
          <w:sz w:val="22"/>
          <w:szCs w:val="22"/>
          <w:lang w:val="en-US"/>
        </w:rPr>
        <w:t xml:space="preserve">images showing the distribution of wildfires and the resulting smoke clouds; volcanic ash; and the sea surface temperatures which have received wide public attention because of the </w:t>
      </w:r>
      <w:r w:rsidRPr="00AF7C83">
        <w:rPr>
          <w:i/>
          <w:sz w:val="22"/>
          <w:szCs w:val="22"/>
          <w:lang w:val="en-US"/>
        </w:rPr>
        <w:t>El Niño</w:t>
      </w:r>
      <w:r w:rsidRPr="00AF7C83">
        <w:rPr>
          <w:sz w:val="22"/>
          <w:szCs w:val="22"/>
          <w:lang w:val="en-US"/>
        </w:rPr>
        <w:t xml:space="preserve"> </w:t>
      </w:r>
      <w:r w:rsidRPr="00AF7C83">
        <w:rPr>
          <w:sz w:val="22"/>
          <w:szCs w:val="22"/>
        </w:rPr>
        <w:t>phenomenon.</w:t>
      </w:r>
    </w:p>
    <w:p w14:paraId="5147EF40" w14:textId="77777777" w:rsidR="0075685A" w:rsidRPr="00AF7C83" w:rsidRDefault="0075685A" w:rsidP="0075685A">
      <w:pPr>
        <w:rPr>
          <w:sz w:val="22"/>
          <w:szCs w:val="22"/>
          <w:lang w:val="en-US"/>
          <w:rPrChange w:id="10248" w:author="Eric Allaix" w:date="2017-04-06T14:44:00Z">
            <w:rPr/>
          </w:rPrChange>
        </w:rPr>
      </w:pPr>
      <w:r w:rsidRPr="00AF7C83">
        <w:rPr>
          <w:sz w:val="22"/>
          <w:szCs w:val="22"/>
          <w:rPrChange w:id="10249" w:author="Eric Allaix" w:date="2017-04-06T14:44:00Z">
            <w:rPr/>
          </w:rPrChange>
        </w:rPr>
        <w:t>Many of these have in common the fact that they are generated primarily from data recorded using sensors in the visible and infrared regions</w:t>
      </w:r>
      <w:del w:id="10250" w:author="Eric Allaix" w:date="2017-02-07T15:57:00Z">
        <w:r w:rsidRPr="00AF7C83">
          <w:rPr>
            <w:sz w:val="22"/>
            <w:szCs w:val="22"/>
            <w:rPrChange w:id="10251" w:author="Eric Allaix" w:date="2017-04-06T14:44:00Z">
              <w:rPr/>
            </w:rPrChange>
          </w:rPr>
          <w:delText xml:space="preserve"> of the frequency spectrum that many non-scientists consider “light” and not “radio”.</w:delText>
        </w:r>
      </w:del>
      <w:ins w:id="10252" w:author="Eric Allaix" w:date="2017-02-07T15:57:00Z">
        <w:r w:rsidRPr="00AF7C83">
          <w:rPr>
            <w:sz w:val="22"/>
            <w:szCs w:val="22"/>
            <w:rPrChange w:id="10253" w:author="Eric Allaix" w:date="2017-04-06T14:44:00Z">
              <w:rPr>
                <w:sz w:val="22"/>
              </w:rPr>
            </w:rPrChange>
          </w:rPr>
          <w:t>..</w:t>
        </w:r>
      </w:ins>
      <w:r w:rsidRPr="00AF7C83">
        <w:rPr>
          <w:sz w:val="22"/>
          <w:szCs w:val="22"/>
          <w:rPrChange w:id="10254" w:author="Eric Allaix" w:date="2017-04-06T14:44:00Z">
            <w:rPr/>
          </w:rPrChange>
        </w:rPr>
        <w:t xml:space="preserve"> However, many of these products and other products </w:t>
      </w:r>
      <w:del w:id="10255" w:author="Eric Allaix" w:date="2017-02-07T15:57:00Z">
        <w:r w:rsidRPr="00AF7C83">
          <w:rPr>
            <w:sz w:val="22"/>
            <w:szCs w:val="22"/>
            <w:rPrChange w:id="10256" w:author="Eric Allaix" w:date="2017-04-06T14:44:00Z">
              <w:rPr/>
            </w:rPrChange>
          </w:rPr>
          <w:delText xml:space="preserve">that the public does not regularly see </w:delText>
        </w:r>
      </w:del>
      <w:r w:rsidRPr="00AF7C83">
        <w:rPr>
          <w:sz w:val="22"/>
          <w:szCs w:val="22"/>
          <w:rPrChange w:id="10257" w:author="Eric Allaix" w:date="2017-04-06T14:44:00Z">
            <w:rPr/>
          </w:rPrChange>
        </w:rPr>
        <w:t xml:space="preserve">are produced using a variety of microwave frequencies either </w:t>
      </w:r>
      <w:del w:id="10258" w:author="Eric Allaix" w:date="2017-02-07T15:57:00Z">
        <w:r w:rsidRPr="00AF7C83">
          <w:rPr>
            <w:sz w:val="22"/>
            <w:szCs w:val="22"/>
            <w:rPrChange w:id="10259" w:author="Eric Allaix" w:date="2017-04-06T14:44:00Z">
              <w:rPr/>
            </w:rPrChange>
          </w:rPr>
          <w:delText>alone</w:delText>
        </w:r>
      </w:del>
      <w:ins w:id="10260" w:author="Eric Allaix" w:date="2017-02-07T15:57:00Z">
        <w:r w:rsidRPr="00AF7C83">
          <w:rPr>
            <w:sz w:val="22"/>
            <w:szCs w:val="22"/>
            <w:rPrChange w:id="10261" w:author="Eric Allaix" w:date="2017-04-06T14:44:00Z">
              <w:rPr>
                <w:sz w:val="22"/>
              </w:rPr>
            </w:rPrChange>
          </w:rPr>
          <w:t>in isolation</w:t>
        </w:r>
      </w:ins>
      <w:r w:rsidRPr="00AF7C83">
        <w:rPr>
          <w:sz w:val="22"/>
          <w:szCs w:val="22"/>
          <w:rPrChange w:id="10262" w:author="Eric Allaix" w:date="2017-04-06T14:44:00Z">
            <w:rPr/>
          </w:rPrChange>
        </w:rPr>
        <w:t xml:space="preserve"> or in conjunction with </w:t>
      </w:r>
      <w:del w:id="10263" w:author="Eric Allaix" w:date="2017-02-07T15:57:00Z">
        <w:r w:rsidRPr="00AF7C83">
          <w:rPr>
            <w:sz w:val="22"/>
            <w:szCs w:val="22"/>
            <w:rPrChange w:id="10264" w:author="Eric Allaix" w:date="2017-04-06T14:44:00Z">
              <w:rPr/>
            </w:rPrChange>
          </w:rPr>
          <w:delText xml:space="preserve">other </w:delText>
        </w:r>
      </w:del>
      <w:r w:rsidRPr="00AF7C83">
        <w:rPr>
          <w:sz w:val="22"/>
          <w:szCs w:val="22"/>
          <w:rPrChange w:id="10265" w:author="Eric Allaix" w:date="2017-04-06T14:44:00Z">
            <w:rPr/>
          </w:rPrChange>
        </w:rPr>
        <w:t>measurements</w:t>
      </w:r>
      <w:ins w:id="10266" w:author="Eric Allaix" w:date="2017-02-07T15:57:00Z">
        <w:r w:rsidRPr="00AF7C83">
          <w:rPr>
            <w:sz w:val="22"/>
            <w:szCs w:val="22"/>
            <w:rPrChange w:id="10267" w:author="Eric Allaix" w:date="2017-04-06T14:44:00Z">
              <w:rPr>
                <w:sz w:val="22"/>
              </w:rPr>
            </w:rPrChange>
          </w:rPr>
          <w:t xml:space="preserve"> at other frequencies</w:t>
        </w:r>
      </w:ins>
      <w:r w:rsidRPr="00AF7C83">
        <w:rPr>
          <w:sz w:val="22"/>
          <w:szCs w:val="22"/>
          <w:rPrChange w:id="10268" w:author="Eric Allaix" w:date="2017-04-06T14:44:00Z">
            <w:rPr/>
          </w:rPrChange>
        </w:rPr>
        <w:t>.</w:t>
      </w:r>
    </w:p>
    <w:p w14:paraId="4FB24F2E"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rPrChange w:id="10269" w:author="Eric Allaix" w:date="2017-04-06T14:44:00Z">
            <w:rPr/>
          </w:rPrChange>
        </w:rPr>
        <w:pPrChange w:id="10270" w:author="Eric Allaix" w:date="2017-02-07T15:57:00Z">
          <w:pPr/>
        </w:pPrChange>
      </w:pPr>
      <w:r w:rsidRPr="00AF7C83">
        <w:rPr>
          <w:sz w:val="22"/>
          <w:szCs w:val="22"/>
          <w:rPrChange w:id="10271" w:author="Eric Allaix" w:date="2017-04-06T14:44:00Z">
            <w:rPr/>
          </w:rPrChange>
        </w:rPr>
        <w:t>It is therefore not widely known that spaceborne remote sensing of the Earth’s surface and atmosphere, using radio frequencies, from VHF through microwaves and into the upper regions of the spectrum, has an essential and increasing importance in operational and research meteorology, in particular for mitigating the impact of weather and climate-related disasters, and in the scientific understanding, monitoring and prediction of climate change and its impacts.</w:t>
      </w:r>
    </w:p>
    <w:p w14:paraId="069464E4"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rPrChange w:id="10272" w:author="Eric Allaix" w:date="2017-04-06T14:44:00Z">
            <w:rPr/>
          </w:rPrChange>
        </w:rPr>
        <w:pPrChange w:id="10273" w:author="Eric Allaix" w:date="2017-02-07T15:57:00Z">
          <w:pPr/>
        </w:pPrChange>
      </w:pPr>
      <w:r w:rsidRPr="00AF7C83">
        <w:rPr>
          <w:sz w:val="22"/>
          <w:szCs w:val="22"/>
          <w:rPrChange w:id="10274" w:author="Eric Allaix" w:date="2017-04-06T14:44:00Z">
            <w:rPr/>
          </w:rPrChange>
        </w:rPr>
        <w:t xml:space="preserve">The impressive progress made in the recent years in weather and climate analysis and forecasts, including warnings for dangerous weather phenomena (heavy rain, storms, cyclones) that affect all populations and economies, is to a great extent attributable to </w:t>
      </w:r>
      <w:ins w:id="10275" w:author="Eric Allaix" w:date="2017-02-07T15:57:00Z">
        <w:r w:rsidRPr="00AF7C83">
          <w:rPr>
            <w:sz w:val="22"/>
            <w:szCs w:val="22"/>
            <w:rPrChange w:id="10276" w:author="Eric Allaix" w:date="2017-04-06T14:44:00Z">
              <w:rPr>
                <w:sz w:val="22"/>
              </w:rPr>
            </w:rPrChange>
          </w:rPr>
          <w:t xml:space="preserve">data from </w:t>
        </w:r>
      </w:ins>
      <w:r w:rsidRPr="00AF7C83">
        <w:rPr>
          <w:sz w:val="22"/>
          <w:szCs w:val="22"/>
          <w:rPrChange w:id="10277" w:author="Eric Allaix" w:date="2017-04-06T14:44:00Z">
            <w:rPr/>
          </w:rPrChange>
        </w:rPr>
        <w:t>spaceborne observations and their assimilation in numerical models.</w:t>
      </w:r>
    </w:p>
    <w:p w14:paraId="05EF35C1" w14:textId="77777777" w:rsidR="0075685A" w:rsidRPr="00AF7C83" w:rsidRDefault="0075685A" w:rsidP="0075685A">
      <w:pPr>
        <w:tabs>
          <w:tab w:val="clear" w:pos="1134"/>
          <w:tab w:val="clear" w:pos="1871"/>
          <w:tab w:val="clear" w:pos="2268"/>
          <w:tab w:val="left" w:pos="794"/>
          <w:tab w:val="left" w:pos="1191"/>
          <w:tab w:val="left" w:pos="1588"/>
          <w:tab w:val="left" w:pos="1985"/>
        </w:tabs>
        <w:jc w:val="both"/>
        <w:rPr>
          <w:ins w:id="10278" w:author="Eric Allaix" w:date="2017-02-07T15:57:00Z"/>
          <w:sz w:val="22"/>
          <w:szCs w:val="22"/>
          <w:lang w:val="en-US"/>
        </w:rPr>
      </w:pPr>
      <w:ins w:id="10279" w:author="Eric Allaix" w:date="2017-02-07T15:57:00Z">
        <w:r w:rsidRPr="00AF7C83">
          <w:rPr>
            <w:iCs/>
            <w:sz w:val="22"/>
            <w:szCs w:val="22"/>
          </w:rPr>
          <w:t>Recent studies in Europe confirmed that Metop satellites, embarking several different remote sensors (passive and active) makes a major contribution to the performance of Numerical Weather Prediction (NWP), accounting for 25% of the reduction of 24 hours forecast errors due to all observations ingested in real time by models. Because of this high contribution to the reduction of forecast errors, a significant portion of the high socio-economic benefits of weather forecasting – estimated at €61.4 billion per year in the European Union – can be attributed to Metop satellites to the order of €4.9 billion per year.</w:t>
        </w:r>
      </w:ins>
    </w:p>
    <w:p w14:paraId="44EDE60F"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0280" w:author="Eric Allaix" w:date="2017-04-06T14:44:00Z">
            <w:rPr>
              <w:lang w:val="en-US"/>
            </w:rPr>
          </w:rPrChange>
        </w:rPr>
        <w:pPrChange w:id="10281" w:author="Eric Allaix" w:date="2017-02-07T15:57:00Z">
          <w:pPr/>
        </w:pPrChange>
      </w:pPr>
      <w:r w:rsidRPr="00AF7C83">
        <w:rPr>
          <w:sz w:val="22"/>
          <w:szCs w:val="22"/>
          <w:lang w:val="en-US"/>
          <w:rPrChange w:id="10282" w:author="Eric Allaix" w:date="2017-04-06T14:44:00Z">
            <w:rPr>
              <w:lang w:val="en-US"/>
            </w:rPr>
          </w:rPrChange>
        </w:rPr>
        <w:t xml:space="preserve">There are two classes of spaceborne remote sensing widely employed, </w:t>
      </w:r>
      <w:r w:rsidRPr="00AF7C83">
        <w:rPr>
          <w:b/>
          <w:sz w:val="22"/>
          <w:szCs w:val="22"/>
          <w:lang w:val="en-US"/>
          <w:rPrChange w:id="10283" w:author="Eric Allaix" w:date="2017-04-06T14:44:00Z">
            <w:rPr>
              <w:b/>
              <w:lang w:val="en-US"/>
            </w:rPr>
          </w:rPrChange>
        </w:rPr>
        <w:t>passive</w:t>
      </w:r>
      <w:r w:rsidRPr="00AF7C83">
        <w:rPr>
          <w:sz w:val="22"/>
          <w:szCs w:val="22"/>
          <w:lang w:val="en-US"/>
          <w:rPrChange w:id="10284" w:author="Eric Allaix" w:date="2017-04-06T14:44:00Z">
            <w:rPr>
              <w:lang w:val="en-US"/>
            </w:rPr>
          </w:rPrChange>
        </w:rPr>
        <w:t xml:space="preserve"> and </w:t>
      </w:r>
      <w:r w:rsidRPr="00AF7C83">
        <w:rPr>
          <w:b/>
          <w:sz w:val="22"/>
          <w:szCs w:val="22"/>
          <w:lang w:val="en-US"/>
          <w:rPrChange w:id="10285" w:author="Eric Allaix" w:date="2017-04-06T14:44:00Z">
            <w:rPr>
              <w:b/>
              <w:lang w:val="en-US"/>
            </w:rPr>
          </w:rPrChange>
        </w:rPr>
        <w:t>active</w:t>
      </w:r>
      <w:r w:rsidRPr="00AF7C83">
        <w:rPr>
          <w:sz w:val="22"/>
          <w:szCs w:val="22"/>
          <w:lang w:val="en-US"/>
          <w:rPrChange w:id="10286" w:author="Eric Allaix" w:date="2017-04-06T14:44:00Z">
            <w:rPr>
              <w:lang w:val="en-US"/>
            </w:rPr>
          </w:rPrChange>
        </w:rPr>
        <w:t xml:space="preserve">, that </w:t>
      </w:r>
      <w:del w:id="10287" w:author="Eric Allaix" w:date="2017-02-07T15:57:00Z">
        <w:r w:rsidRPr="00AF7C83">
          <w:rPr>
            <w:bCs/>
            <w:sz w:val="22"/>
            <w:szCs w:val="22"/>
            <w:lang w:val="en-US"/>
            <w:rPrChange w:id="10288" w:author="Eric Allaix" w:date="2017-04-06T14:44:00Z">
              <w:rPr>
                <w:bCs/>
                <w:lang w:val="en-US"/>
              </w:rPr>
            </w:rPrChange>
          </w:rPr>
          <w:delText>operate</w:delText>
        </w:r>
        <w:r w:rsidRPr="00AF7C83" w:rsidDel="005F2A43">
          <w:rPr>
            <w:bCs/>
            <w:sz w:val="22"/>
            <w:szCs w:val="22"/>
            <w:lang w:val="en-US"/>
            <w:rPrChange w:id="10289" w:author="Eric Allaix" w:date="2017-04-06T14:44:00Z">
              <w:rPr>
                <w:bCs/>
                <w:lang w:val="en-US"/>
              </w:rPr>
            </w:rPrChange>
          </w:rPr>
          <w:delText>s</w:delText>
        </w:r>
      </w:del>
      <w:ins w:id="10290" w:author="Eric Allaix" w:date="2017-02-07T15:57:00Z">
        <w:r w:rsidRPr="00AF7C83">
          <w:rPr>
            <w:bCs/>
            <w:sz w:val="22"/>
            <w:szCs w:val="22"/>
            <w:lang w:val="en-US"/>
            <w:rPrChange w:id="10291" w:author="Eric Allaix" w:date="2017-04-06T14:44:00Z">
              <w:rPr>
                <w:bCs/>
                <w:sz w:val="22"/>
                <w:lang w:val="en-US"/>
              </w:rPr>
            </w:rPrChange>
          </w:rPr>
          <w:t xml:space="preserve">operate </w:t>
        </w:r>
      </w:ins>
      <w:r w:rsidRPr="00AF7C83">
        <w:rPr>
          <w:sz w:val="22"/>
          <w:szCs w:val="22"/>
          <w:lang w:val="en-US"/>
          <w:rPrChange w:id="10292" w:author="Eric Allaix" w:date="2017-04-06T14:44:00Z">
            <w:rPr>
              <w:lang w:val="en-US"/>
            </w:rPr>
          </w:rPrChange>
        </w:rPr>
        <w:t>under the Earth exploration-satellite service (EESS</w:t>
      </w:r>
      <w:del w:id="10293" w:author="Eric Allaix" w:date="2017-02-07T15:57:00Z">
        <w:r w:rsidRPr="00AF7C83">
          <w:rPr>
            <w:bCs/>
            <w:sz w:val="22"/>
            <w:szCs w:val="22"/>
            <w:lang w:val="en-US"/>
            <w:rPrChange w:id="10294" w:author="Eric Allaix" w:date="2017-04-06T14:44:00Z">
              <w:rPr>
                <w:bCs/>
                <w:lang w:val="en-US"/>
              </w:rPr>
            </w:rPrChange>
          </w:rPr>
          <w:delText>).</w:delText>
        </w:r>
      </w:del>
      <w:ins w:id="10295" w:author="Eric Allaix" w:date="2017-02-07T15:57:00Z">
        <w:r w:rsidRPr="00AF7C83">
          <w:rPr>
            <w:bCs/>
            <w:sz w:val="22"/>
            <w:szCs w:val="22"/>
            <w:lang w:val="en-US"/>
            <w:rPrChange w:id="10296" w:author="Eric Allaix" w:date="2017-04-06T14:44:00Z">
              <w:rPr>
                <w:bCs/>
                <w:sz w:val="22"/>
                <w:lang w:val="en-US"/>
              </w:rPr>
            </w:rPrChange>
          </w:rPr>
          <w:t>) currently only on non-GSO satellites.</w:t>
        </w:r>
      </w:ins>
    </w:p>
    <w:p w14:paraId="759FA915"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0297" w:author="Eric Allaix" w:date="2017-04-06T14:44:00Z">
            <w:rPr>
              <w:lang w:val="en-US"/>
            </w:rPr>
          </w:rPrChange>
        </w:rPr>
        <w:pPrChange w:id="10298" w:author="Eric Allaix" w:date="2017-02-07T15:57:00Z">
          <w:pPr/>
        </w:pPrChange>
      </w:pPr>
      <w:r w:rsidRPr="00AF7C83">
        <w:rPr>
          <w:b/>
          <w:sz w:val="22"/>
          <w:szCs w:val="22"/>
          <w:lang w:val="en-US"/>
          <w:rPrChange w:id="10299" w:author="Eric Allaix" w:date="2017-04-06T14:44:00Z">
            <w:rPr>
              <w:b/>
              <w:lang w:val="en-US"/>
            </w:rPr>
          </w:rPrChange>
        </w:rPr>
        <w:t>Passive sensing</w:t>
      </w:r>
      <w:r w:rsidRPr="00AF7C83">
        <w:rPr>
          <w:sz w:val="22"/>
          <w:szCs w:val="22"/>
          <w:lang w:val="en-US"/>
          <w:rPrChange w:id="10300" w:author="Eric Allaix" w:date="2017-04-06T14:44:00Z">
            <w:rPr>
              <w:lang w:val="en-US"/>
            </w:rPr>
          </w:rPrChange>
        </w:rPr>
        <w:t xml:space="preserve"> involves the use of pure receivers, with no transmitters involved. The radiation sought by these receivers occurs naturally, usually at very low power levels, which contain essential information on the physical processes under investigation. Of interest are radiation peaks indicating the presence of specific chemicals, or the absence of certain frequencies indicating the absorption of the frequency signals by atmospheric gases. The strength or absence of signals at particular frequencies is used to determine whether specific gases (moisture and pollutants being obvious examples) are present and if so, in what quantity and at what location. A wide variety of environmental information can be sensed through passive sensors</w:t>
      </w:r>
      <w:del w:id="10301" w:author="Eric Allaix" w:date="2017-02-07T15:57:00Z">
        <w:r w:rsidRPr="00AF7C83">
          <w:rPr>
            <w:sz w:val="22"/>
            <w:szCs w:val="22"/>
            <w:lang w:val="en-US"/>
            <w:rPrChange w:id="10302" w:author="Eric Allaix" w:date="2017-04-06T14:44:00Z">
              <w:rPr>
                <w:lang w:val="en-US"/>
              </w:rPr>
            </w:rPrChange>
          </w:rPr>
          <w:delText>,</w:delText>
        </w:r>
      </w:del>
      <w:ins w:id="10303" w:author="Eric Allaix" w:date="2017-02-07T15:57:00Z">
        <w:r w:rsidRPr="00AF7C83">
          <w:rPr>
            <w:sz w:val="22"/>
            <w:szCs w:val="22"/>
            <w:lang w:val="en-US"/>
            <w:rPrChange w:id="10304" w:author="Eric Allaix" w:date="2017-04-06T14:44:00Z">
              <w:rPr>
                <w:sz w:val="22"/>
                <w:lang w:val="en-US"/>
              </w:rPr>
            </w:rPrChange>
          </w:rPr>
          <w:t xml:space="preserve"> operating</w:t>
        </w:r>
      </w:ins>
      <w:r w:rsidRPr="00AF7C83">
        <w:rPr>
          <w:sz w:val="22"/>
          <w:szCs w:val="22"/>
          <w:lang w:val="en-US"/>
          <w:rPrChange w:id="10305" w:author="Eric Allaix" w:date="2017-04-06T14:44:00Z">
            <w:rPr>
              <w:lang w:val="en-US"/>
            </w:rPr>
          </w:rPrChange>
        </w:rPr>
        <w:t xml:space="preserve"> in frequency bands </w:t>
      </w:r>
      <w:del w:id="10306" w:author="Eric Allaix" w:date="2017-02-07T15:57:00Z">
        <w:r w:rsidRPr="00AF7C83">
          <w:rPr>
            <w:sz w:val="22"/>
            <w:szCs w:val="22"/>
            <w:lang w:val="en-US"/>
            <w:rPrChange w:id="10307" w:author="Eric Allaix" w:date="2017-04-06T14:44:00Z">
              <w:rPr>
                <w:lang w:val="en-US"/>
              </w:rPr>
            </w:rPrChange>
          </w:rPr>
          <w:delText xml:space="preserve">only </w:delText>
        </w:r>
      </w:del>
      <w:r w:rsidRPr="00AF7C83">
        <w:rPr>
          <w:sz w:val="22"/>
          <w:szCs w:val="22"/>
          <w:lang w:val="en-US"/>
          <w:rPrChange w:id="10308" w:author="Eric Allaix" w:date="2017-04-06T14:44:00Z">
            <w:rPr>
              <w:lang w:val="en-US"/>
            </w:rPr>
          </w:rPrChange>
        </w:rPr>
        <w:t xml:space="preserve">determined by </w:t>
      </w:r>
      <w:ins w:id="10309" w:author="Eric Allaix" w:date="2017-02-07T15:57:00Z">
        <w:r w:rsidRPr="00AF7C83">
          <w:rPr>
            <w:sz w:val="22"/>
            <w:szCs w:val="22"/>
            <w:lang w:val="en-US"/>
            <w:rPrChange w:id="10310" w:author="Eric Allaix" w:date="2017-04-06T14:44:00Z">
              <w:rPr>
                <w:sz w:val="22"/>
                <w:lang w:val="en-US"/>
              </w:rPr>
            </w:rPrChange>
          </w:rPr>
          <w:t xml:space="preserve">the </w:t>
        </w:r>
      </w:ins>
      <w:r w:rsidRPr="00AF7C83">
        <w:rPr>
          <w:sz w:val="22"/>
          <w:szCs w:val="22"/>
          <w:lang w:val="en-US"/>
          <w:rPrChange w:id="10311" w:author="Eric Allaix" w:date="2017-04-06T14:44:00Z">
            <w:rPr>
              <w:lang w:val="en-US"/>
            </w:rPr>
          </w:rPrChange>
        </w:rPr>
        <w:t xml:space="preserve">fixed physical properties (molecular </w:t>
      </w:r>
      <w:ins w:id="10312" w:author="Eric Allaix" w:date="2017-02-07T15:57:00Z">
        <w:r w:rsidRPr="00AF7C83">
          <w:rPr>
            <w:sz w:val="22"/>
            <w:szCs w:val="22"/>
            <w:lang w:val="en-US"/>
            <w:rPrChange w:id="10313" w:author="Eric Allaix" w:date="2017-04-06T14:44:00Z">
              <w:rPr>
                <w:sz w:val="22"/>
                <w:lang w:val="en-US"/>
              </w:rPr>
            </w:rPrChange>
          </w:rPr>
          <w:t xml:space="preserve">radiation </w:t>
        </w:r>
      </w:ins>
      <w:r w:rsidRPr="00AF7C83">
        <w:rPr>
          <w:sz w:val="22"/>
          <w:szCs w:val="22"/>
          <w:lang w:val="en-US"/>
          <w:rPrChange w:id="10314" w:author="Eric Allaix" w:date="2017-04-06T14:44:00Z">
            <w:rPr>
              <w:lang w:val="en-US"/>
            </w:rPr>
          </w:rPrChange>
        </w:rPr>
        <w:t>resonance</w:t>
      </w:r>
      <w:del w:id="10315" w:author="Eric Allaix" w:date="2017-02-07T15:57:00Z">
        <w:r w:rsidRPr="00AF7C83">
          <w:rPr>
            <w:sz w:val="22"/>
            <w:szCs w:val="22"/>
            <w:lang w:val="en-US"/>
            <w:rPrChange w:id="10316" w:author="Eric Allaix" w:date="2017-04-06T14:44:00Z">
              <w:rPr>
                <w:lang w:val="en-US"/>
              </w:rPr>
            </w:rPrChange>
          </w:rPr>
          <w:delText>) that cannot hence be changed</w:delText>
        </w:r>
      </w:del>
      <w:r w:rsidRPr="00AF7C83">
        <w:rPr>
          <w:sz w:val="22"/>
          <w:szCs w:val="22"/>
          <w:lang w:val="en-US"/>
          <w:rPrChange w:id="10317" w:author="Eric Allaix" w:date="2017-04-06T14:44:00Z">
            <w:rPr>
              <w:lang w:val="en-US"/>
            </w:rPr>
          </w:rPrChange>
        </w:rPr>
        <w:t xml:space="preserve"> or </w:t>
      </w:r>
      <w:del w:id="10318" w:author="Eric Allaix" w:date="2017-02-07T15:57:00Z">
        <w:r w:rsidRPr="00AF7C83">
          <w:rPr>
            <w:sz w:val="22"/>
            <w:szCs w:val="22"/>
            <w:lang w:val="en-US"/>
            <w:rPrChange w:id="10319" w:author="Eric Allaix" w:date="2017-04-06T14:44:00Z">
              <w:rPr>
                <w:lang w:val="en-US"/>
              </w:rPr>
            </w:rPrChange>
          </w:rPr>
          <w:delText>ignored, nor are these</w:delText>
        </w:r>
      </w:del>
      <w:ins w:id="10320" w:author="Eric Allaix" w:date="2017-02-07T15:57:00Z">
        <w:r w:rsidRPr="00AF7C83">
          <w:rPr>
            <w:sz w:val="22"/>
            <w:szCs w:val="22"/>
            <w:lang w:val="en-US"/>
            <w:rPrChange w:id="10321" w:author="Eric Allaix" w:date="2017-04-06T14:44:00Z">
              <w:rPr>
                <w:sz w:val="22"/>
                <w:lang w:val="en-US"/>
              </w:rPr>
            </w:rPrChange>
          </w:rPr>
          <w:t>absorption) of the substance under examination and whose</w:t>
        </w:r>
      </w:ins>
      <w:r w:rsidRPr="00AF7C83">
        <w:rPr>
          <w:sz w:val="22"/>
          <w:szCs w:val="22"/>
          <w:lang w:val="en-US"/>
          <w:rPrChange w:id="10322" w:author="Eric Allaix" w:date="2017-04-06T14:44:00Z">
            <w:rPr>
              <w:lang w:val="en-US"/>
            </w:rPr>
          </w:rPrChange>
        </w:rPr>
        <w:t xml:space="preserve"> physical properties </w:t>
      </w:r>
      <w:del w:id="10323" w:author="Eric Allaix" w:date="2017-02-07T15:57:00Z">
        <w:r w:rsidRPr="00AF7C83">
          <w:rPr>
            <w:sz w:val="22"/>
            <w:szCs w:val="22"/>
            <w:lang w:val="en-US"/>
            <w:rPrChange w:id="10324" w:author="Eric Allaix" w:date="2017-04-06T14:44:00Z">
              <w:rPr>
                <w:lang w:val="en-US"/>
              </w:rPr>
            </w:rPrChange>
          </w:rPr>
          <w:delText xml:space="preserve">able to </w:delText>
        </w:r>
      </w:del>
      <w:ins w:id="10325" w:author="Eric Allaix" w:date="2017-02-07T15:57:00Z">
        <w:r w:rsidRPr="00AF7C83">
          <w:rPr>
            <w:sz w:val="22"/>
            <w:szCs w:val="22"/>
            <w:lang w:val="en-US"/>
            <w:rPrChange w:id="10326" w:author="Eric Allaix" w:date="2017-04-06T14:44:00Z">
              <w:rPr>
                <w:sz w:val="22"/>
                <w:lang w:val="en-US"/>
              </w:rPr>
            </w:rPrChange>
          </w:rPr>
          <w:t xml:space="preserve">cannot </w:t>
        </w:r>
      </w:ins>
      <w:r w:rsidRPr="00AF7C83">
        <w:rPr>
          <w:sz w:val="22"/>
          <w:szCs w:val="22"/>
          <w:lang w:val="en-US"/>
          <w:rPrChange w:id="10327" w:author="Eric Allaix" w:date="2017-04-06T14:44:00Z">
            <w:rPr>
              <w:lang w:val="en-US"/>
            </w:rPr>
          </w:rPrChange>
        </w:rPr>
        <w:t xml:space="preserve">be duplicated in other </w:t>
      </w:r>
      <w:ins w:id="10328" w:author="Eric Allaix" w:date="2017-02-07T15:57:00Z">
        <w:r w:rsidRPr="00AF7C83">
          <w:rPr>
            <w:sz w:val="22"/>
            <w:szCs w:val="22"/>
            <w:lang w:val="en-US"/>
            <w:rPrChange w:id="10329" w:author="Eric Allaix" w:date="2017-04-06T14:44:00Z">
              <w:rPr>
                <w:sz w:val="22"/>
                <w:lang w:val="en-US"/>
              </w:rPr>
            </w:rPrChange>
          </w:rPr>
          <w:t xml:space="preserve">frequency </w:t>
        </w:r>
      </w:ins>
      <w:r w:rsidRPr="00AF7C83">
        <w:rPr>
          <w:sz w:val="22"/>
          <w:szCs w:val="22"/>
          <w:lang w:val="en-US"/>
          <w:rPrChange w:id="10330" w:author="Eric Allaix" w:date="2017-04-06T14:44:00Z">
            <w:rPr>
              <w:lang w:val="en-US"/>
            </w:rPr>
          </w:rPrChange>
        </w:rPr>
        <w:t>bands. Signal strength at a given frequency may depend on several variables, making use of several frequencies necessary to match the multiple unknowns. The use of multiple frequencies is the primary technique used to measure various characteristics of the atmosphere and surface of the Earth.</w:t>
      </w:r>
    </w:p>
    <w:p w14:paraId="09269074"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0331" w:author="Eric Allaix" w:date="2017-04-06T14:44:00Z">
            <w:rPr>
              <w:lang w:val="en-US"/>
            </w:rPr>
          </w:rPrChange>
        </w:rPr>
        <w:pPrChange w:id="10332" w:author="Eric Allaix" w:date="2017-02-07T15:57:00Z">
          <w:pPr/>
        </w:pPrChange>
      </w:pPr>
      <w:r w:rsidRPr="00AF7C83">
        <w:rPr>
          <w:b/>
          <w:sz w:val="22"/>
          <w:szCs w:val="22"/>
          <w:lang w:val="en-US"/>
          <w:rPrChange w:id="10333" w:author="Eric Allaix" w:date="2017-04-06T14:44:00Z">
            <w:rPr>
              <w:b/>
              <w:lang w:val="en-US"/>
            </w:rPr>
          </w:rPrChange>
        </w:rPr>
        <w:t>Active sensing</w:t>
      </w:r>
      <w:r w:rsidRPr="00AF7C83">
        <w:rPr>
          <w:sz w:val="22"/>
          <w:szCs w:val="22"/>
          <w:lang w:val="en-US"/>
          <w:rPrChange w:id="10334" w:author="Eric Allaix" w:date="2017-04-06T14:44:00Z">
            <w:rPr>
              <w:lang w:val="en-US"/>
            </w:rPr>
          </w:rPrChange>
        </w:rPr>
        <w:t xml:space="preserve"> differs from passive sensing in that it involves both transmitters and receivers onboard a satellite. Normally the signal is transmitted and the reflected signal is received by the same satellite</w:t>
      </w:r>
      <w:del w:id="10335" w:author="Eric Allaix" w:date="2017-02-07T15:57:00Z">
        <w:r w:rsidRPr="00AF7C83">
          <w:rPr>
            <w:sz w:val="22"/>
            <w:szCs w:val="22"/>
            <w:lang w:val="en-US"/>
            <w:rPrChange w:id="10336" w:author="Eric Allaix" w:date="2017-04-06T14:44:00Z">
              <w:rPr>
                <w:lang w:val="en-US"/>
              </w:rPr>
            </w:rPrChange>
          </w:rPr>
          <w:delText>.</w:delText>
        </w:r>
      </w:del>
      <w:ins w:id="10337" w:author="Eric Allaix" w:date="2017-02-07T15:57:00Z">
        <w:r w:rsidRPr="00AF7C83">
          <w:rPr>
            <w:sz w:val="22"/>
            <w:szCs w:val="22"/>
            <w:lang w:val="en-US"/>
            <w:rPrChange w:id="10338" w:author="Eric Allaix" w:date="2017-04-06T14:44:00Z">
              <w:rPr>
                <w:sz w:val="22"/>
                <w:lang w:val="en-US"/>
              </w:rPr>
            </w:rPrChange>
          </w:rPr>
          <w:t xml:space="preserve"> however this not always the case.</w:t>
        </w:r>
      </w:ins>
      <w:r w:rsidRPr="00AF7C83">
        <w:rPr>
          <w:sz w:val="22"/>
          <w:szCs w:val="22"/>
          <w:lang w:val="en-US"/>
          <w:rPrChange w:id="10339" w:author="Eric Allaix" w:date="2017-04-06T14:44:00Z">
            <w:rPr>
              <w:lang w:val="en-US"/>
            </w:rPr>
          </w:rPrChange>
        </w:rPr>
        <w:t xml:space="preserve"> The uses of active sensing </w:t>
      </w:r>
      <w:del w:id="10340" w:author="Eric Allaix" w:date="2017-02-07T15:57:00Z">
        <w:r w:rsidRPr="00AF7C83">
          <w:rPr>
            <w:sz w:val="22"/>
            <w:szCs w:val="22"/>
            <w:lang w:val="en-US"/>
            <w:rPrChange w:id="10341" w:author="Eric Allaix" w:date="2017-04-06T14:44:00Z">
              <w:rPr>
                <w:lang w:val="en-US"/>
              </w:rPr>
            </w:rPrChange>
          </w:rPr>
          <w:delText>vary from</w:delText>
        </w:r>
      </w:del>
      <w:ins w:id="10342" w:author="Eric Allaix" w:date="2017-02-07T15:57:00Z">
        <w:r w:rsidRPr="00AF7C83">
          <w:rPr>
            <w:sz w:val="22"/>
            <w:szCs w:val="22"/>
            <w:lang w:val="en-US"/>
            <w:rPrChange w:id="10343" w:author="Eric Allaix" w:date="2017-04-06T14:44:00Z">
              <w:rPr>
                <w:sz w:val="22"/>
                <w:lang w:val="en-US"/>
              </w:rPr>
            </w:rPrChange>
          </w:rPr>
          <w:t>include, but are not limited to,</w:t>
        </w:r>
      </w:ins>
      <w:r w:rsidRPr="00AF7C83">
        <w:rPr>
          <w:sz w:val="22"/>
          <w:szCs w:val="22"/>
          <w:lang w:val="en-US"/>
          <w:rPrChange w:id="10344" w:author="Eric Allaix" w:date="2017-04-06T14:44:00Z">
            <w:rPr>
              <w:lang w:val="en-US"/>
            </w:rPr>
          </w:rPrChange>
        </w:rPr>
        <w:t xml:space="preserve"> measuring the characteristics of the sea surface such as sea wave height and winds </w:t>
      </w:r>
      <w:del w:id="10345" w:author="Eric Allaix" w:date="2017-02-07T15:57:00Z">
        <w:r w:rsidRPr="00AF7C83">
          <w:rPr>
            <w:sz w:val="22"/>
            <w:szCs w:val="22"/>
            <w:lang w:val="en-US"/>
            <w:rPrChange w:id="10346" w:author="Eric Allaix" w:date="2017-04-06T14:44:00Z">
              <w:rPr>
                <w:lang w:val="en-US"/>
              </w:rPr>
            </w:rPrChange>
          </w:rPr>
          <w:delText>to</w:delText>
        </w:r>
      </w:del>
      <w:ins w:id="10347" w:author="Eric Allaix" w:date="2017-02-07T15:57:00Z">
        <w:r w:rsidRPr="00AF7C83">
          <w:rPr>
            <w:sz w:val="22"/>
            <w:szCs w:val="22"/>
            <w:lang w:val="en-US"/>
            <w:rPrChange w:id="10348" w:author="Eric Allaix" w:date="2017-04-06T14:44:00Z">
              <w:rPr>
                <w:sz w:val="22"/>
                <w:lang w:val="en-US"/>
              </w:rPr>
            </w:rPrChange>
          </w:rPr>
          <w:t>and</w:t>
        </w:r>
      </w:ins>
      <w:r w:rsidRPr="00AF7C83">
        <w:rPr>
          <w:sz w:val="22"/>
          <w:szCs w:val="22"/>
          <w:lang w:val="en-US"/>
          <w:rPrChange w:id="10349" w:author="Eric Allaix" w:date="2017-04-06T14:44:00Z">
            <w:rPr>
              <w:lang w:val="en-US"/>
            </w:rPr>
          </w:rPrChange>
        </w:rPr>
        <w:t xml:space="preserve"> determining the density of trees in the rain forest. </w:t>
      </w:r>
    </w:p>
    <w:p w14:paraId="27807581"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0350" w:author="Eric Allaix" w:date="2017-04-06T14:44:00Z">
            <w:rPr>
              <w:lang w:val="en-US"/>
            </w:rPr>
          </w:rPrChange>
        </w:rPr>
        <w:pPrChange w:id="10351" w:author="Eric Allaix" w:date="2017-02-07T15:57:00Z">
          <w:pPr/>
        </w:pPrChange>
      </w:pPr>
      <w:r w:rsidRPr="00AF7C83">
        <w:rPr>
          <w:sz w:val="22"/>
          <w:szCs w:val="22"/>
          <w:lang w:val="en-US"/>
          <w:rPrChange w:id="10352" w:author="Eric Allaix" w:date="2017-04-06T14:44:00Z">
            <w:rPr>
              <w:lang w:val="en-US"/>
            </w:rPr>
          </w:rPrChange>
        </w:rPr>
        <w:t xml:space="preserve">The issue of compatibility for both classes of remote sensing involves the same problems as those associated with other space services: mutual interference between the satellite </w:t>
      </w:r>
      <w:ins w:id="10353" w:author="Eric Allaix" w:date="2017-02-07T15:57:00Z">
        <w:r w:rsidRPr="00AF7C83">
          <w:rPr>
            <w:sz w:val="22"/>
            <w:szCs w:val="22"/>
            <w:lang w:val="en-US"/>
            <w:rPrChange w:id="10354" w:author="Eric Allaix" w:date="2017-04-06T14:44:00Z">
              <w:rPr>
                <w:sz w:val="22"/>
                <w:lang w:val="en-US"/>
              </w:rPr>
            </w:rPrChange>
          </w:rPr>
          <w:t xml:space="preserve">receiver </w:t>
        </w:r>
      </w:ins>
      <w:r w:rsidRPr="00AF7C83">
        <w:rPr>
          <w:sz w:val="22"/>
          <w:szCs w:val="22"/>
          <w:lang w:val="en-US"/>
          <w:rPrChange w:id="10355" w:author="Eric Allaix" w:date="2017-04-06T14:44:00Z">
            <w:rPr>
              <w:lang w:val="en-US"/>
            </w:rPr>
          </w:rPrChange>
        </w:rPr>
        <w:t xml:space="preserve">and other RF transmitting </w:t>
      </w:r>
      <w:r w:rsidRPr="00AF7C83">
        <w:rPr>
          <w:sz w:val="22"/>
          <w:szCs w:val="22"/>
          <w:lang w:val="en-US"/>
          <w:rPrChange w:id="10356" w:author="Eric Allaix" w:date="2017-04-06T14:44:00Z">
            <w:rPr>
              <w:lang w:val="en-US"/>
            </w:rPr>
          </w:rPrChange>
        </w:rPr>
        <w:lastRenderedPageBreak/>
        <w:t>stations, either on the ground or in space. The resolution of these problems implies well-known techniques, typically related to coordination with other users on the basis of power limitations, antenna characteristics, and time and frequency sharing.</w:t>
      </w:r>
    </w:p>
    <w:p w14:paraId="062894A8"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0357" w:author="Eric Allaix" w:date="2017-04-06T14:44:00Z">
            <w:rPr>
              <w:lang w:val="en-US"/>
            </w:rPr>
          </w:rPrChange>
        </w:rPr>
        <w:pPrChange w:id="10358" w:author="Eric Allaix" w:date="2017-02-07T15:57:00Z">
          <w:pPr/>
        </w:pPrChange>
      </w:pPr>
      <w:r w:rsidRPr="00AF7C83">
        <w:rPr>
          <w:sz w:val="22"/>
          <w:szCs w:val="22"/>
          <w:lang w:val="en-US"/>
          <w:rPrChange w:id="10359" w:author="Eric Allaix" w:date="2017-04-06T14:44:00Z">
            <w:rPr>
              <w:lang w:val="en-US"/>
            </w:rPr>
          </w:rPrChange>
        </w:rPr>
        <w:t xml:space="preserve">A form of vulnerability peculiar to passive remote sensing satellites, and particularly those having a large </w:t>
      </w:r>
      <w:del w:id="10360" w:author="Eric Allaix" w:date="2017-02-07T15:57:00Z">
        <w:r w:rsidRPr="00AF7C83">
          <w:rPr>
            <w:sz w:val="22"/>
            <w:szCs w:val="22"/>
            <w:lang w:val="en-US"/>
            <w:rPrChange w:id="10361" w:author="Eric Allaix" w:date="2017-04-06T14:44:00Z">
              <w:rPr>
                <w:lang w:val="en-US"/>
              </w:rPr>
            </w:rPrChange>
          </w:rPr>
          <w:delText>footprint</w:delText>
        </w:r>
      </w:del>
      <w:ins w:id="10362" w:author="Eric Allaix" w:date="2017-02-07T15:57:00Z">
        <w:r w:rsidRPr="00AF7C83">
          <w:rPr>
            <w:sz w:val="22"/>
            <w:szCs w:val="22"/>
            <w:lang w:val="en-US"/>
            <w:rPrChange w:id="10363" w:author="Eric Allaix" w:date="2017-04-06T14:44:00Z">
              <w:rPr>
                <w:sz w:val="22"/>
                <w:lang w:val="en-US"/>
              </w:rPr>
            </w:rPrChange>
          </w:rPr>
          <w:t>area measurement sample</w:t>
        </w:r>
      </w:ins>
      <w:r w:rsidRPr="00AF7C83">
        <w:rPr>
          <w:sz w:val="22"/>
          <w:szCs w:val="22"/>
          <w:lang w:val="en-US"/>
          <w:rPrChange w:id="10364" w:author="Eric Allaix" w:date="2017-04-06T14:44:00Z">
            <w:rPr>
              <w:lang w:val="en-US"/>
            </w:rPr>
          </w:rPrChange>
        </w:rPr>
        <w:t xml:space="preserve">, derives from the fact that </w:t>
      </w:r>
      <w:del w:id="10365" w:author="Eric Allaix" w:date="2017-02-07T15:57:00Z">
        <w:r w:rsidRPr="00AF7C83">
          <w:rPr>
            <w:sz w:val="22"/>
            <w:szCs w:val="22"/>
            <w:lang w:val="en-US"/>
            <w:rPrChange w:id="10366" w:author="Eric Allaix" w:date="2017-04-06T14:44:00Z">
              <w:rPr>
                <w:lang w:val="en-US"/>
              </w:rPr>
            </w:rPrChange>
          </w:rPr>
          <w:delText>they are</w:delText>
        </w:r>
      </w:del>
      <w:ins w:id="10367" w:author="Eric Allaix" w:date="2017-02-07T15:57:00Z">
        <w:r w:rsidRPr="00AF7C83">
          <w:rPr>
            <w:sz w:val="22"/>
            <w:szCs w:val="22"/>
            <w:lang w:val="en-US"/>
            <w:rPrChange w:id="10368" w:author="Eric Allaix" w:date="2017-04-06T14:44:00Z">
              <w:rPr>
                <w:sz w:val="22"/>
                <w:lang w:val="en-US"/>
              </w:rPr>
            </w:rPrChange>
          </w:rPr>
          <w:t>each measurement can be</w:t>
        </w:r>
      </w:ins>
      <w:r w:rsidRPr="00AF7C83">
        <w:rPr>
          <w:sz w:val="22"/>
          <w:szCs w:val="22"/>
          <w:lang w:val="en-US"/>
          <w:rPrChange w:id="10369" w:author="Eric Allaix" w:date="2017-04-06T14:44:00Z">
            <w:rPr>
              <w:lang w:val="en-US"/>
            </w:rPr>
          </w:rPrChange>
        </w:rPr>
        <w:t xml:space="preserve"> subjected to accumulated radiation from a multitude of emitters on the ground, both from in-band emitters and out-of-band emitters. Thus, while a single terrestrial emitter may not radiate enough power to cause </w:t>
      </w:r>
      <w:del w:id="10370" w:author="Eric Allaix" w:date="2017-02-07T15:57:00Z">
        <w:r w:rsidRPr="00AF7C83">
          <w:rPr>
            <w:sz w:val="22"/>
            <w:szCs w:val="22"/>
            <w:lang w:val="en-US"/>
            <w:rPrChange w:id="10371" w:author="Eric Allaix" w:date="2017-04-06T14:44:00Z">
              <w:rPr>
                <w:lang w:val="en-US"/>
              </w:rPr>
            </w:rPrChange>
          </w:rPr>
          <w:delText>harm</w:delText>
        </w:r>
      </w:del>
      <w:ins w:id="10372" w:author="Eric Allaix" w:date="2017-02-07T15:57:00Z">
        <w:r w:rsidRPr="00AF7C83">
          <w:rPr>
            <w:sz w:val="22"/>
            <w:szCs w:val="22"/>
            <w:lang w:val="en-US"/>
            <w:rPrChange w:id="10373" w:author="Eric Allaix" w:date="2017-04-06T14:44:00Z">
              <w:rPr>
                <w:sz w:val="22"/>
                <w:lang w:val="en-US"/>
              </w:rPr>
            </w:rPrChange>
          </w:rPr>
          <w:t>errors in passive sensing measurements</w:t>
        </w:r>
      </w:ins>
      <w:r w:rsidRPr="00AF7C83">
        <w:rPr>
          <w:sz w:val="22"/>
          <w:szCs w:val="22"/>
          <w:lang w:val="en-US"/>
          <w:rPrChange w:id="10374" w:author="Eric Allaix" w:date="2017-04-06T14:44:00Z">
            <w:rPr>
              <w:lang w:val="en-US"/>
            </w:rPr>
          </w:rPrChange>
        </w:rPr>
        <w:t xml:space="preserve">, a large number of these emitters </w:t>
      </w:r>
      <w:del w:id="10375" w:author="Eric Allaix" w:date="2017-02-07T15:57:00Z">
        <w:r w:rsidRPr="00AF7C83">
          <w:rPr>
            <w:sz w:val="22"/>
            <w:szCs w:val="22"/>
            <w:lang w:val="en-US"/>
            <w:rPrChange w:id="10376" w:author="Eric Allaix" w:date="2017-04-06T14:44:00Z">
              <w:rPr>
                <w:lang w:val="en-US"/>
              </w:rPr>
            </w:rPrChange>
          </w:rPr>
          <w:delText>can still</w:delText>
        </w:r>
      </w:del>
      <w:ins w:id="10377" w:author="Eric Allaix" w:date="2017-02-07T15:57:00Z">
        <w:r w:rsidRPr="00AF7C83">
          <w:rPr>
            <w:sz w:val="22"/>
            <w:szCs w:val="22"/>
            <w:lang w:val="en-US"/>
            <w:rPrChange w:id="10378" w:author="Eric Allaix" w:date="2017-04-06T14:44:00Z">
              <w:rPr>
                <w:sz w:val="22"/>
                <w:lang w:val="en-US"/>
              </w:rPr>
            </w:rPrChange>
          </w:rPr>
          <w:t>may</w:t>
        </w:r>
      </w:ins>
      <w:r w:rsidRPr="00AF7C83">
        <w:rPr>
          <w:sz w:val="22"/>
          <w:szCs w:val="22"/>
          <w:lang w:val="en-US"/>
          <w:rPrChange w:id="10379" w:author="Eric Allaix" w:date="2017-04-06T14:44:00Z">
            <w:rPr>
              <w:lang w:val="en-US"/>
            </w:rPr>
          </w:rPrChange>
        </w:rPr>
        <w:t xml:space="preserve"> be harmful to the measurements being taken through the aggregation of </w:t>
      </w:r>
      <w:del w:id="10380" w:author="Eric Allaix" w:date="2017-02-07T15:57:00Z">
        <w:r w:rsidRPr="00AF7C83">
          <w:rPr>
            <w:sz w:val="22"/>
            <w:szCs w:val="22"/>
            <w:lang w:val="en-US"/>
            <w:rPrChange w:id="10381" w:author="Eric Allaix" w:date="2017-04-06T14:44:00Z">
              <w:rPr>
                <w:lang w:val="en-US"/>
              </w:rPr>
            </w:rPrChange>
          </w:rPr>
          <w:delText>their</w:delText>
        </w:r>
      </w:del>
      <w:ins w:id="10382" w:author="Eric Allaix" w:date="2017-02-07T15:57:00Z">
        <w:r w:rsidRPr="00AF7C83">
          <w:rPr>
            <w:sz w:val="22"/>
            <w:szCs w:val="22"/>
            <w:lang w:val="en-US"/>
            <w:rPrChange w:id="10383" w:author="Eric Allaix" w:date="2017-04-06T14:44:00Z">
              <w:rPr>
                <w:sz w:val="22"/>
                <w:lang w:val="en-US"/>
              </w:rPr>
            </w:rPrChange>
          </w:rPr>
          <w:t>those interfering</w:t>
        </w:r>
      </w:ins>
      <w:r w:rsidRPr="00AF7C83">
        <w:rPr>
          <w:sz w:val="22"/>
          <w:szCs w:val="22"/>
          <w:lang w:val="en-US"/>
          <w:rPrChange w:id="10384" w:author="Eric Allaix" w:date="2017-04-06T14:44:00Z">
            <w:rPr>
              <w:lang w:val="en-US"/>
            </w:rPr>
          </w:rPrChange>
        </w:rPr>
        <w:t xml:space="preserve"> signals. This </w:t>
      </w:r>
      <w:del w:id="10385" w:author="Eric Allaix" w:date="2017-02-07T15:57:00Z">
        <w:r w:rsidRPr="00AF7C83">
          <w:rPr>
            <w:sz w:val="22"/>
            <w:szCs w:val="22"/>
            <w:lang w:val="en-US"/>
            <w:rPrChange w:id="10386" w:author="Eric Allaix" w:date="2017-04-06T14:44:00Z">
              <w:rPr>
                <w:lang w:val="en-US"/>
              </w:rPr>
            </w:rPrChange>
          </w:rPr>
          <w:delText>fact</w:delText>
        </w:r>
      </w:del>
      <w:ins w:id="10387" w:author="Eric Allaix" w:date="2017-02-07T15:57:00Z">
        <w:r w:rsidRPr="00AF7C83">
          <w:rPr>
            <w:sz w:val="22"/>
            <w:szCs w:val="22"/>
            <w:lang w:val="en-US"/>
            <w:rPrChange w:id="10388" w:author="Eric Allaix" w:date="2017-04-06T14:44:00Z">
              <w:rPr>
                <w:sz w:val="22"/>
                <w:lang w:val="en-US"/>
              </w:rPr>
            </w:rPrChange>
          </w:rPr>
          <w:t>aggregation of interference from multiple emitters</w:t>
        </w:r>
      </w:ins>
      <w:r w:rsidRPr="00AF7C83">
        <w:rPr>
          <w:sz w:val="22"/>
          <w:szCs w:val="22"/>
          <w:lang w:val="en-US"/>
          <w:rPrChange w:id="10389" w:author="Eric Allaix" w:date="2017-04-06T14:44:00Z">
            <w:rPr>
              <w:lang w:val="en-US"/>
            </w:rPr>
          </w:rPrChange>
        </w:rPr>
        <w:t xml:space="preserve"> is the basis for concerns regarding such things as high density fixed service (HDFS) emissions, ultra wide-band (UWB) applications and short-range devices (SRD)</w:t>
      </w:r>
      <w:r w:rsidRPr="00AF7C83" w:rsidDel="00854EC8">
        <w:rPr>
          <w:sz w:val="22"/>
          <w:szCs w:val="22"/>
          <w:lang w:val="en-US"/>
          <w:rPrChange w:id="10390" w:author="Eric Allaix" w:date="2017-04-06T14:44:00Z">
            <w:rPr>
              <w:lang w:val="en-US"/>
            </w:rPr>
          </w:rPrChange>
        </w:rPr>
        <w:t xml:space="preserve"> </w:t>
      </w:r>
      <w:r w:rsidRPr="00AF7C83">
        <w:rPr>
          <w:sz w:val="22"/>
          <w:szCs w:val="22"/>
          <w:lang w:val="en-US"/>
          <w:rPrChange w:id="10391" w:author="Eric Allaix" w:date="2017-04-06T14:44:00Z">
            <w:rPr>
              <w:lang w:val="en-US"/>
            </w:rPr>
          </w:rPrChange>
        </w:rPr>
        <w:t xml:space="preserve">or industrial, scientific and medical (ISM) devices. It is the spatial density of such emitters </w:t>
      </w:r>
      <w:del w:id="10392" w:author="Eric Allaix" w:date="2017-02-07T15:57:00Z">
        <w:r w:rsidRPr="00AF7C83">
          <w:rPr>
            <w:sz w:val="22"/>
            <w:szCs w:val="22"/>
            <w:lang w:val="en-US"/>
            <w:rPrChange w:id="10393" w:author="Eric Allaix" w:date="2017-04-06T14:44:00Z">
              <w:rPr>
                <w:lang w:val="en-US"/>
              </w:rPr>
            </w:rPrChange>
          </w:rPr>
          <w:delText xml:space="preserve">rather than </w:delText>
        </w:r>
      </w:del>
      <w:ins w:id="10394" w:author="Eric Allaix" w:date="2017-02-07T15:57:00Z">
        <w:r w:rsidRPr="00AF7C83">
          <w:rPr>
            <w:sz w:val="22"/>
            <w:szCs w:val="22"/>
            <w:lang w:val="en-US"/>
            <w:rPrChange w:id="10395" w:author="Eric Allaix" w:date="2017-04-06T14:44:00Z">
              <w:rPr>
                <w:sz w:val="22"/>
                <w:lang w:val="en-US"/>
              </w:rPr>
            </w:rPrChange>
          </w:rPr>
          <w:t xml:space="preserve">within a measurement area in combination with </w:t>
        </w:r>
      </w:ins>
      <w:r w:rsidRPr="00AF7C83">
        <w:rPr>
          <w:sz w:val="22"/>
          <w:szCs w:val="22"/>
          <w:lang w:val="en-US"/>
          <w:rPrChange w:id="10396" w:author="Eric Allaix" w:date="2017-04-06T14:44:00Z">
            <w:rPr>
              <w:lang w:val="en-US"/>
            </w:rPr>
          </w:rPrChange>
        </w:rPr>
        <w:t xml:space="preserve">their individual characteristics </w:t>
      </w:r>
      <w:del w:id="10397" w:author="Eric Allaix" w:date="2017-02-07T15:57:00Z">
        <w:r w:rsidRPr="00AF7C83">
          <w:rPr>
            <w:sz w:val="22"/>
            <w:szCs w:val="22"/>
            <w:lang w:val="en-US"/>
            <w:rPrChange w:id="10398" w:author="Eric Allaix" w:date="2017-04-06T14:44:00Z">
              <w:rPr>
                <w:lang w:val="en-US"/>
              </w:rPr>
            </w:rPrChange>
          </w:rPr>
          <w:delText xml:space="preserve">alone </w:delText>
        </w:r>
      </w:del>
      <w:r w:rsidRPr="00AF7C83">
        <w:rPr>
          <w:sz w:val="22"/>
          <w:szCs w:val="22"/>
          <w:lang w:val="en-US"/>
          <w:rPrChange w:id="10399" w:author="Eric Allaix" w:date="2017-04-06T14:44:00Z">
            <w:rPr>
              <w:lang w:val="en-US"/>
            </w:rPr>
          </w:rPrChange>
        </w:rPr>
        <w:t xml:space="preserve">which creates a </w:t>
      </w:r>
      <w:ins w:id="10400" w:author="Eric Allaix" w:date="2017-02-07T15:57:00Z">
        <w:r w:rsidRPr="00AF7C83">
          <w:rPr>
            <w:sz w:val="22"/>
            <w:szCs w:val="22"/>
            <w:lang w:val="en-US"/>
            <w:rPrChange w:id="10401" w:author="Eric Allaix" w:date="2017-04-06T14:44:00Z">
              <w:rPr>
                <w:sz w:val="22"/>
                <w:lang w:val="en-US"/>
              </w:rPr>
            </w:rPrChange>
          </w:rPr>
          <w:t xml:space="preserve">potential </w:t>
        </w:r>
      </w:ins>
      <w:r w:rsidRPr="00AF7C83">
        <w:rPr>
          <w:sz w:val="22"/>
          <w:szCs w:val="22"/>
          <w:lang w:val="en-US"/>
          <w:rPrChange w:id="10402" w:author="Eric Allaix" w:date="2017-04-06T14:44:00Z">
            <w:rPr>
              <w:lang w:val="en-US"/>
            </w:rPr>
          </w:rPrChange>
        </w:rPr>
        <w:t xml:space="preserve">problem. The situation tends to be more and more </w:t>
      </w:r>
      <w:del w:id="10403" w:author="Eric Allaix" w:date="2017-02-07T15:57:00Z">
        <w:r w:rsidRPr="00AF7C83">
          <w:rPr>
            <w:sz w:val="22"/>
            <w:szCs w:val="22"/>
            <w:lang w:val="en-US"/>
            <w:rPrChange w:id="10404" w:author="Eric Allaix" w:date="2017-04-06T14:44:00Z">
              <w:rPr>
                <w:lang w:val="en-US"/>
              </w:rPr>
            </w:rPrChange>
          </w:rPr>
          <w:delText>critical</w:delText>
        </w:r>
      </w:del>
      <w:ins w:id="10405" w:author="Eric Allaix" w:date="2017-02-07T15:57:00Z">
        <w:r w:rsidRPr="00AF7C83">
          <w:rPr>
            <w:sz w:val="22"/>
            <w:szCs w:val="22"/>
            <w:lang w:val="en-US"/>
            <w:rPrChange w:id="10406" w:author="Eric Allaix" w:date="2017-04-06T14:44:00Z">
              <w:rPr>
                <w:sz w:val="22"/>
                <w:lang w:val="en-US"/>
              </w:rPr>
            </w:rPrChange>
          </w:rPr>
          <w:t>severe</w:t>
        </w:r>
      </w:ins>
      <w:r w:rsidRPr="00AF7C83">
        <w:rPr>
          <w:sz w:val="22"/>
          <w:szCs w:val="22"/>
          <w:lang w:val="en-US"/>
          <w:rPrChange w:id="10407" w:author="Eric Allaix" w:date="2017-04-06T14:44:00Z">
            <w:rPr>
              <w:lang w:val="en-US"/>
            </w:rPr>
          </w:rPrChange>
        </w:rPr>
        <w:t xml:space="preserve"> with the increased density of such terrestrial active devices and instances of </w:t>
      </w:r>
      <w:del w:id="10408" w:author="Eric Allaix" w:date="2017-02-07T15:57:00Z">
        <w:r w:rsidRPr="00AF7C83">
          <w:rPr>
            <w:sz w:val="22"/>
            <w:szCs w:val="22"/>
            <w:lang w:val="en-US"/>
            <w:rPrChange w:id="10409" w:author="Eric Allaix" w:date="2017-04-06T14:44:00Z">
              <w:rPr>
                <w:lang w:val="en-US"/>
              </w:rPr>
            </w:rPrChange>
          </w:rPr>
          <w:delText>serious</w:delText>
        </w:r>
      </w:del>
      <w:ins w:id="10410" w:author="Eric Allaix" w:date="2017-02-07T15:57:00Z">
        <w:r w:rsidRPr="00AF7C83">
          <w:rPr>
            <w:sz w:val="22"/>
            <w:szCs w:val="22"/>
            <w:lang w:val="en-US"/>
            <w:rPrChange w:id="10411" w:author="Eric Allaix" w:date="2017-04-06T14:44:00Z">
              <w:rPr>
                <w:sz w:val="22"/>
                <w:lang w:val="en-US"/>
              </w:rPr>
            </w:rPrChange>
          </w:rPr>
          <w:t>harmful</w:t>
        </w:r>
      </w:ins>
      <w:r w:rsidRPr="00AF7C83">
        <w:rPr>
          <w:sz w:val="22"/>
          <w:szCs w:val="22"/>
          <w:lang w:val="en-US"/>
          <w:rPrChange w:id="10412" w:author="Eric Allaix" w:date="2017-04-06T14:44:00Z">
            <w:rPr>
              <w:lang w:val="en-US"/>
            </w:rPr>
          </w:rPrChange>
        </w:rPr>
        <w:t xml:space="preserve"> interference have already been reported</w:t>
      </w:r>
      <w:ins w:id="10413" w:author="Eric Allaix" w:date="2017-02-07T15:57:00Z">
        <w:r w:rsidRPr="00AF7C83">
          <w:rPr>
            <w:sz w:val="22"/>
            <w:szCs w:val="22"/>
            <w:lang w:val="en-US"/>
            <w:rPrChange w:id="10414" w:author="Eric Allaix" w:date="2017-04-06T14:44:00Z">
              <w:rPr>
                <w:sz w:val="22"/>
                <w:lang w:val="en-US"/>
              </w:rPr>
            </w:rPrChange>
          </w:rPr>
          <w:t>.</w:t>
        </w:r>
      </w:ins>
    </w:p>
    <w:p w14:paraId="5DDBACBF"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0415" w:author="Eric Allaix" w:date="2017-04-06T14:44:00Z">
            <w:rPr/>
          </w:rPrChange>
        </w:rPr>
        <w:pPrChange w:id="10416" w:author="Eric Allaix" w:date="2017-02-07T15:57:00Z">
          <w:pPr/>
        </w:pPrChange>
      </w:pPr>
      <w:r w:rsidRPr="00AF7C83">
        <w:rPr>
          <w:sz w:val="22"/>
          <w:szCs w:val="22"/>
          <w:lang w:val="en-US"/>
          <w:rPrChange w:id="10417" w:author="Eric Allaix" w:date="2017-04-06T14:44:00Z">
            <w:rPr>
              <w:lang w:val="en-US"/>
            </w:rPr>
          </w:rPrChange>
        </w:rPr>
        <w:t xml:space="preserve">Several geophysical parameters contribute, at varying levels, to </w:t>
      </w:r>
      <w:del w:id="10418" w:author="Eric Allaix" w:date="2017-02-07T15:57:00Z">
        <w:r w:rsidRPr="00AF7C83">
          <w:rPr>
            <w:sz w:val="22"/>
            <w:szCs w:val="22"/>
            <w:lang w:val="en-US"/>
            <w:rPrChange w:id="10419" w:author="Eric Allaix" w:date="2017-04-06T14:44:00Z">
              <w:rPr>
                <w:lang w:val="en-US"/>
              </w:rPr>
            </w:rPrChange>
          </w:rPr>
          <w:delText>these</w:delText>
        </w:r>
      </w:del>
      <w:ins w:id="10420" w:author="Eric Allaix" w:date="2017-02-07T15:57:00Z">
        <w:r w:rsidRPr="00AF7C83">
          <w:rPr>
            <w:sz w:val="22"/>
            <w:szCs w:val="22"/>
            <w:lang w:val="en-US"/>
            <w:rPrChange w:id="10421" w:author="Eric Allaix" w:date="2017-04-06T14:44:00Z">
              <w:rPr>
                <w:sz w:val="22"/>
                <w:lang w:val="en-US"/>
              </w:rPr>
            </w:rPrChange>
          </w:rPr>
          <w:t>the</w:t>
        </w:r>
      </w:ins>
      <w:r w:rsidRPr="00AF7C83">
        <w:rPr>
          <w:sz w:val="22"/>
          <w:szCs w:val="22"/>
          <w:lang w:val="en-US"/>
          <w:rPrChange w:id="10422" w:author="Eric Allaix" w:date="2017-04-06T14:44:00Z">
            <w:rPr>
              <w:lang w:val="en-US"/>
            </w:rPr>
          </w:rPrChange>
        </w:rPr>
        <w:t xml:space="preserve"> natural emissions</w:t>
      </w:r>
      <w:del w:id="10423" w:author="Eric Allaix" w:date="2017-02-07T15:57:00Z">
        <w:r w:rsidRPr="00AF7C83">
          <w:rPr>
            <w:sz w:val="22"/>
            <w:szCs w:val="22"/>
            <w:lang w:val="en-US"/>
            <w:rPrChange w:id="10424" w:author="Eric Allaix" w:date="2017-04-06T14:44:00Z">
              <w:rPr>
                <w:lang w:val="en-US"/>
              </w:rPr>
            </w:rPrChange>
          </w:rPr>
          <w:delText>, which can</w:delText>
        </w:r>
      </w:del>
      <w:ins w:id="10425" w:author="Eric Allaix" w:date="2017-02-07T15:57:00Z">
        <w:r w:rsidRPr="00AF7C83">
          <w:rPr>
            <w:sz w:val="22"/>
            <w:szCs w:val="22"/>
            <w:lang w:val="en-US"/>
            <w:rPrChange w:id="10426" w:author="Eric Allaix" w:date="2017-04-06T14:44:00Z">
              <w:rPr>
                <w:sz w:val="22"/>
                <w:lang w:val="en-US"/>
              </w:rPr>
            </w:rPrChange>
          </w:rPr>
          <w:t xml:space="preserve"> of the specific parameter to</w:t>
        </w:r>
      </w:ins>
      <w:r w:rsidRPr="00AF7C83">
        <w:rPr>
          <w:sz w:val="22"/>
          <w:szCs w:val="22"/>
          <w:lang w:val="en-US"/>
          <w:rPrChange w:id="10427" w:author="Eric Allaix" w:date="2017-04-06T14:44:00Z">
            <w:rPr>
              <w:lang w:val="en-US"/>
            </w:rPr>
          </w:rPrChange>
        </w:rPr>
        <w:t xml:space="preserve"> be observed at a given frequency</w:t>
      </w:r>
      <w:del w:id="10428" w:author="Eric Allaix" w:date="2017-02-07T15:57:00Z">
        <w:r w:rsidRPr="00AF7C83">
          <w:rPr>
            <w:sz w:val="22"/>
            <w:szCs w:val="22"/>
            <w:lang w:val="en-US"/>
            <w:rPrChange w:id="10429" w:author="Eric Allaix" w:date="2017-04-06T14:44:00Z">
              <w:rPr>
                <w:lang w:val="en-US"/>
              </w:rPr>
            </w:rPrChange>
          </w:rPr>
          <w:delText xml:space="preserve"> which presents unique properties.</w:delText>
        </w:r>
      </w:del>
      <w:ins w:id="10430" w:author="Eric Allaix" w:date="2017-02-07T15:57:00Z">
        <w:r w:rsidRPr="00AF7C83">
          <w:rPr>
            <w:sz w:val="22"/>
            <w:szCs w:val="22"/>
            <w:lang w:val="en-US"/>
            <w:rPrChange w:id="10431" w:author="Eric Allaix" w:date="2017-04-06T14:44:00Z">
              <w:rPr>
                <w:sz w:val="22"/>
                <w:lang w:val="en-US"/>
              </w:rPr>
            </w:rPrChange>
          </w:rPr>
          <w:t>.</w:t>
        </w:r>
      </w:ins>
      <w:r w:rsidRPr="00AF7C83">
        <w:rPr>
          <w:sz w:val="22"/>
          <w:szCs w:val="22"/>
          <w:lang w:val="en-US"/>
          <w:rPrChange w:id="10432" w:author="Eric Allaix" w:date="2017-04-06T14:44:00Z">
            <w:rPr>
              <w:lang w:val="en-US"/>
            </w:rPr>
          </w:rPrChange>
        </w:rPr>
        <w:t xml:space="preserve"> Therefore, measurements at several frequencies in the microwave spectrum must be made simultaneously in order to isolate and to retrieve each individual contribution to the overall natural emissions, and to extract the parameters of interest from the given set of measurements. As a consequence, interference that </w:t>
      </w:r>
      <w:del w:id="10433" w:author="Eric Allaix" w:date="2017-02-07T15:57:00Z">
        <w:r w:rsidRPr="00AF7C83">
          <w:rPr>
            <w:sz w:val="22"/>
            <w:szCs w:val="22"/>
            <w:lang w:val="en-US"/>
            <w:rPrChange w:id="10434" w:author="Eric Allaix" w:date="2017-04-06T14:44:00Z">
              <w:rPr>
                <w:lang w:val="en-US"/>
              </w:rPr>
            </w:rPrChange>
          </w:rPr>
          <w:delText>could impact</w:delText>
        </w:r>
      </w:del>
      <w:ins w:id="10435" w:author="Eric Allaix" w:date="2017-02-07T15:57:00Z">
        <w:r w:rsidRPr="00AF7C83">
          <w:rPr>
            <w:sz w:val="22"/>
            <w:szCs w:val="22"/>
            <w:lang w:val="en-US"/>
            <w:rPrChange w:id="10436" w:author="Eric Allaix" w:date="2017-04-06T14:44:00Z">
              <w:rPr>
                <w:sz w:val="22"/>
                <w:lang w:val="en-US"/>
              </w:rPr>
            </w:rPrChange>
          </w:rPr>
          <w:t>impacts</w:t>
        </w:r>
      </w:ins>
      <w:r w:rsidRPr="00AF7C83">
        <w:rPr>
          <w:sz w:val="22"/>
          <w:szCs w:val="22"/>
          <w:lang w:val="en-US"/>
          <w:rPrChange w:id="10437" w:author="Eric Allaix" w:date="2017-04-06T14:44:00Z">
            <w:rPr>
              <w:lang w:val="en-US"/>
            </w:rPr>
          </w:rPrChange>
        </w:rPr>
        <w:t xml:space="preserve"> any of a number of “passive” frequency bands could thus have an impact on the overall measurement of a given atmospheric component</w:t>
      </w:r>
      <w:ins w:id="10438" w:author="Eric Allaix" w:date="2017-02-07T15:57:00Z">
        <w:r w:rsidRPr="00AF7C83">
          <w:rPr>
            <w:sz w:val="22"/>
            <w:szCs w:val="22"/>
            <w:lang w:val="en-US"/>
            <w:rPrChange w:id="10439" w:author="Eric Allaix" w:date="2017-04-06T14:44:00Z">
              <w:rPr>
                <w:sz w:val="22"/>
                <w:lang w:val="en-US"/>
              </w:rPr>
            </w:rPrChange>
          </w:rPr>
          <w:t xml:space="preserve"> obtained over a set of prescribed frequencies</w:t>
        </w:r>
      </w:ins>
      <w:r w:rsidRPr="00AF7C83">
        <w:rPr>
          <w:sz w:val="22"/>
          <w:szCs w:val="22"/>
          <w:lang w:val="en-US"/>
          <w:rPrChange w:id="10440" w:author="Eric Allaix" w:date="2017-04-06T14:44:00Z">
            <w:rPr>
              <w:lang w:val="en-US"/>
            </w:rPr>
          </w:rPrChange>
        </w:rPr>
        <w:t>.</w:t>
      </w:r>
    </w:p>
    <w:p w14:paraId="4F7F12AC"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0441" w:author="Eric Allaix" w:date="2017-04-06T14:44:00Z">
            <w:rPr>
              <w:lang w:val="en-US"/>
            </w:rPr>
          </w:rPrChange>
        </w:rPr>
        <w:pPrChange w:id="10442" w:author="Eric Allaix" w:date="2017-02-07T15:57:00Z">
          <w:pPr/>
        </w:pPrChange>
      </w:pPr>
      <w:r w:rsidRPr="00AF7C83">
        <w:rPr>
          <w:sz w:val="22"/>
          <w:szCs w:val="22"/>
          <w:lang w:val="en-US"/>
          <w:rPrChange w:id="10443" w:author="Eric Allaix" w:date="2017-04-06T14:44:00Z">
            <w:rPr>
              <w:lang w:val="en-US"/>
            </w:rPr>
          </w:rPrChange>
        </w:rPr>
        <w:t>In the case of transmitter-receiver pairs, the nature and characteristics of the signal are known and it is relatively simple to determine whether the signal is being received correctly. The literature is full of useful techniques for dealing with error detection and correction in radiocommunication systems but these techniques are unfortunately of no use when the characteristics of the various received signals are unknown. This is precisely the case with passive remote sensing whose vulnerability to interference is unique because this vulnerability is caused by the non-deterministic nature of the natural signal that the passive sensor is designed to receive and the very low power level of natural radiation</w:t>
      </w:r>
      <w:ins w:id="10444" w:author="Eric Allaix" w:date="2017-02-07T15:57:00Z">
        <w:r w:rsidRPr="00AF7C83">
          <w:rPr>
            <w:sz w:val="22"/>
            <w:szCs w:val="22"/>
            <w:lang w:val="en-US"/>
            <w:rPrChange w:id="10445" w:author="Eric Allaix" w:date="2017-04-06T14:44:00Z">
              <w:rPr>
                <w:sz w:val="22"/>
                <w:lang w:val="en-US"/>
              </w:rPr>
            </w:rPrChange>
          </w:rPr>
          <w:t xml:space="preserve"> measured</w:t>
        </w:r>
      </w:ins>
      <w:r w:rsidRPr="00AF7C83">
        <w:rPr>
          <w:sz w:val="22"/>
          <w:szCs w:val="22"/>
          <w:lang w:val="en-US"/>
          <w:rPrChange w:id="10446" w:author="Eric Allaix" w:date="2017-04-06T14:44:00Z">
            <w:rPr>
              <w:lang w:val="en-US"/>
            </w:rPr>
          </w:rPrChange>
        </w:rPr>
        <w:t>.</w:t>
      </w:r>
    </w:p>
    <w:p w14:paraId="58FC30EA"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0447" w:author="Eric Allaix" w:date="2017-04-06T14:44:00Z">
            <w:rPr>
              <w:lang w:val="en-US"/>
            </w:rPr>
          </w:rPrChange>
        </w:rPr>
        <w:pPrChange w:id="10448" w:author="Eric Allaix" w:date="2017-02-07T15:57:00Z">
          <w:pPr/>
        </w:pPrChange>
      </w:pPr>
      <w:r w:rsidRPr="00AF7C83">
        <w:rPr>
          <w:sz w:val="22"/>
          <w:szCs w:val="22"/>
          <w:lang w:val="en-US"/>
          <w:rPrChange w:id="10449" w:author="Eric Allaix" w:date="2017-04-06T14:44:00Z">
            <w:rPr>
              <w:lang w:val="en-US"/>
            </w:rPr>
          </w:rPrChange>
        </w:rPr>
        <w:t xml:space="preserve">Even </w:t>
      </w:r>
      <w:r w:rsidRPr="00AF7C83">
        <w:rPr>
          <w:sz w:val="22"/>
          <w:szCs w:val="22"/>
          <w:rPrChange w:id="10450" w:author="Eric Allaix" w:date="2017-04-06T14:44:00Z">
            <w:rPr/>
          </w:rPrChange>
        </w:rPr>
        <w:t xml:space="preserve">very </w:t>
      </w:r>
      <w:r w:rsidRPr="00AF7C83">
        <w:rPr>
          <w:sz w:val="22"/>
          <w:szCs w:val="22"/>
          <w:lang w:val="en-US"/>
          <w:rPrChange w:id="10451" w:author="Eric Allaix" w:date="2017-04-06T14:44:00Z">
            <w:rPr>
              <w:lang w:val="en-US"/>
            </w:rPr>
          </w:rPrChange>
        </w:rPr>
        <w:t>low levels of interference received by a passive sensor may degrade its data and the biggest threat is perhaps that the interference will go undetected, that corrupted data will be mistaken for valid data and that the conclusions derived from the analysis of these corrupted data will be seriously flawed. In most cases</w:t>
      </w:r>
      <w:ins w:id="10452" w:author="Eric Allaix" w:date="2017-02-07T15:57:00Z">
        <w:r w:rsidRPr="00AF7C83">
          <w:rPr>
            <w:sz w:val="22"/>
            <w:szCs w:val="22"/>
            <w:lang w:val="en-US"/>
            <w:rPrChange w:id="10453" w:author="Eric Allaix" w:date="2017-04-06T14:44:00Z">
              <w:rPr>
                <w:sz w:val="22"/>
                <w:lang w:val="en-US"/>
              </w:rPr>
            </w:rPrChange>
          </w:rPr>
          <w:t>,</w:t>
        </w:r>
      </w:ins>
      <w:r w:rsidRPr="00AF7C83">
        <w:rPr>
          <w:sz w:val="22"/>
          <w:szCs w:val="22"/>
          <w:lang w:val="en-US"/>
          <w:rPrChange w:id="10454" w:author="Eric Allaix" w:date="2017-04-06T14:44:00Z">
            <w:rPr>
              <w:lang w:val="en-US"/>
            </w:rPr>
          </w:rPrChange>
        </w:rPr>
        <w:t xml:space="preserve"> passive sensors are not able to discriminate between natural and man-made radiations and</w:t>
      </w:r>
      <w:r w:rsidRPr="00AF7C83">
        <w:rPr>
          <w:sz w:val="22"/>
          <w:szCs w:val="22"/>
          <w:rPrChange w:id="10455" w:author="Eric Allaix" w:date="2017-04-06T14:44:00Z">
            <w:rPr/>
          </w:rPrChange>
        </w:rPr>
        <w:t xml:space="preserve"> </w:t>
      </w:r>
      <w:ins w:id="10456" w:author="Eric Allaix" w:date="2017-02-07T15:57:00Z">
        <w:r w:rsidRPr="00AF7C83">
          <w:rPr>
            <w:sz w:val="22"/>
            <w:szCs w:val="22"/>
            <w:rPrChange w:id="10457" w:author="Eric Allaix" w:date="2017-04-06T14:44:00Z">
              <w:rPr>
                <w:sz w:val="22"/>
              </w:rPr>
            </w:rPrChange>
          </w:rPr>
          <w:t xml:space="preserve">the resulting </w:t>
        </w:r>
      </w:ins>
      <w:r w:rsidRPr="00AF7C83">
        <w:rPr>
          <w:sz w:val="22"/>
          <w:szCs w:val="22"/>
          <w:lang w:val="en-US"/>
          <w:rPrChange w:id="10458" w:author="Eric Allaix" w:date="2017-04-06T14:44:00Z">
            <w:rPr>
              <w:lang w:val="en-US"/>
            </w:rPr>
          </w:rPrChange>
        </w:rPr>
        <w:t xml:space="preserve">data errors can </w:t>
      </w:r>
      <w:del w:id="10459" w:author="Eric Allaix" w:date="2017-02-07T15:57:00Z">
        <w:r w:rsidRPr="00AF7C83">
          <w:rPr>
            <w:sz w:val="22"/>
            <w:szCs w:val="22"/>
            <w:lang w:val="en-US"/>
            <w:rPrChange w:id="10460" w:author="Eric Allaix" w:date="2017-04-06T14:44:00Z">
              <w:rPr>
                <w:lang w:val="en-US"/>
              </w:rPr>
            </w:rPrChange>
          </w:rPr>
          <w:delText xml:space="preserve">often </w:delText>
        </w:r>
      </w:del>
      <w:r w:rsidRPr="00AF7C83">
        <w:rPr>
          <w:sz w:val="22"/>
          <w:szCs w:val="22"/>
          <w:lang w:val="en-US"/>
          <w:rPrChange w:id="10461" w:author="Eric Allaix" w:date="2017-04-06T14:44:00Z">
            <w:rPr>
              <w:lang w:val="en-US"/>
            </w:rPr>
          </w:rPrChange>
        </w:rPr>
        <w:t>be neither detected nor corrected.</w:t>
      </w:r>
      <w:r w:rsidRPr="00AF7C83">
        <w:rPr>
          <w:sz w:val="22"/>
          <w:szCs w:val="22"/>
          <w:rPrChange w:id="10462" w:author="Eric Allaix" w:date="2017-04-06T14:44:00Z">
            <w:rPr/>
          </w:rPrChange>
        </w:rPr>
        <w:t xml:space="preserve"> </w:t>
      </w:r>
      <w:del w:id="10463" w:author="Eric Allaix" w:date="2017-02-07T15:57:00Z">
        <w:r w:rsidRPr="00AF7C83">
          <w:rPr>
            <w:sz w:val="22"/>
            <w:szCs w:val="22"/>
            <w:rPrChange w:id="10464" w:author="Eric Allaix" w:date="2017-04-06T14:44:00Z">
              <w:rPr/>
            </w:rPrChange>
          </w:rPr>
          <w:delText>Maintaining</w:delText>
        </w:r>
      </w:del>
      <w:ins w:id="10465" w:author="Eric Allaix" w:date="2017-02-07T15:57:00Z">
        <w:r w:rsidRPr="00AF7C83">
          <w:rPr>
            <w:sz w:val="22"/>
            <w:szCs w:val="22"/>
            <w:lang w:val="en-US"/>
            <w:rPrChange w:id="10466" w:author="Eric Allaix" w:date="2017-04-06T14:44:00Z">
              <w:rPr>
                <w:sz w:val="22"/>
                <w:lang w:val="en-US"/>
              </w:rPr>
            </w:rPrChange>
          </w:rPr>
          <w:t xml:space="preserve">Therefore, it appears that </w:t>
        </w:r>
        <w:r w:rsidRPr="00AF7C83">
          <w:rPr>
            <w:sz w:val="22"/>
            <w:szCs w:val="22"/>
            <w:rPrChange w:id="10467" w:author="Eric Allaix" w:date="2017-04-06T14:44:00Z">
              <w:rPr>
                <w:sz w:val="22"/>
              </w:rPr>
            </w:rPrChange>
          </w:rPr>
          <w:t>maintaining</w:t>
        </w:r>
      </w:ins>
      <w:r w:rsidRPr="00AF7C83">
        <w:rPr>
          <w:sz w:val="22"/>
          <w:szCs w:val="22"/>
          <w:lang w:val="en-US"/>
          <w:rPrChange w:id="10468" w:author="Eric Allaix" w:date="2017-04-06T14:44:00Z">
            <w:rPr>
              <w:lang w:val="en-US"/>
            </w:rPr>
          </w:rPrChange>
        </w:rPr>
        <w:t xml:space="preserve"> data integrity </w:t>
      </w:r>
      <w:del w:id="10469" w:author="Eric Allaix" w:date="2017-02-07T15:57:00Z">
        <w:r w:rsidRPr="00AF7C83">
          <w:rPr>
            <w:sz w:val="22"/>
            <w:szCs w:val="22"/>
            <w:lang w:val="en-US"/>
            <w:rPrChange w:id="10470" w:author="Eric Allaix" w:date="2017-04-06T14:44:00Z">
              <w:rPr>
                <w:lang w:val="en-US"/>
              </w:rPr>
            </w:rPrChange>
          </w:rPr>
          <w:delText xml:space="preserve">therefore </w:delText>
        </w:r>
      </w:del>
      <w:ins w:id="10471" w:author="Eric Allaix" w:date="2017-02-07T15:57:00Z">
        <w:r w:rsidRPr="00AF7C83">
          <w:rPr>
            <w:sz w:val="22"/>
            <w:szCs w:val="22"/>
            <w:lang w:val="en-US"/>
            <w:rPrChange w:id="10472" w:author="Eric Allaix" w:date="2017-04-06T14:44:00Z">
              <w:rPr>
                <w:sz w:val="22"/>
                <w:lang w:val="en-US"/>
              </w:rPr>
            </w:rPrChange>
          </w:rPr>
          <w:t xml:space="preserve">currently </w:t>
        </w:r>
      </w:ins>
      <w:r w:rsidRPr="00AF7C83">
        <w:rPr>
          <w:sz w:val="22"/>
          <w:szCs w:val="22"/>
          <w:lang w:val="en-US"/>
          <w:rPrChange w:id="10473" w:author="Eric Allaix" w:date="2017-04-06T14:44:00Z">
            <w:rPr>
              <w:lang w:val="en-US"/>
            </w:rPr>
          </w:rPrChange>
        </w:rPr>
        <w:t xml:space="preserve">depends </w:t>
      </w:r>
      <w:ins w:id="10474" w:author="Eric Allaix" w:date="2017-02-07T15:57:00Z">
        <w:r w:rsidRPr="00AF7C83">
          <w:rPr>
            <w:sz w:val="22"/>
            <w:szCs w:val="22"/>
            <w:lang w:val="en-US"/>
            <w:rPrChange w:id="10475" w:author="Eric Allaix" w:date="2017-04-06T14:44:00Z">
              <w:rPr>
                <w:sz w:val="22"/>
                <w:lang w:val="en-US"/>
              </w:rPr>
            </w:rPrChange>
          </w:rPr>
          <w:t xml:space="preserve">solely </w:t>
        </w:r>
      </w:ins>
      <w:r w:rsidRPr="00AF7C83">
        <w:rPr>
          <w:sz w:val="22"/>
          <w:szCs w:val="22"/>
          <w:lang w:val="en-US"/>
          <w:rPrChange w:id="10476" w:author="Eric Allaix" w:date="2017-04-06T14:44:00Z">
            <w:rPr>
              <w:lang w:val="en-US"/>
            </w:rPr>
          </w:rPrChange>
        </w:rPr>
        <w:t xml:space="preserve">upon the prevention of interference and the </w:t>
      </w:r>
      <w:del w:id="10477" w:author="Eric Allaix" w:date="2017-02-07T15:57:00Z">
        <w:r w:rsidRPr="00AF7C83">
          <w:rPr>
            <w:sz w:val="22"/>
            <w:szCs w:val="22"/>
            <w:lang w:val="en-US"/>
            <w:rPrChange w:id="10478" w:author="Eric Allaix" w:date="2017-04-06T14:44:00Z">
              <w:rPr>
                <w:lang w:val="en-US"/>
              </w:rPr>
            </w:rPrChange>
          </w:rPr>
          <w:delText>imposition</w:delText>
        </w:r>
      </w:del>
      <w:ins w:id="10479" w:author="Eric Allaix" w:date="2017-02-07T15:57:00Z">
        <w:r w:rsidRPr="00AF7C83">
          <w:rPr>
            <w:sz w:val="22"/>
            <w:szCs w:val="22"/>
            <w:lang w:val="en-US"/>
            <w:rPrChange w:id="10480" w:author="Eric Allaix" w:date="2017-04-06T14:44:00Z">
              <w:rPr>
                <w:sz w:val="22"/>
                <w:lang w:val="en-US"/>
              </w:rPr>
            </w:rPrChange>
          </w:rPr>
          <w:t>use</w:t>
        </w:r>
      </w:ins>
      <w:r w:rsidRPr="00AF7C83">
        <w:rPr>
          <w:sz w:val="22"/>
          <w:szCs w:val="22"/>
          <w:lang w:val="en-US"/>
          <w:rPrChange w:id="10481" w:author="Eric Allaix" w:date="2017-04-06T14:44:00Z">
            <w:rPr>
              <w:lang w:val="en-US"/>
            </w:rPr>
          </w:rPrChange>
        </w:rPr>
        <w:t xml:space="preserve"> of </w:t>
      </w:r>
      <w:del w:id="10482" w:author="Eric Allaix" w:date="2017-02-07T15:57:00Z">
        <w:r w:rsidRPr="00AF7C83">
          <w:rPr>
            <w:sz w:val="22"/>
            <w:szCs w:val="22"/>
            <w:lang w:val="en-US"/>
            <w:rPrChange w:id="10483" w:author="Eric Allaix" w:date="2017-04-06T14:44:00Z">
              <w:rPr>
                <w:lang w:val="en-US"/>
              </w:rPr>
            </w:rPrChange>
          </w:rPr>
          <w:delText>strict</w:delText>
        </w:r>
      </w:del>
      <w:ins w:id="10484" w:author="Eric Allaix" w:date="2017-02-07T15:57:00Z">
        <w:r w:rsidRPr="00AF7C83">
          <w:rPr>
            <w:sz w:val="22"/>
            <w:szCs w:val="22"/>
            <w:lang w:val="en-US"/>
            <w:rPrChange w:id="10485" w:author="Eric Allaix" w:date="2017-04-06T14:44:00Z">
              <w:rPr>
                <w:sz w:val="22"/>
                <w:lang w:val="en-US"/>
              </w:rPr>
            </w:rPrChange>
          </w:rPr>
          <w:t>regulatory</w:t>
        </w:r>
      </w:ins>
      <w:r w:rsidRPr="00AF7C83">
        <w:rPr>
          <w:sz w:val="22"/>
          <w:szCs w:val="22"/>
          <w:lang w:val="en-US"/>
          <w:rPrChange w:id="10486" w:author="Eric Allaix" w:date="2017-04-06T14:44:00Z">
            <w:rPr>
              <w:lang w:val="en-US"/>
            </w:rPr>
          </w:rPrChange>
        </w:rPr>
        <w:t xml:space="preserve"> limitations on interference and maximum </w:t>
      </w:r>
      <w:ins w:id="10487" w:author="Eric Allaix" w:date="2017-02-07T15:57:00Z">
        <w:r w:rsidRPr="00AF7C83">
          <w:rPr>
            <w:sz w:val="22"/>
            <w:szCs w:val="22"/>
            <w:lang w:val="en-US"/>
            <w:rPrChange w:id="10488" w:author="Eric Allaix" w:date="2017-04-06T14:44:00Z">
              <w:rPr>
                <w:sz w:val="22"/>
                <w:lang w:val="en-US"/>
              </w:rPr>
            </w:rPrChange>
          </w:rPr>
          <w:t xml:space="preserve">emitter </w:t>
        </w:r>
      </w:ins>
      <w:r w:rsidRPr="00AF7C83">
        <w:rPr>
          <w:sz w:val="22"/>
          <w:szCs w:val="22"/>
          <w:lang w:val="en-US"/>
          <w:rPrChange w:id="10489" w:author="Eric Allaix" w:date="2017-04-06T14:44:00Z">
            <w:rPr>
              <w:lang w:val="en-US"/>
            </w:rPr>
          </w:rPrChange>
        </w:rPr>
        <w:t>power on a global basis</w:t>
      </w:r>
      <w:del w:id="10490" w:author="Eric Allaix" w:date="2017-02-07T15:57:00Z">
        <w:r w:rsidRPr="00AF7C83">
          <w:rPr>
            <w:sz w:val="22"/>
            <w:szCs w:val="22"/>
            <w:lang w:val="en-US"/>
            <w:rPrChange w:id="10491" w:author="Eric Allaix" w:date="2017-04-06T14:44:00Z">
              <w:rPr>
                <w:lang w:val="en-US"/>
              </w:rPr>
            </w:rPrChange>
          </w:rPr>
          <w:delText xml:space="preserve"> currently appears as the only solution.</w:delText>
        </w:r>
      </w:del>
      <w:ins w:id="10492" w:author="Eric Allaix" w:date="2017-02-07T15:57:00Z">
        <w:r w:rsidRPr="00AF7C83">
          <w:rPr>
            <w:sz w:val="22"/>
            <w:szCs w:val="22"/>
            <w:lang w:val="en-US"/>
            <w:rPrChange w:id="10493" w:author="Eric Allaix" w:date="2017-04-06T14:44:00Z">
              <w:rPr>
                <w:sz w:val="22"/>
                <w:lang w:val="en-US"/>
              </w:rPr>
            </w:rPrChange>
          </w:rPr>
          <w:t>.</w:t>
        </w:r>
      </w:ins>
      <w:r w:rsidRPr="00AF7C83">
        <w:rPr>
          <w:sz w:val="22"/>
          <w:szCs w:val="22"/>
          <w:lang w:val="en-US"/>
          <w:rPrChange w:id="10494" w:author="Eric Allaix" w:date="2017-04-06T14:44:00Z">
            <w:rPr>
              <w:lang w:val="en-US"/>
            </w:rPr>
          </w:rPrChange>
        </w:rPr>
        <w:t xml:space="preserve"> One can note that a number of provisions in the Radio Regulations use such power</w:t>
      </w:r>
      <w:r w:rsidRPr="00AF7C83">
        <w:rPr>
          <w:sz w:val="22"/>
          <w:szCs w:val="22"/>
          <w:rPrChange w:id="10495" w:author="Eric Allaix" w:date="2017-04-06T14:44:00Z">
            <w:rPr/>
          </w:rPrChange>
        </w:rPr>
        <w:t xml:space="preserve"> </w:t>
      </w:r>
      <w:r w:rsidRPr="00AF7C83">
        <w:rPr>
          <w:sz w:val="22"/>
          <w:szCs w:val="22"/>
          <w:lang w:val="en-US"/>
          <w:rPrChange w:id="10496" w:author="Eric Allaix" w:date="2017-04-06T14:44:00Z">
            <w:rPr>
              <w:lang w:val="en-US"/>
            </w:rPr>
          </w:rPrChange>
        </w:rPr>
        <w:t xml:space="preserve">limits to active service transmitters </w:t>
      </w:r>
      <w:del w:id="10497" w:author="Eric Allaix" w:date="2017-02-07T15:57:00Z">
        <w:r w:rsidRPr="00AF7C83">
          <w:rPr>
            <w:sz w:val="22"/>
            <w:szCs w:val="22"/>
            <w:lang w:val="en-US"/>
            <w:rPrChange w:id="10498" w:author="Eric Allaix" w:date="2017-04-06T14:44:00Z">
              <w:rPr>
                <w:lang w:val="en-US"/>
              </w:rPr>
            </w:rPrChange>
          </w:rPr>
          <w:delText>to protect</w:delText>
        </w:r>
      </w:del>
      <w:ins w:id="10499" w:author="Eric Allaix" w:date="2017-02-07T15:57:00Z">
        <w:r w:rsidRPr="00AF7C83">
          <w:rPr>
            <w:sz w:val="22"/>
            <w:szCs w:val="22"/>
            <w:lang w:val="en-US"/>
            <w:rPrChange w:id="10500" w:author="Eric Allaix" w:date="2017-04-06T14:44:00Z">
              <w:rPr>
                <w:sz w:val="22"/>
                <w:lang w:val="en-US"/>
              </w:rPr>
            </w:rPrChange>
          </w:rPr>
          <w:t>for the purpose of protecting</w:t>
        </w:r>
      </w:ins>
      <w:r w:rsidRPr="00AF7C83">
        <w:rPr>
          <w:sz w:val="22"/>
          <w:szCs w:val="22"/>
          <w:lang w:val="en-US"/>
          <w:rPrChange w:id="10501" w:author="Eric Allaix" w:date="2017-04-06T14:44:00Z">
            <w:rPr>
              <w:lang w:val="en-US"/>
            </w:rPr>
          </w:rPrChange>
        </w:rPr>
        <w:t xml:space="preserve"> passive sensors from in-band or out-of-band interference.</w:t>
      </w:r>
    </w:p>
    <w:p w14:paraId="5DED7871"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0502" w:author="Eric Allaix" w:date="2017-04-06T14:44:00Z">
            <w:rPr>
              <w:lang w:val="en-US"/>
            </w:rPr>
          </w:rPrChange>
        </w:rPr>
        <w:pPrChange w:id="10503" w:author="Eric Allaix" w:date="2017-02-07T15:57:00Z">
          <w:pPr/>
        </w:pPrChange>
      </w:pPr>
      <w:r w:rsidRPr="00AF7C83">
        <w:rPr>
          <w:sz w:val="22"/>
          <w:szCs w:val="22"/>
          <w:lang w:val="en-US"/>
          <w:rPrChange w:id="10504" w:author="Eric Allaix" w:date="2017-04-06T14:44:00Z">
            <w:rPr>
              <w:lang w:val="en-US"/>
            </w:rPr>
          </w:rPrChange>
        </w:rPr>
        <w:t xml:space="preserve">There has been considerable interest in recent years in the use of millimetre-wave cloud radars for research applications. The need for improved understanding of the role of clouds in our climate system has a very high priority in climate change research. Together with recent advancements in millimetre-wave radar technology this research need has been the driving force for development of millimetre-wave cloud profiling radars. Operating mainly near </w:t>
      </w:r>
      <w:del w:id="10505" w:author="Eric Allaix" w:date="2017-04-06T14:45:00Z">
        <w:r w:rsidRPr="00AF7C83" w:rsidDel="005964CC">
          <w:rPr>
            <w:sz w:val="22"/>
            <w:szCs w:val="22"/>
            <w:lang w:val="en-US"/>
            <w:rPrChange w:id="10506" w:author="Eric Allaix" w:date="2017-04-06T14:44:00Z">
              <w:rPr>
                <w:lang w:val="en-US"/>
              </w:rPr>
            </w:rPrChange>
          </w:rPr>
          <w:delText xml:space="preserve">35 </w:delText>
        </w:r>
      </w:del>
      <w:ins w:id="10507" w:author="Eric Allaix" w:date="2017-04-06T14:45:00Z">
        <w:r w:rsidR="005964CC" w:rsidRPr="00AF7C83">
          <w:rPr>
            <w:sz w:val="22"/>
            <w:szCs w:val="22"/>
            <w:lang w:val="en-US"/>
            <w:rPrChange w:id="10508" w:author="Eric Allaix" w:date="2017-04-06T14:44:00Z">
              <w:rPr>
                <w:lang w:val="en-US"/>
              </w:rPr>
            </w:rPrChange>
          </w:rPr>
          <w:t>3</w:t>
        </w:r>
        <w:r w:rsidR="005964CC" w:rsidRPr="00AF7C83">
          <w:rPr>
            <w:sz w:val="22"/>
            <w:szCs w:val="22"/>
            <w:lang w:val="en-US"/>
          </w:rPr>
          <w:t>6</w:t>
        </w:r>
        <w:r w:rsidR="005964CC" w:rsidRPr="00AF7C83">
          <w:rPr>
            <w:sz w:val="22"/>
            <w:szCs w:val="22"/>
            <w:lang w:val="en-US"/>
            <w:rPrChange w:id="10509" w:author="Eric Allaix" w:date="2017-04-06T14:44:00Z">
              <w:rPr>
                <w:lang w:val="en-US"/>
              </w:rPr>
            </w:rPrChange>
          </w:rPr>
          <w:t xml:space="preserve"> </w:t>
        </w:r>
      </w:ins>
      <w:r w:rsidRPr="00AF7C83">
        <w:rPr>
          <w:sz w:val="22"/>
          <w:szCs w:val="22"/>
          <w:lang w:val="en-US"/>
          <w:rPrChange w:id="10510" w:author="Eric Allaix" w:date="2017-04-06T14:44:00Z">
            <w:rPr>
              <w:lang w:val="en-US"/>
            </w:rPr>
          </w:rPrChange>
        </w:rPr>
        <w:t>GHz (Ka-band) and near 94 GHz (W-band), these radars now provide the necessary qualitative and quantitative information needed by climate researchers. Their sensitivity to small hydrometeors, high spatial resolution, minimal susceptibility to ground clutter, and their relatively small size makes the millimetre-wave radar an excellent tool for cloud research. They can be operated from fixed ground, mobile ground, airborne, and space</w:t>
      </w:r>
      <w:r w:rsidRPr="00AF7C83">
        <w:rPr>
          <w:sz w:val="22"/>
          <w:szCs w:val="22"/>
          <w:lang w:val="en-US"/>
          <w:rPrChange w:id="10511" w:author="Eric Allaix" w:date="2017-04-06T14:44:00Z">
            <w:rPr>
              <w:lang w:val="en-US"/>
            </w:rPr>
          </w:rPrChange>
        </w:rPr>
        <w:noBreakHyphen/>
        <w:t>based platforms.</w:t>
      </w:r>
    </w:p>
    <w:p w14:paraId="7A32756B" w14:textId="77777777" w:rsidR="0075685A" w:rsidRPr="00CD51AB" w:rsidRDefault="0075685A">
      <w:pPr>
        <w:pStyle w:val="Heading2"/>
      </w:pPr>
      <w:bookmarkStart w:id="10512" w:name="_Toc498315523"/>
      <w:bookmarkStart w:id="10513" w:name="_Toc498318292"/>
      <w:bookmarkStart w:id="10514" w:name="_Toc498318604"/>
      <w:bookmarkStart w:id="10515" w:name="_Toc524413412"/>
      <w:bookmarkStart w:id="10516" w:name="_Toc464555548"/>
      <w:bookmarkStart w:id="10517" w:name="_Toc474850419"/>
      <w:r w:rsidRPr="00CD51AB">
        <w:t>5.</w:t>
      </w:r>
      <w:ins w:id="10518" w:author="Eric Allaix" w:date="2017-02-14T15:16:00Z">
        <w:r w:rsidR="005D2CCC">
          <w:t>2</w:t>
        </w:r>
      </w:ins>
      <w:del w:id="10519" w:author="Eric Allaix" w:date="2017-02-14T15:16:00Z">
        <w:r w:rsidRPr="00CD51AB" w:rsidDel="005D2CCC">
          <w:delText>1</w:delText>
        </w:r>
      </w:del>
      <w:r w:rsidRPr="00CD51AB">
        <w:tab/>
        <w:t>Passive microwave radiometry sensing</w:t>
      </w:r>
      <w:bookmarkEnd w:id="10512"/>
      <w:bookmarkEnd w:id="10513"/>
      <w:bookmarkEnd w:id="10514"/>
      <w:bookmarkEnd w:id="10515"/>
      <w:bookmarkEnd w:id="10516"/>
      <w:bookmarkEnd w:id="10517"/>
    </w:p>
    <w:p w14:paraId="7CCF7910"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0520" w:author="Eric Allaix" w:date="2017-04-06T14:50:00Z">
            <w:rPr>
              <w:lang w:val="en-US"/>
            </w:rPr>
          </w:rPrChange>
        </w:rPr>
        <w:pPrChange w:id="10521" w:author="Eric Allaix" w:date="2017-02-07T15:57:00Z">
          <w:pPr/>
        </w:pPrChange>
      </w:pPr>
      <w:r w:rsidRPr="00AF7C83">
        <w:rPr>
          <w:sz w:val="22"/>
          <w:szCs w:val="22"/>
          <w:lang w:val="en-US"/>
          <w:rPrChange w:id="10522" w:author="Eric Allaix" w:date="2017-04-06T14:50:00Z">
            <w:rPr>
              <w:lang w:val="en-US"/>
            </w:rPr>
          </w:rPrChange>
        </w:rPr>
        <w:t xml:space="preserve">Passive microwave radiometry is a tool of fundamental importance for </w:t>
      </w:r>
      <w:del w:id="10523" w:author="Eric Allaix" w:date="2017-02-07T15:57:00Z">
        <w:r w:rsidRPr="00AF7C83">
          <w:rPr>
            <w:sz w:val="22"/>
            <w:szCs w:val="22"/>
            <w:lang w:val="en-US"/>
            <w:rPrChange w:id="10524" w:author="Eric Allaix" w:date="2017-04-06T14:50:00Z">
              <w:rPr>
                <w:lang w:val="en-US"/>
              </w:rPr>
            </w:rPrChange>
          </w:rPr>
          <w:delText xml:space="preserve">the </w:delText>
        </w:r>
      </w:del>
      <w:r w:rsidRPr="00AF7C83">
        <w:rPr>
          <w:sz w:val="22"/>
          <w:szCs w:val="22"/>
          <w:lang w:val="en-US"/>
          <w:rPrChange w:id="10525" w:author="Eric Allaix" w:date="2017-04-06T14:50:00Z">
            <w:rPr>
              <w:lang w:val="en-US"/>
            </w:rPr>
          </w:rPrChange>
        </w:rPr>
        <w:t xml:space="preserve">Earth observation. </w:t>
      </w:r>
      <w:del w:id="10526" w:author="Eric Allaix" w:date="2017-02-07T15:57:00Z">
        <w:r w:rsidRPr="00AF7C83">
          <w:rPr>
            <w:sz w:val="22"/>
            <w:szCs w:val="22"/>
            <w:lang w:val="en-US"/>
            <w:rPrChange w:id="10527" w:author="Eric Allaix" w:date="2017-04-06T14:50:00Z">
              <w:rPr>
                <w:lang w:val="en-US"/>
              </w:rPr>
            </w:rPrChange>
          </w:rPr>
          <w:delText>The</w:delText>
        </w:r>
      </w:del>
      <w:ins w:id="10528" w:author="Eric Allaix" w:date="2017-02-07T15:57:00Z">
        <w:r w:rsidRPr="00AF7C83">
          <w:rPr>
            <w:sz w:val="22"/>
            <w:szCs w:val="22"/>
            <w:lang w:val="en-US"/>
            <w:rPrChange w:id="10529" w:author="Eric Allaix" w:date="2017-04-06T14:50:00Z">
              <w:rPr>
                <w:sz w:val="22"/>
                <w:lang w:val="en-US"/>
              </w:rPr>
            </w:rPrChange>
          </w:rPr>
          <w:t xml:space="preserve">Under the </w:t>
        </w:r>
      </w:ins>
      <w:r w:rsidRPr="00AF7C83">
        <w:rPr>
          <w:sz w:val="22"/>
          <w:szCs w:val="22"/>
          <w:lang w:val="en-US"/>
          <w:rPrChange w:id="10530" w:author="Eric Allaix" w:date="2017-04-06T14:50:00Z">
            <w:rPr>
              <w:lang w:val="en-US"/>
            </w:rPr>
          </w:rPrChange>
        </w:rPr>
        <w:t xml:space="preserve"> EESS</w:t>
      </w:r>
      <w:del w:id="10531" w:author="Eric Allaix" w:date="2017-02-07T15:57:00Z">
        <w:r w:rsidRPr="00AF7C83">
          <w:rPr>
            <w:sz w:val="22"/>
            <w:szCs w:val="22"/>
            <w:lang w:val="en-US"/>
            <w:rPrChange w:id="10532" w:author="Eric Allaix" w:date="2017-04-06T14:50:00Z">
              <w:rPr>
                <w:lang w:val="en-US"/>
              </w:rPr>
            </w:rPrChange>
          </w:rPr>
          <w:delText xml:space="preserve"> operates</w:delText>
        </w:r>
      </w:del>
      <w:ins w:id="10533" w:author="Eric Allaix" w:date="2017-02-07T15:57:00Z">
        <w:r w:rsidRPr="00AF7C83">
          <w:rPr>
            <w:sz w:val="22"/>
            <w:szCs w:val="22"/>
            <w:lang w:val="en-US"/>
            <w:rPrChange w:id="10534" w:author="Eric Allaix" w:date="2017-04-06T14:50:00Z">
              <w:rPr>
                <w:sz w:val="22"/>
                <w:lang w:val="en-US"/>
              </w:rPr>
            </w:rPrChange>
          </w:rPr>
          <w:t>,</w:t>
        </w:r>
      </w:ins>
      <w:r w:rsidRPr="00AF7C83">
        <w:rPr>
          <w:sz w:val="22"/>
          <w:szCs w:val="22"/>
          <w:lang w:val="en-US"/>
          <w:rPrChange w:id="10535" w:author="Eric Allaix" w:date="2017-04-06T14:50:00Z">
            <w:rPr>
              <w:lang w:val="en-US"/>
            </w:rPr>
          </w:rPrChange>
        </w:rPr>
        <w:t xml:space="preserve"> passive sensors</w:t>
      </w:r>
      <w:ins w:id="10536" w:author="Eric Allaix" w:date="2017-02-07T15:57:00Z">
        <w:r w:rsidRPr="00AF7C83">
          <w:rPr>
            <w:sz w:val="22"/>
            <w:szCs w:val="22"/>
            <w:lang w:val="en-US"/>
            <w:rPrChange w:id="10537" w:author="Eric Allaix" w:date="2017-04-06T14:50:00Z">
              <w:rPr>
                <w:sz w:val="22"/>
                <w:lang w:val="en-US"/>
              </w:rPr>
            </w:rPrChange>
          </w:rPr>
          <w:t xml:space="preserve"> operate</w:t>
        </w:r>
      </w:ins>
      <w:r w:rsidRPr="00AF7C83">
        <w:rPr>
          <w:sz w:val="22"/>
          <w:szCs w:val="22"/>
          <w:lang w:val="en-US"/>
          <w:rPrChange w:id="10538" w:author="Eric Allaix" w:date="2017-04-06T14:50:00Z">
            <w:rPr>
              <w:lang w:val="en-US"/>
            </w:rPr>
          </w:rPrChange>
        </w:rPr>
        <w:t xml:space="preserve"> that are designed to receive and measure natural emissions produced </w:t>
      </w:r>
      <w:r w:rsidRPr="00AF7C83">
        <w:rPr>
          <w:sz w:val="22"/>
          <w:szCs w:val="22"/>
          <w:lang w:val="en-US"/>
          <w:rPrChange w:id="10539" w:author="Eric Allaix" w:date="2017-04-06T14:50:00Z">
            <w:rPr>
              <w:lang w:val="en-US"/>
            </w:rPr>
          </w:rPrChange>
        </w:rPr>
        <w:lastRenderedPageBreak/>
        <w:t>by the Earth’s surface and its atmosphere. The frequency and the strength of these natural emissions characterize the type and the status of a number of important geophysical atmospheric and surface parameters (land, sea, and ice caps), which describe the status of the Earth/atmosphere/oceans system, and its mechanisms:</w:t>
      </w:r>
    </w:p>
    <w:p w14:paraId="3E6449EE" w14:textId="77777777" w:rsidR="0075685A" w:rsidRPr="00AF7C83" w:rsidRDefault="0075685A">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10540" w:author="Eric Allaix" w:date="2017-04-06T14:50:00Z">
            <w:rPr>
              <w:lang w:val="en-US"/>
            </w:rPr>
          </w:rPrChange>
        </w:rPr>
        <w:pPrChange w:id="10541" w:author="Eric Allaix" w:date="2017-02-07T15:57:00Z">
          <w:pPr>
            <w:pStyle w:val="enumlev1"/>
          </w:pPr>
        </w:pPrChange>
      </w:pPr>
      <w:r w:rsidRPr="00AF7C83">
        <w:rPr>
          <w:sz w:val="22"/>
          <w:szCs w:val="22"/>
          <w:lang w:val="en-US"/>
          <w:rPrChange w:id="10542" w:author="Eric Allaix" w:date="2017-04-06T14:50:00Z">
            <w:rPr>
              <w:lang w:val="en-US"/>
            </w:rPr>
          </w:rPrChange>
        </w:rPr>
        <w:t>–</w:t>
      </w:r>
      <w:r w:rsidRPr="00AF7C83">
        <w:rPr>
          <w:sz w:val="22"/>
          <w:szCs w:val="22"/>
          <w:lang w:val="en-US"/>
          <w:rPrChange w:id="10543" w:author="Eric Allaix" w:date="2017-04-06T14:50:00Z">
            <w:rPr>
              <w:lang w:val="en-US"/>
            </w:rPr>
          </w:rPrChange>
        </w:rPr>
        <w:tab/>
        <w:t>Earth surface parameters such as soil moisture, sea surface temperature, ocean wind stress, ice extent and age, snow cover, rainfall over land, etc; and</w:t>
      </w:r>
    </w:p>
    <w:p w14:paraId="287517B0" w14:textId="77777777" w:rsidR="0075685A" w:rsidRPr="00AF7C83" w:rsidRDefault="0075685A">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10544" w:author="Eric Allaix" w:date="2017-04-06T14:50:00Z">
            <w:rPr>
              <w:lang w:val="en-US"/>
            </w:rPr>
          </w:rPrChange>
        </w:rPr>
        <w:pPrChange w:id="10545" w:author="Eric Allaix" w:date="2017-02-07T15:57:00Z">
          <w:pPr>
            <w:pStyle w:val="enumlev1"/>
          </w:pPr>
        </w:pPrChange>
      </w:pPr>
      <w:r w:rsidRPr="00AF7C83">
        <w:rPr>
          <w:sz w:val="22"/>
          <w:szCs w:val="22"/>
          <w:lang w:val="en-US"/>
          <w:rPrChange w:id="10546" w:author="Eric Allaix" w:date="2017-04-06T14:50:00Z">
            <w:rPr>
              <w:lang w:val="en-US"/>
            </w:rPr>
          </w:rPrChange>
        </w:rPr>
        <w:t>–</w:t>
      </w:r>
      <w:r w:rsidRPr="00AF7C83">
        <w:rPr>
          <w:sz w:val="22"/>
          <w:szCs w:val="22"/>
          <w:lang w:val="en-US"/>
          <w:rPrChange w:id="10547" w:author="Eric Allaix" w:date="2017-04-06T14:50:00Z">
            <w:rPr>
              <w:lang w:val="en-US"/>
            </w:rPr>
          </w:rPrChange>
        </w:rPr>
        <w:tab/>
        <w:t>three-dimensional atmospheric parameters (low, medium, and upper atmosphere) such as temperature profiles, water</w:t>
      </w:r>
      <w:r w:rsidRPr="00AF7C83">
        <w:rPr>
          <w:sz w:val="22"/>
          <w:szCs w:val="22"/>
          <w:rPrChange w:id="10548" w:author="Eric Allaix" w:date="2017-04-06T14:50:00Z">
            <w:rPr/>
          </w:rPrChange>
        </w:rPr>
        <w:t xml:space="preserve"> vapour</w:t>
      </w:r>
      <w:r w:rsidRPr="00AF7C83">
        <w:rPr>
          <w:sz w:val="22"/>
          <w:szCs w:val="22"/>
          <w:lang w:val="en-US"/>
          <w:rPrChange w:id="10549" w:author="Eric Allaix" w:date="2017-04-06T14:50:00Z">
            <w:rPr>
              <w:lang w:val="en-US"/>
            </w:rPr>
          </w:rPrChange>
        </w:rPr>
        <w:t xml:space="preserve"> content and concentration profiles of</w:t>
      </w:r>
      <w:r w:rsidRPr="00AF7C83">
        <w:rPr>
          <w:sz w:val="22"/>
          <w:szCs w:val="22"/>
          <w:rPrChange w:id="10550" w:author="Eric Allaix" w:date="2017-04-06T14:50:00Z">
            <w:rPr/>
          </w:rPrChange>
        </w:rPr>
        <w:t xml:space="preserve"> radiatively</w:t>
      </w:r>
      <w:r w:rsidRPr="00AF7C83">
        <w:rPr>
          <w:sz w:val="22"/>
          <w:szCs w:val="22"/>
          <w:lang w:val="en-US"/>
          <w:rPrChange w:id="10551" w:author="Eric Allaix" w:date="2017-04-06T14:50:00Z">
            <w:rPr>
              <w:lang w:val="en-US"/>
            </w:rPr>
          </w:rPrChange>
        </w:rPr>
        <w:t xml:space="preserve"> and chemically important trace gases (e.g. ozone, nitrous oxide and chlorine).</w:t>
      </w:r>
    </w:p>
    <w:p w14:paraId="2F1A87D1"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0552" w:author="Eric Allaix" w:date="2017-04-06T14:50:00Z">
            <w:rPr>
              <w:lang w:val="en-US"/>
            </w:rPr>
          </w:rPrChange>
        </w:rPr>
        <w:pPrChange w:id="10553" w:author="Eric Allaix" w:date="2017-02-07T15:57:00Z">
          <w:pPr/>
        </w:pPrChange>
      </w:pPr>
      <w:r w:rsidRPr="00AF7C83">
        <w:rPr>
          <w:sz w:val="22"/>
          <w:szCs w:val="22"/>
          <w:lang w:val="en-US"/>
          <w:rPrChange w:id="10554" w:author="Eric Allaix" w:date="2017-04-06T14:50:00Z">
            <w:rPr>
              <w:lang w:val="en-US"/>
            </w:rPr>
          </w:rPrChange>
        </w:rPr>
        <w:t>Microwave techniques enable observation of the Earth’s surface and its atmosphere from Earth orbit even in the presence of clouds, which are largely transparent at frequencies below 100 GHz. This all-weather capability has considerable interest for the Earth observation because more than 60% of the Earth’s surface is usually covered with clouds. In addition to this all-weather capability, passive microwave measurements can also be taken at any time of day as they are not reliant on daylight. Passive microwave sensing is an important tool widely used for meteorological, climatological, and environmental monitoring and survey (operational and scientific applications), for which reliable repetitive global coverage is essential.</w:t>
      </w:r>
    </w:p>
    <w:p w14:paraId="27D91E57" w14:textId="77777777" w:rsidR="0075685A" w:rsidRPr="00CD51AB" w:rsidRDefault="0075685A">
      <w:pPr>
        <w:pStyle w:val="Heading3"/>
      </w:pPr>
      <w:bookmarkStart w:id="10555" w:name="_Toc524413414"/>
      <w:bookmarkStart w:id="10556" w:name="_Toc464555549"/>
      <w:bookmarkStart w:id="10557" w:name="_Toc474850420"/>
      <w:r w:rsidRPr="00CD51AB">
        <w:t>5.</w:t>
      </w:r>
      <w:ins w:id="10558" w:author="Eric Allaix" w:date="2017-02-14T15:16:00Z">
        <w:r w:rsidR="005D2CCC">
          <w:t>2</w:t>
        </w:r>
      </w:ins>
      <w:del w:id="10559" w:author="Eric Allaix" w:date="2017-02-14T15:16:00Z">
        <w:r w:rsidRPr="00CD51AB" w:rsidDel="005D2CCC">
          <w:delText>1</w:delText>
        </w:r>
      </w:del>
      <w:r w:rsidRPr="00CD51AB">
        <w:t>.1</w:t>
      </w:r>
      <w:r w:rsidRPr="00CD51AB">
        <w:tab/>
        <w:t>Spectrum requirements</w:t>
      </w:r>
      <w:bookmarkEnd w:id="10555"/>
      <w:bookmarkEnd w:id="10556"/>
      <w:bookmarkEnd w:id="10557"/>
    </w:p>
    <w:p w14:paraId="4F6DB909" w14:textId="77777777" w:rsidR="0075685A" w:rsidRDefault="0075685A">
      <w:pPr>
        <w:tabs>
          <w:tab w:val="clear" w:pos="1134"/>
          <w:tab w:val="clear" w:pos="1871"/>
          <w:tab w:val="clear" w:pos="2268"/>
          <w:tab w:val="left" w:pos="794"/>
          <w:tab w:val="left" w:pos="1191"/>
          <w:tab w:val="left" w:pos="1588"/>
          <w:tab w:val="left" w:pos="1985"/>
        </w:tabs>
        <w:jc w:val="both"/>
        <w:rPr>
          <w:ins w:id="10560" w:author="Eric Allaix" w:date="2017-04-06T16:53:00Z"/>
          <w:sz w:val="22"/>
          <w:szCs w:val="22"/>
          <w:lang w:val="en-US"/>
        </w:rPr>
        <w:pPrChange w:id="10561" w:author="Eric Allaix" w:date="2017-02-07T15:57:00Z">
          <w:pPr/>
        </w:pPrChange>
      </w:pPr>
      <w:r w:rsidRPr="00AF7C83">
        <w:rPr>
          <w:sz w:val="22"/>
          <w:szCs w:val="22"/>
          <w:lang w:val="en-US"/>
          <w:rPrChange w:id="10562" w:author="Eric Allaix" w:date="2017-04-06T14:50:00Z">
            <w:rPr>
              <w:lang w:val="en-US"/>
            </w:rPr>
          </w:rPrChange>
        </w:rPr>
        <w:t xml:space="preserve">Several geophysical parameters generally contribute, at varying levels, to natural emissions, which can be observed at a given frequency. Therefore, measurements at several frequencies in the microwave spectrum must be made simultaneously in order to isolate and to retrieve each individual contribution. The absorption characteristics of the atmosphere, as shown on Fig. 5-1, are characterized by absorption peaks due to the molecular resonance of atmospheric gases, and by the water vapour continuum which increases significantly with frequency. </w:t>
      </w:r>
    </w:p>
    <w:p w14:paraId="3F606869" w14:textId="77777777" w:rsidR="00D30F0D" w:rsidRDefault="00D30F0D" w:rsidP="00F1090C">
      <w:pPr>
        <w:pStyle w:val="FigureNo"/>
        <w:rPr>
          <w:lang w:val="en-US"/>
        </w:rPr>
      </w:pPr>
      <w:r>
        <w:rPr>
          <w:lang w:val="en-US"/>
        </w:rPr>
        <w:t>FIGURE 5-1</w:t>
      </w:r>
    </w:p>
    <w:p w14:paraId="70924B53" w14:textId="77777777" w:rsidR="00D30F0D" w:rsidRDefault="00D30F0D" w:rsidP="006347C3">
      <w:pPr>
        <w:pStyle w:val="Figuretitle"/>
        <w:rPr>
          <w:ins w:id="10563" w:author="Eric Allaix" w:date="2017-04-06T16:51:00Z"/>
          <w:lang w:val="en-US"/>
        </w:rPr>
      </w:pPr>
      <w:r>
        <w:rPr>
          <w:lang w:val="en-US"/>
        </w:rPr>
        <w:t>Zenith opacity of the atmosphere due to water vapour and dry components</w:t>
      </w:r>
    </w:p>
    <w:p w14:paraId="37609E6C" w14:textId="07855954" w:rsidR="00D30F0D" w:rsidRPr="00AF7C83" w:rsidDel="00D30F0D" w:rsidRDefault="0062420E">
      <w:pPr>
        <w:tabs>
          <w:tab w:val="clear" w:pos="1134"/>
          <w:tab w:val="clear" w:pos="1871"/>
          <w:tab w:val="clear" w:pos="2268"/>
          <w:tab w:val="left" w:pos="794"/>
          <w:tab w:val="left" w:pos="1191"/>
          <w:tab w:val="left" w:pos="1588"/>
          <w:tab w:val="left" w:pos="1985"/>
        </w:tabs>
        <w:jc w:val="center"/>
        <w:rPr>
          <w:del w:id="10564" w:author="Eric Allaix" w:date="2017-04-06T16:52:00Z"/>
          <w:sz w:val="22"/>
          <w:szCs w:val="22"/>
          <w:lang w:val="en-US"/>
          <w:rPrChange w:id="10565" w:author="Eric Allaix" w:date="2017-04-06T14:50:00Z">
            <w:rPr>
              <w:del w:id="10566" w:author="Eric Allaix" w:date="2017-04-06T16:52:00Z"/>
              <w:sz w:val="22"/>
              <w:lang w:val="en-US"/>
            </w:rPr>
          </w:rPrChange>
        </w:rPr>
        <w:pPrChange w:id="10567" w:author="Eric Allaix" w:date="2017-04-06T16:51:00Z">
          <w:pPr/>
        </w:pPrChange>
      </w:pPr>
      <w:ins w:id="10568" w:author="Eric Allaix" w:date="2017-04-06T16:52:00Z">
        <w:r w:rsidRPr="00D30F0D">
          <w:rPr>
            <w:noProof/>
            <w:lang w:val="en-US" w:eastAsia="zh-CN"/>
          </w:rPr>
          <w:drawing>
            <wp:inline distT="0" distB="0" distL="0" distR="0" wp14:anchorId="47F55E64" wp14:editId="46B7780D">
              <wp:extent cx="5146675" cy="3411220"/>
              <wp:effectExtent l="0" t="0" r="0" b="0"/>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t="5936"/>
                      <a:stretch>
                        <a:fillRect/>
                      </a:stretch>
                    </pic:blipFill>
                    <pic:spPr bwMode="auto">
                      <a:xfrm>
                        <a:off x="0" y="0"/>
                        <a:ext cx="5146675" cy="3411220"/>
                      </a:xfrm>
                      <a:prstGeom prst="rect">
                        <a:avLst/>
                      </a:prstGeom>
                      <a:solidFill>
                        <a:srgbClr val="FFFFFF"/>
                      </a:solidFill>
                      <a:ln>
                        <a:noFill/>
                      </a:ln>
                    </pic:spPr>
                  </pic:pic>
                </a:graphicData>
              </a:graphic>
            </wp:inline>
          </w:drawing>
        </w:r>
      </w:ins>
    </w:p>
    <w:p w14:paraId="10AA6509" w14:textId="64B01E46" w:rsidR="0075685A" w:rsidDel="00BA4371" w:rsidRDefault="0062420E">
      <w:pPr>
        <w:tabs>
          <w:tab w:val="clear" w:pos="1134"/>
          <w:tab w:val="clear" w:pos="1871"/>
          <w:tab w:val="clear" w:pos="2268"/>
          <w:tab w:val="left" w:pos="794"/>
          <w:tab w:val="left" w:pos="1191"/>
          <w:tab w:val="left" w:pos="1588"/>
          <w:tab w:val="left" w:pos="1985"/>
        </w:tabs>
        <w:spacing w:before="400"/>
        <w:jc w:val="center"/>
        <w:rPr>
          <w:del w:id="10569" w:author="Eric Allaix" w:date="2017-02-07T15:57:00Z"/>
        </w:rPr>
        <w:pPrChange w:id="10570" w:author="Eric Allaix" w:date="2017-02-07T15:57:00Z">
          <w:pPr>
            <w:pStyle w:val="Normalaftertitle"/>
          </w:pPr>
        </w:pPrChange>
      </w:pPr>
      <w:del w:id="10571" w:author="Eric Allaix" w:date="2017-04-06T16:51:00Z">
        <w:r w:rsidRPr="00843BD9" w:rsidDel="00D30F0D">
          <w:rPr>
            <w:noProof/>
            <w:lang w:val="en-US" w:eastAsia="zh-CN"/>
          </w:rPr>
          <w:lastRenderedPageBreak/>
          <w:drawing>
            <wp:inline distT="0" distB="0" distL="0" distR="0" wp14:anchorId="2B32EEE8" wp14:editId="4E27B74F">
              <wp:extent cx="3815715" cy="3364230"/>
              <wp:effectExtent l="0" t="0" r="0" b="762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815715" cy="3364230"/>
                      </a:xfrm>
                      <a:prstGeom prst="rect">
                        <a:avLst/>
                      </a:prstGeom>
                      <a:noFill/>
                      <a:ln>
                        <a:noFill/>
                      </a:ln>
                    </pic:spPr>
                  </pic:pic>
                </a:graphicData>
              </a:graphic>
            </wp:inline>
          </w:drawing>
        </w:r>
      </w:del>
    </w:p>
    <w:p w14:paraId="73F2CEE7" w14:textId="77777777" w:rsidR="00BA4371" w:rsidRPr="00843BD9" w:rsidRDefault="00BA4371" w:rsidP="0075685A">
      <w:pPr>
        <w:pStyle w:val="FigureNotitle0"/>
        <w:rPr>
          <w:ins w:id="10572" w:author="Eric Allaix" w:date="2017-02-14T13:28:00Z"/>
        </w:rPr>
      </w:pPr>
    </w:p>
    <w:p w14:paraId="44F85C71" w14:textId="77777777" w:rsidR="0075685A" w:rsidRPr="00CD51AB" w:rsidRDefault="0075685A">
      <w:pPr>
        <w:tabs>
          <w:tab w:val="clear" w:pos="1134"/>
          <w:tab w:val="clear" w:pos="1871"/>
          <w:tab w:val="clear" w:pos="2268"/>
          <w:tab w:val="left" w:pos="794"/>
          <w:tab w:val="left" w:pos="1191"/>
          <w:tab w:val="left" w:pos="1588"/>
          <w:tab w:val="left" w:pos="1985"/>
        </w:tabs>
        <w:spacing w:before="400"/>
        <w:jc w:val="both"/>
        <w:rPr>
          <w:sz w:val="22"/>
          <w:lang w:val="en-US"/>
          <w:rPrChange w:id="10573" w:author="Eric Allaix" w:date="2017-02-07T15:57:00Z">
            <w:rPr>
              <w:lang w:val="en-US"/>
            </w:rPr>
          </w:rPrChange>
        </w:rPr>
        <w:pPrChange w:id="10574" w:author="Eric Allaix" w:date="2017-02-07T15:57:00Z">
          <w:pPr>
            <w:pStyle w:val="Normalaftertitle"/>
          </w:pPr>
        </w:pPrChange>
      </w:pPr>
      <w:r w:rsidRPr="00CD51AB">
        <w:rPr>
          <w:sz w:val="22"/>
          <w:lang w:val="en-US"/>
          <w:rPrChange w:id="10575" w:author="Eric Allaix" w:date="2017-02-07T15:57:00Z">
            <w:rPr>
              <w:lang w:val="en-US"/>
            </w:rPr>
          </w:rPrChange>
        </w:rPr>
        <w:t>The selection of the best-suited frequencies for passive microwave sensing depends heavily on the characteristics of the atmosphere:</w:t>
      </w:r>
    </w:p>
    <w:p w14:paraId="06FF43E1" w14:textId="77777777" w:rsidR="0075685A" w:rsidRPr="00CD51AB" w:rsidRDefault="0075685A">
      <w:pPr>
        <w:tabs>
          <w:tab w:val="clear" w:pos="1134"/>
          <w:tab w:val="clear" w:pos="1871"/>
          <w:tab w:val="clear" w:pos="2268"/>
          <w:tab w:val="left" w:pos="794"/>
          <w:tab w:val="left" w:pos="1191"/>
          <w:tab w:val="left" w:pos="1588"/>
          <w:tab w:val="left" w:pos="1985"/>
        </w:tabs>
        <w:spacing w:before="80"/>
        <w:ind w:left="794" w:hanging="794"/>
        <w:jc w:val="both"/>
        <w:rPr>
          <w:sz w:val="22"/>
          <w:lang w:val="en-US"/>
          <w:rPrChange w:id="10576" w:author="Eric Allaix" w:date="2017-02-07T15:57:00Z">
            <w:rPr>
              <w:lang w:val="en-US"/>
            </w:rPr>
          </w:rPrChange>
        </w:rPr>
        <w:pPrChange w:id="10577" w:author="Eric Allaix" w:date="2017-02-07T15:57:00Z">
          <w:pPr>
            <w:pStyle w:val="enumlev1"/>
          </w:pPr>
        </w:pPrChange>
      </w:pPr>
      <w:r w:rsidRPr="00CD51AB">
        <w:rPr>
          <w:sz w:val="22"/>
          <w:lang w:val="en-US"/>
          <w:rPrChange w:id="10578" w:author="Eric Allaix" w:date="2017-02-07T15:57:00Z">
            <w:rPr>
              <w:lang w:val="en-US"/>
            </w:rPr>
          </w:rPrChange>
        </w:rPr>
        <w:t>–</w:t>
      </w:r>
      <w:r w:rsidRPr="00CD51AB">
        <w:rPr>
          <w:sz w:val="22"/>
          <w:lang w:val="en-US"/>
          <w:rPrChange w:id="10579" w:author="Eric Allaix" w:date="2017-02-07T15:57:00Z">
            <w:rPr>
              <w:lang w:val="en-US"/>
            </w:rPr>
          </w:rPrChange>
        </w:rPr>
        <w:tab/>
        <w:t>frequencies for observation of surface parameters are selected below 100 GHz, where atmospheric absorption is the weakest. One frequency per octave, on average, is necessary; and</w:t>
      </w:r>
    </w:p>
    <w:p w14:paraId="09DBC6A3" w14:textId="77777777" w:rsidR="0075685A" w:rsidRPr="00CD51AB" w:rsidRDefault="0075685A">
      <w:pPr>
        <w:tabs>
          <w:tab w:val="clear" w:pos="1134"/>
          <w:tab w:val="clear" w:pos="1871"/>
          <w:tab w:val="clear" w:pos="2268"/>
          <w:tab w:val="left" w:pos="794"/>
          <w:tab w:val="left" w:pos="1191"/>
          <w:tab w:val="left" w:pos="1588"/>
          <w:tab w:val="left" w:pos="1985"/>
        </w:tabs>
        <w:spacing w:before="80"/>
        <w:ind w:left="794" w:hanging="794"/>
        <w:jc w:val="both"/>
        <w:rPr>
          <w:sz w:val="22"/>
          <w:lang w:val="en-US"/>
          <w:rPrChange w:id="10580" w:author="Eric Allaix" w:date="2017-02-07T15:57:00Z">
            <w:rPr>
              <w:lang w:val="en-US"/>
            </w:rPr>
          </w:rPrChange>
        </w:rPr>
        <w:pPrChange w:id="10581" w:author="Eric Allaix" w:date="2017-02-07T15:57:00Z">
          <w:pPr>
            <w:pStyle w:val="enumlev1"/>
          </w:pPr>
        </w:pPrChange>
      </w:pPr>
      <w:r w:rsidRPr="00CD51AB">
        <w:rPr>
          <w:sz w:val="22"/>
          <w:lang w:val="en-US"/>
          <w:rPrChange w:id="10582" w:author="Eric Allaix" w:date="2017-02-07T15:57:00Z">
            <w:rPr>
              <w:lang w:val="en-US"/>
            </w:rPr>
          </w:rPrChange>
        </w:rPr>
        <w:t>–</w:t>
      </w:r>
      <w:r w:rsidRPr="00CD51AB">
        <w:rPr>
          <w:sz w:val="22"/>
          <w:lang w:val="en-US"/>
          <w:rPrChange w:id="10583" w:author="Eric Allaix" w:date="2017-02-07T15:57:00Z">
            <w:rPr>
              <w:lang w:val="en-US"/>
            </w:rPr>
          </w:rPrChange>
        </w:rPr>
        <w:tab/>
        <w:t>frequencies for observation of atmospheric parameters are very carefully selected mostly above 50 GHz within the absorption peaks of atmospheric gases.</w:t>
      </w:r>
    </w:p>
    <w:p w14:paraId="4F602205"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0584" w:author="Eric Allaix" w:date="2017-02-07T15:57:00Z">
            <w:rPr>
              <w:lang w:val="en-US"/>
            </w:rPr>
          </w:rPrChange>
        </w:rPr>
        <w:pPrChange w:id="10585" w:author="Eric Allaix" w:date="2017-02-07T15:57:00Z">
          <w:pPr/>
        </w:pPrChange>
      </w:pPr>
      <w:r w:rsidRPr="00CD51AB">
        <w:rPr>
          <w:sz w:val="22"/>
          <w:lang w:val="en-US"/>
          <w:rPrChange w:id="10586" w:author="Eric Allaix" w:date="2017-02-07T15:57:00Z">
            <w:rPr>
              <w:lang w:val="en-US"/>
            </w:rPr>
          </w:rPrChange>
        </w:rPr>
        <w:t>The required frequencies, and bandwidths of interest below 1</w:t>
      </w:r>
      <w:r w:rsidRPr="00CD51AB">
        <w:rPr>
          <w:rFonts w:ascii="Tms Rmn" w:hAnsi="Tms Rmn"/>
          <w:sz w:val="22"/>
          <w:lang w:val="en-US"/>
          <w:rPrChange w:id="10587" w:author="Eric Allaix" w:date="2017-02-07T15:57:00Z">
            <w:rPr>
              <w:rFonts w:ascii="Tms Rmn" w:hAnsi="Tms Rmn"/>
              <w:lang w:val="en-US"/>
            </w:rPr>
          </w:rPrChange>
        </w:rPr>
        <w:t> </w:t>
      </w:r>
      <w:r w:rsidRPr="00CD51AB">
        <w:rPr>
          <w:sz w:val="22"/>
          <w:lang w:val="en-US"/>
          <w:rPrChange w:id="10588" w:author="Eric Allaix" w:date="2017-02-07T15:57:00Z">
            <w:rPr>
              <w:lang w:val="en-US"/>
            </w:rPr>
          </w:rPrChange>
        </w:rPr>
        <w:t>000 GHz are listed in Table 5-1. Most frequency allocations above 100 GHz contain absorption lines of important atmospheric trace chemical compounds.</w:t>
      </w:r>
    </w:p>
    <w:p w14:paraId="36060C9C" w14:textId="77777777" w:rsidR="0075685A" w:rsidRPr="00CD51AB" w:rsidRDefault="0075685A" w:rsidP="0075685A">
      <w:pPr>
        <w:pStyle w:val="TableNo"/>
        <w:rPr>
          <w:lang w:val="en-US"/>
        </w:rPr>
      </w:pPr>
      <w:r w:rsidRPr="00ED36E8">
        <w:rPr>
          <w:lang w:val="en-US"/>
        </w:rPr>
        <w:t>TABLE 5-1</w:t>
      </w:r>
    </w:p>
    <w:p w14:paraId="211E7AA4" w14:textId="77777777" w:rsidR="00ED36E8" w:rsidRPr="00D15203" w:rsidRDefault="00ED36E8" w:rsidP="00ED36E8">
      <w:pPr>
        <w:pStyle w:val="Tabletitle"/>
        <w:rPr>
          <w:lang w:val="en-US"/>
        </w:rPr>
      </w:pPr>
      <w:bookmarkStart w:id="10589" w:name="_Toc498315534"/>
      <w:bookmarkStart w:id="10590" w:name="_Toc498318303"/>
      <w:bookmarkStart w:id="10591" w:name="_Toc498318615"/>
      <w:bookmarkStart w:id="10592" w:name="_Toc524413423"/>
      <w:bookmarkStart w:id="10593" w:name="_Toc464555550"/>
      <w:bookmarkStart w:id="10594" w:name="_Toc474850421"/>
      <w:r w:rsidRPr="00CD51AB">
        <w:rPr>
          <w:lang w:val="en-US"/>
        </w:rPr>
        <w:t xml:space="preserve">Frequency bands </w:t>
      </w:r>
      <w:r w:rsidRPr="00CD51AB">
        <w:rPr>
          <w:lang w:val="en-US"/>
          <w:rPrChange w:id="10595" w:author="Eric Allaix" w:date="2017-02-07T15:57:00Z">
            <w:rPr/>
          </w:rPrChange>
        </w:rPr>
        <w:t>and</w:t>
      </w:r>
      <w:r w:rsidRPr="00CD51AB">
        <w:rPr>
          <w:lang w:val="en-US"/>
        </w:rPr>
        <w:t xml:space="preserve"> bandwidths of scientific interest</w:t>
      </w:r>
      <w:r w:rsidRPr="00CD51AB">
        <w:rPr>
          <w:lang w:val="en-US"/>
        </w:rPr>
        <w:br/>
        <w:t>for satellite passive sensing below 1</w:t>
      </w:r>
      <w:r w:rsidRPr="00CD51AB">
        <w:rPr>
          <w:rFonts w:ascii="Tms Rmn" w:hAnsi="Tms Rmn"/>
          <w:lang w:val="en-US"/>
        </w:rPr>
        <w:t> </w:t>
      </w:r>
      <w:r w:rsidRPr="00CD51AB">
        <w:rPr>
          <w:lang w:val="en-US"/>
        </w:rPr>
        <w:t>000 GHz</w:t>
      </w:r>
      <w:r w:rsidRPr="00D15203">
        <w:rPr>
          <w:lang w:val="en-US"/>
        </w:rPr>
        <w:t>*</w:t>
      </w:r>
    </w:p>
    <w:tbl>
      <w:tblPr>
        <w:tblW w:w="5000" w:type="pct"/>
        <w:tblLook w:val="01E0" w:firstRow="1" w:lastRow="1" w:firstColumn="1" w:lastColumn="1" w:noHBand="0" w:noVBand="0"/>
        <w:tblPrChange w:id="10596" w:author="Eric Allaix" w:date="2017-02-07T15:57:00Z">
          <w:tblPr>
            <w:tblW w:w="9498" w:type="dxa"/>
            <w:tblLook w:val="01E0" w:firstRow="1" w:lastRow="1" w:firstColumn="1" w:lastColumn="1" w:noHBand="0" w:noVBand="0"/>
          </w:tblPr>
        </w:tblPrChange>
      </w:tblPr>
      <w:tblGrid>
        <w:gridCol w:w="1959"/>
        <w:gridCol w:w="1977"/>
        <w:gridCol w:w="5919"/>
        <w:tblGridChange w:id="10597">
          <w:tblGrid>
            <w:gridCol w:w="1760"/>
            <w:gridCol w:w="2178"/>
            <w:gridCol w:w="5917"/>
          </w:tblGrid>
        </w:tblGridChange>
      </w:tblGrid>
      <w:tr w:rsidR="00ED36E8" w:rsidRPr="00CD51AB" w14:paraId="7E01F194" w14:textId="77777777" w:rsidTr="00D534B8">
        <w:tc>
          <w:tcPr>
            <w:tcW w:w="994" w:type="pct"/>
            <w:tcBorders>
              <w:top w:val="single" w:sz="6" w:space="0" w:color="auto"/>
              <w:left w:val="single" w:sz="6" w:space="0" w:color="auto"/>
              <w:bottom w:val="single" w:sz="6" w:space="0" w:color="auto"/>
              <w:right w:val="single" w:sz="6" w:space="0" w:color="auto"/>
            </w:tcBorders>
            <w:shd w:val="clear" w:color="auto" w:fill="auto"/>
            <w:vAlign w:val="center"/>
            <w:tcPrChange w:id="10598"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vAlign w:val="center"/>
              </w:tcPr>
            </w:tcPrChange>
          </w:tcPr>
          <w:p w14:paraId="2953A15F" w14:textId="77777777" w:rsidR="00ED36E8" w:rsidRPr="00CD51AB" w:rsidRDefault="00ED36E8" w:rsidP="00D534B8">
            <w:pPr>
              <w:tabs>
                <w:tab w:val="clear" w:pos="1134"/>
                <w:tab w:val="clear" w:pos="1871"/>
                <w:tab w:val="clear" w:pos="2268"/>
                <w:tab w:val="left" w:pos="794"/>
                <w:tab w:val="left" w:pos="1191"/>
                <w:tab w:val="left" w:pos="1588"/>
                <w:tab w:val="left" w:pos="1985"/>
              </w:tabs>
              <w:jc w:val="center"/>
              <w:rPr>
                <w:ins w:id="10599" w:author="Eric Allaix" w:date="2017-02-07T15:57:00Z"/>
                <w:b/>
                <w:sz w:val="18"/>
                <w:szCs w:val="18"/>
                <w:lang w:val="fr-FR"/>
              </w:rPr>
            </w:pPr>
            <w:del w:id="10600" w:author="Eric Allaix" w:date="2017-02-07T15:57:00Z">
              <w:r w:rsidRPr="00016FF5">
                <w:delText>Frequency</w:delText>
              </w:r>
            </w:del>
            <w:ins w:id="10601" w:author="Eric Allaix" w:date="2017-02-07T15:57:00Z">
              <w:r w:rsidRPr="00CD51AB">
                <w:rPr>
                  <w:b/>
                  <w:sz w:val="18"/>
                  <w:szCs w:val="18"/>
                  <w:lang w:val="fr-FR"/>
                </w:rPr>
                <w:t>Allocated frequency</w:t>
              </w:r>
            </w:ins>
            <w:r w:rsidRPr="00CD51AB">
              <w:rPr>
                <w:b/>
                <w:sz w:val="18"/>
                <w:lang w:val="fr-FR"/>
                <w:rPrChange w:id="10602" w:author="Eric Allaix" w:date="2017-02-07T15:57:00Z">
                  <w:rPr/>
                </w:rPrChange>
              </w:rPr>
              <w:t xml:space="preserve"> band</w:t>
            </w:r>
            <w:r w:rsidRPr="00CD51AB">
              <w:rPr>
                <w:b/>
                <w:sz w:val="18"/>
                <w:lang w:val="fr-FR"/>
                <w:rPrChange w:id="10603" w:author="Eric Allaix" w:date="2017-02-07T15:57:00Z">
                  <w:rPr/>
                </w:rPrChange>
              </w:rPr>
              <w:br/>
              <w:t>(GHz)</w:t>
            </w:r>
          </w:p>
          <w:p w14:paraId="08629168" w14:textId="77777777" w:rsidR="00ED36E8" w:rsidRPr="00CD51AB" w:rsidRDefault="00ED36E8">
            <w:pPr>
              <w:keepNext/>
              <w:framePr w:hSpace="181" w:wrap="around" w:vAnchor="text" w:hAnchor="margin" w:xAlign="center" w:y="1"/>
              <w:tabs>
                <w:tab w:val="clear" w:pos="1134"/>
                <w:tab w:val="clear" w:pos="1871"/>
                <w:tab w:val="left" w:pos="0"/>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ind w:left="34"/>
              <w:jc w:val="center"/>
              <w:rPr>
                <w:sz w:val="18"/>
                <w:lang w:val="fr-FR"/>
                <w:rPrChange w:id="10604" w:author="Eric Allaix" w:date="2017-02-07T15:57:00Z">
                  <w:rPr/>
                </w:rPrChange>
              </w:rPr>
              <w:pPrChange w:id="10605" w:author="Eric Allaix" w:date="2017-02-07T15:57:00Z">
                <w:pPr>
                  <w:pStyle w:val="Tablehead"/>
                  <w:framePr w:hSpace="181" w:wrap="around" w:vAnchor="text" w:hAnchor="margin" w:xAlign="center" w:y="1"/>
                  <w:tabs>
                    <w:tab w:val="clear" w:pos="1134"/>
                    <w:tab w:val="left" w:pos="0"/>
                  </w:tabs>
                  <w:ind w:left="34"/>
                </w:pPr>
              </w:pPrChange>
            </w:pPr>
          </w:p>
        </w:tc>
        <w:tc>
          <w:tcPr>
            <w:tcW w:w="1003" w:type="pct"/>
            <w:tcBorders>
              <w:top w:val="single" w:sz="6" w:space="0" w:color="auto"/>
              <w:left w:val="single" w:sz="6" w:space="0" w:color="auto"/>
              <w:bottom w:val="single" w:sz="6" w:space="0" w:color="auto"/>
              <w:right w:val="single" w:sz="6" w:space="0" w:color="auto"/>
            </w:tcBorders>
            <w:shd w:val="clear" w:color="auto" w:fill="auto"/>
            <w:vAlign w:val="center"/>
            <w:tcPrChange w:id="10606" w:author="Eric Allaix" w:date="2017-02-07T15:57:00Z">
              <w:tcPr>
                <w:tcW w:w="2217" w:type="dxa"/>
                <w:tcBorders>
                  <w:top w:val="single" w:sz="6" w:space="0" w:color="auto"/>
                  <w:left w:val="single" w:sz="6" w:space="0" w:color="auto"/>
                  <w:bottom w:val="single" w:sz="6" w:space="0" w:color="auto"/>
                  <w:right w:val="single" w:sz="6" w:space="0" w:color="auto"/>
                </w:tcBorders>
                <w:shd w:val="clear" w:color="auto" w:fill="auto"/>
                <w:vAlign w:val="center"/>
              </w:tcPr>
            </w:tcPrChange>
          </w:tcPr>
          <w:p w14:paraId="4870F8BB" w14:textId="77777777" w:rsidR="00ED36E8" w:rsidRPr="00CD51AB" w:rsidRDefault="00ED36E8" w:rsidP="00D534B8">
            <w:pPr>
              <w:tabs>
                <w:tab w:val="clear" w:pos="1134"/>
                <w:tab w:val="clear" w:pos="1871"/>
                <w:tab w:val="clear" w:pos="2268"/>
                <w:tab w:val="left" w:pos="794"/>
                <w:tab w:val="left" w:pos="1191"/>
                <w:tab w:val="left" w:pos="1588"/>
                <w:tab w:val="left" w:pos="1985"/>
              </w:tabs>
              <w:jc w:val="center"/>
              <w:rPr>
                <w:ins w:id="10607" w:author="Eric Allaix" w:date="2017-02-07T15:57:00Z"/>
                <w:b/>
                <w:sz w:val="18"/>
                <w:szCs w:val="18"/>
                <w:lang w:val="en-US"/>
              </w:rPr>
            </w:pPr>
            <w:del w:id="10608" w:author="Eric Allaix" w:date="2017-02-07T15:57:00Z">
              <w:r w:rsidRPr="00016FF5">
                <w:delText>Desired</w:delText>
              </w:r>
            </w:del>
            <w:ins w:id="10609" w:author="Eric Allaix" w:date="2017-02-07T15:57:00Z">
              <w:r w:rsidRPr="00CD51AB">
                <w:rPr>
                  <w:b/>
                  <w:sz w:val="18"/>
                  <w:szCs w:val="18"/>
                  <w:lang w:val="en-US"/>
                </w:rPr>
                <w:t>Allocated and {desired}</w:t>
              </w:r>
            </w:ins>
          </w:p>
          <w:p w14:paraId="3102EF62" w14:textId="77777777" w:rsidR="00ED36E8" w:rsidRPr="00CD51AB" w:rsidRDefault="00ED36E8">
            <w:pPr>
              <w:keepNext/>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ind w:left="34"/>
              <w:jc w:val="center"/>
              <w:rPr>
                <w:sz w:val="18"/>
                <w:lang w:val="en-US"/>
                <w:rPrChange w:id="10610" w:author="Eric Allaix" w:date="2017-02-07T15:57:00Z">
                  <w:rPr/>
                </w:rPrChange>
              </w:rPr>
              <w:pPrChange w:id="10611" w:author="Eric Allaix" w:date="2017-02-07T15:57:00Z">
                <w:pPr>
                  <w:pStyle w:val="Tablehead"/>
                  <w:framePr w:hSpace="181" w:wrap="around" w:vAnchor="text" w:hAnchor="margin" w:xAlign="center" w:y="1"/>
                  <w:ind w:left="34"/>
                </w:pPr>
              </w:pPrChange>
            </w:pPr>
            <w:r w:rsidRPr="00CD51AB">
              <w:rPr>
                <w:b/>
                <w:sz w:val="18"/>
                <w:lang w:val="en-US"/>
                <w:rPrChange w:id="10612" w:author="Eric Allaix" w:date="2017-02-07T15:57:00Z">
                  <w:rPr/>
                </w:rPrChange>
              </w:rPr>
              <w:t xml:space="preserve"> bandwidth </w:t>
            </w:r>
            <w:r w:rsidRPr="00CD51AB">
              <w:rPr>
                <w:b/>
                <w:sz w:val="18"/>
                <w:lang w:val="en-US"/>
                <w:rPrChange w:id="10613" w:author="Eric Allaix" w:date="2017-02-07T15:57:00Z">
                  <w:rPr/>
                </w:rPrChange>
              </w:rPr>
              <w:br/>
              <w:t>(MHz)</w:t>
            </w:r>
            <w:del w:id="10614" w:author="Eric Allaix" w:date="2017-04-06T18:28:00Z">
              <w:r w:rsidRPr="00CD51AB" w:rsidDel="002D102E">
                <w:rPr>
                  <w:b/>
                  <w:sz w:val="18"/>
                  <w:vertAlign w:val="superscript"/>
                  <w:lang w:val="en-US"/>
                  <w:rPrChange w:id="10615" w:author="Eric Allaix" w:date="2017-02-07T15:57:00Z">
                    <w:rPr>
                      <w:vertAlign w:val="superscript"/>
                    </w:rPr>
                  </w:rPrChange>
                </w:rPr>
                <w:delText>(3)</w:delText>
              </w:r>
            </w:del>
          </w:p>
        </w:tc>
        <w:tc>
          <w:tcPr>
            <w:tcW w:w="3003" w:type="pct"/>
            <w:tcBorders>
              <w:top w:val="single" w:sz="6" w:space="0" w:color="auto"/>
              <w:left w:val="single" w:sz="6" w:space="0" w:color="auto"/>
              <w:bottom w:val="single" w:sz="6" w:space="0" w:color="auto"/>
              <w:right w:val="single" w:sz="6" w:space="0" w:color="auto"/>
            </w:tcBorders>
            <w:shd w:val="clear" w:color="auto" w:fill="auto"/>
            <w:vAlign w:val="center"/>
            <w:tcPrChange w:id="10616" w:author="Eric Allaix" w:date="2017-02-07T15:57:00Z">
              <w:tcPr>
                <w:tcW w:w="4729" w:type="dxa"/>
                <w:tcBorders>
                  <w:top w:val="single" w:sz="6" w:space="0" w:color="auto"/>
                  <w:left w:val="single" w:sz="6" w:space="0" w:color="auto"/>
                  <w:bottom w:val="single" w:sz="6" w:space="0" w:color="auto"/>
                  <w:right w:val="single" w:sz="6" w:space="0" w:color="auto"/>
                </w:tcBorders>
                <w:shd w:val="clear" w:color="auto" w:fill="auto"/>
                <w:vAlign w:val="center"/>
              </w:tcPr>
            </w:tcPrChange>
          </w:tcPr>
          <w:p w14:paraId="58A64716" w14:textId="77777777" w:rsidR="00ED36E8" w:rsidRPr="00CD51AB" w:rsidRDefault="00ED36E8">
            <w:pPr>
              <w:keepNext/>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ind w:left="34"/>
              <w:jc w:val="center"/>
              <w:rPr>
                <w:sz w:val="18"/>
                <w:lang w:val="fr-FR"/>
                <w:rPrChange w:id="10617" w:author="Eric Allaix" w:date="2017-02-07T15:57:00Z">
                  <w:rPr/>
                </w:rPrChange>
              </w:rPr>
              <w:pPrChange w:id="10618" w:author="Eric Allaix" w:date="2017-02-07T15:57:00Z">
                <w:pPr>
                  <w:pStyle w:val="Tablehead"/>
                  <w:framePr w:hSpace="181" w:wrap="around" w:vAnchor="text" w:hAnchor="margin" w:xAlign="center" w:y="1"/>
                  <w:ind w:left="34"/>
                </w:pPr>
              </w:pPrChange>
            </w:pPr>
            <w:r w:rsidRPr="00CD51AB">
              <w:rPr>
                <w:b/>
                <w:sz w:val="18"/>
                <w:lang w:val="fr-FR"/>
                <w:rPrChange w:id="10619" w:author="Eric Allaix" w:date="2017-02-07T15:57:00Z">
                  <w:rPr/>
                </w:rPrChange>
              </w:rPr>
              <w:t>Main measurements</w:t>
            </w:r>
          </w:p>
        </w:tc>
      </w:tr>
    </w:tbl>
    <w:p w14:paraId="2B9DABC2" w14:textId="77777777" w:rsidR="00ED36E8" w:rsidRPr="00433380" w:rsidRDefault="00ED36E8" w:rsidP="00ED36E8">
      <w:pPr>
        <w:spacing w:before="0"/>
        <w:rPr>
          <w:vanish/>
        </w:rPr>
      </w:pPr>
    </w:p>
    <w:tbl>
      <w:tblPr>
        <w:tblW w:w="9855" w:type="dxa"/>
        <w:tblLook w:val="01E0" w:firstRow="1" w:lastRow="1" w:firstColumn="1" w:lastColumn="1" w:noHBand="0" w:noVBand="0"/>
      </w:tblPr>
      <w:tblGrid>
        <w:gridCol w:w="1951"/>
        <w:gridCol w:w="1987"/>
        <w:gridCol w:w="5917"/>
      </w:tblGrid>
      <w:tr w:rsidR="00ED36E8" w:rsidRPr="009277DE" w14:paraId="0BC8F357" w14:textId="77777777" w:rsidTr="00D534B8">
        <w:trPr>
          <w:del w:id="10620" w:author="Eric Allaix" w:date="2017-02-07T15:57:00Z"/>
        </w:trPr>
        <w:tc>
          <w:tcPr>
            <w:tcW w:w="1951" w:type="dxa"/>
            <w:tcBorders>
              <w:top w:val="single" w:sz="6" w:space="0" w:color="auto"/>
              <w:left w:val="single" w:sz="6" w:space="0" w:color="auto"/>
              <w:bottom w:val="single" w:sz="6" w:space="0" w:color="auto"/>
              <w:right w:val="single" w:sz="6" w:space="0" w:color="auto"/>
            </w:tcBorders>
            <w:shd w:val="clear" w:color="auto" w:fill="auto"/>
          </w:tcPr>
          <w:p w14:paraId="5AD30804" w14:textId="77777777" w:rsidR="00ED36E8" w:rsidRPr="009277DE" w:rsidRDefault="00ED36E8" w:rsidP="00D534B8">
            <w:pPr>
              <w:pStyle w:val="Tabletext"/>
              <w:framePr w:hSpace="181" w:wrap="around" w:vAnchor="text" w:hAnchor="margin" w:xAlign="center" w:y="1"/>
              <w:tabs>
                <w:tab w:val="clear" w:pos="1134"/>
              </w:tabs>
              <w:spacing w:before="20" w:after="20"/>
              <w:jc w:val="center"/>
              <w:rPr>
                <w:del w:id="10621" w:author="Eric Allaix" w:date="2017-02-07T15:57:00Z"/>
                <w:lang w:val="en-US"/>
              </w:rPr>
            </w:pPr>
            <w:del w:id="10622" w:author="Eric Allaix" w:date="2017-02-07T15:57:00Z">
              <w:r w:rsidRPr="009277DE">
                <w:rPr>
                  <w:rFonts w:hint="eastAsia"/>
                  <w:lang w:val="en-US"/>
                </w:rPr>
                <w:delText>1.4</w:delText>
              </w:r>
              <w:r w:rsidRPr="009277DE">
                <w:rPr>
                  <w:lang w:val="en-US"/>
                </w:rPr>
                <w:delText>-</w:delText>
              </w:r>
              <w:r w:rsidRPr="009277DE">
                <w:rPr>
                  <w:rFonts w:hint="eastAsia"/>
                  <w:lang w:val="en-US"/>
                </w:rPr>
                <w:delText>1.427</w:delText>
              </w:r>
            </w:del>
          </w:p>
        </w:tc>
        <w:tc>
          <w:tcPr>
            <w:tcW w:w="1987" w:type="dxa"/>
            <w:tcBorders>
              <w:top w:val="single" w:sz="6" w:space="0" w:color="auto"/>
              <w:left w:val="single" w:sz="6" w:space="0" w:color="auto"/>
              <w:bottom w:val="single" w:sz="6" w:space="0" w:color="auto"/>
              <w:right w:val="single" w:sz="6" w:space="0" w:color="auto"/>
            </w:tcBorders>
            <w:shd w:val="clear" w:color="auto" w:fill="auto"/>
          </w:tcPr>
          <w:p w14:paraId="6CE779C9" w14:textId="77777777" w:rsidR="00ED36E8" w:rsidRPr="009277DE" w:rsidRDefault="00ED36E8" w:rsidP="00D534B8">
            <w:pPr>
              <w:pStyle w:val="Tabletext"/>
              <w:framePr w:hSpace="181" w:wrap="around" w:vAnchor="text" w:hAnchor="margin" w:xAlign="center" w:y="1"/>
              <w:tabs>
                <w:tab w:val="clear" w:pos="1134"/>
              </w:tabs>
              <w:spacing w:before="20" w:after="20"/>
              <w:jc w:val="center"/>
              <w:rPr>
                <w:del w:id="10623" w:author="Eric Allaix" w:date="2017-02-07T15:57:00Z"/>
                <w:lang w:val="en-US"/>
              </w:rPr>
            </w:pPr>
            <w:del w:id="10624" w:author="Eric Allaix" w:date="2017-02-07T15:57:00Z">
              <w:r w:rsidRPr="009277DE">
                <w:rPr>
                  <w:rFonts w:hint="eastAsia"/>
                  <w:lang w:val="en-US"/>
                </w:rPr>
                <w:delText>100</w:delText>
              </w:r>
              <w:r w:rsidRPr="009277DE">
                <w:rPr>
                  <w:lang w:val="en-US"/>
                </w:rPr>
                <w:delText xml:space="preserve"> (</w:delText>
              </w:r>
              <w:r w:rsidRPr="009277DE">
                <w:rPr>
                  <w:rFonts w:hint="eastAsia"/>
                  <w:lang w:val="en-US"/>
                </w:rPr>
                <w:delText>27</w:delText>
              </w:r>
              <w:r w:rsidRPr="009277DE">
                <w:rPr>
                  <w:lang w:val="en-US"/>
                </w:rPr>
                <w:delText>)</w:delText>
              </w:r>
            </w:del>
          </w:p>
        </w:tc>
        <w:tc>
          <w:tcPr>
            <w:tcW w:w="5917" w:type="dxa"/>
            <w:tcBorders>
              <w:top w:val="single" w:sz="6" w:space="0" w:color="auto"/>
              <w:left w:val="single" w:sz="6" w:space="0" w:color="auto"/>
              <w:bottom w:val="single" w:sz="6" w:space="0" w:color="auto"/>
              <w:right w:val="single" w:sz="6" w:space="0" w:color="auto"/>
            </w:tcBorders>
            <w:shd w:val="clear" w:color="auto" w:fill="auto"/>
          </w:tcPr>
          <w:p w14:paraId="07380949" w14:textId="77777777" w:rsidR="00ED36E8" w:rsidRPr="009277DE" w:rsidRDefault="00ED36E8" w:rsidP="00D534B8">
            <w:pPr>
              <w:pStyle w:val="Tabletext"/>
              <w:framePr w:hSpace="181" w:wrap="around" w:vAnchor="text" w:hAnchor="margin" w:xAlign="center" w:y="1"/>
              <w:tabs>
                <w:tab w:val="clear" w:pos="1134"/>
              </w:tabs>
              <w:spacing w:before="20" w:after="20"/>
              <w:rPr>
                <w:del w:id="10625" w:author="Eric Allaix" w:date="2017-02-07T15:57:00Z"/>
                <w:lang w:val="en-US"/>
              </w:rPr>
            </w:pPr>
            <w:del w:id="10626" w:author="Eric Allaix" w:date="2017-02-07T15:57:00Z">
              <w:r w:rsidRPr="009277DE">
                <w:rPr>
                  <w:lang w:val="en-US"/>
                </w:rPr>
                <w:delText xml:space="preserve">Soil moisture, salinity, </w:delText>
              </w:r>
              <w:r w:rsidRPr="009277DE">
                <w:rPr>
                  <w:rFonts w:hint="eastAsia"/>
                  <w:lang w:val="en-US"/>
                </w:rPr>
                <w:delText>ocean surface</w:delText>
              </w:r>
              <w:r w:rsidRPr="009277DE">
                <w:rPr>
                  <w:lang w:val="en-US"/>
                </w:rPr>
                <w:delText xml:space="preserve"> temperature, vegetation index</w:delText>
              </w:r>
            </w:del>
          </w:p>
        </w:tc>
      </w:tr>
      <w:tr w:rsidR="00ED36E8" w:rsidRPr="009277DE" w14:paraId="2F2D38CE" w14:textId="77777777" w:rsidTr="00D534B8">
        <w:trPr>
          <w:del w:id="10627" w:author="Eric Allaix" w:date="2017-02-07T15:57:00Z"/>
        </w:trPr>
        <w:tc>
          <w:tcPr>
            <w:tcW w:w="1951" w:type="dxa"/>
            <w:tcBorders>
              <w:top w:val="single" w:sz="6" w:space="0" w:color="auto"/>
              <w:left w:val="single" w:sz="6" w:space="0" w:color="auto"/>
              <w:bottom w:val="single" w:sz="6" w:space="0" w:color="auto"/>
              <w:right w:val="single" w:sz="6" w:space="0" w:color="auto"/>
            </w:tcBorders>
            <w:shd w:val="clear" w:color="auto" w:fill="auto"/>
          </w:tcPr>
          <w:p w14:paraId="372BFE76" w14:textId="77777777" w:rsidR="00ED36E8" w:rsidRPr="009277DE" w:rsidRDefault="00ED36E8" w:rsidP="00D534B8">
            <w:pPr>
              <w:pStyle w:val="Tabletext"/>
              <w:framePr w:hSpace="181" w:wrap="around" w:vAnchor="text" w:hAnchor="margin" w:xAlign="center" w:y="1"/>
              <w:tabs>
                <w:tab w:val="clear" w:pos="1134"/>
              </w:tabs>
              <w:spacing w:before="20" w:after="20"/>
              <w:jc w:val="center"/>
              <w:rPr>
                <w:del w:id="10628" w:author="Eric Allaix" w:date="2017-02-07T15:57:00Z"/>
                <w:lang w:val="en-US"/>
              </w:rPr>
            </w:pPr>
            <w:del w:id="10629" w:author="Eric Allaix" w:date="2017-02-07T15:57:00Z">
              <w:r w:rsidRPr="009277DE">
                <w:rPr>
                  <w:rFonts w:hint="eastAsia"/>
                  <w:lang w:val="en-US"/>
                </w:rPr>
                <w:delText>2.69</w:delText>
              </w:r>
              <w:r w:rsidRPr="009277DE">
                <w:rPr>
                  <w:lang w:val="en-US"/>
                </w:rPr>
                <w:delText>-</w:delText>
              </w:r>
              <w:r w:rsidRPr="009277DE">
                <w:rPr>
                  <w:rFonts w:hint="eastAsia"/>
                  <w:lang w:val="en-US"/>
                </w:rPr>
                <w:delText>2.7</w:delText>
              </w:r>
            </w:del>
          </w:p>
        </w:tc>
        <w:tc>
          <w:tcPr>
            <w:tcW w:w="1987" w:type="dxa"/>
            <w:tcBorders>
              <w:top w:val="single" w:sz="6" w:space="0" w:color="auto"/>
              <w:left w:val="single" w:sz="6" w:space="0" w:color="auto"/>
              <w:bottom w:val="single" w:sz="6" w:space="0" w:color="auto"/>
              <w:right w:val="single" w:sz="6" w:space="0" w:color="auto"/>
            </w:tcBorders>
            <w:shd w:val="clear" w:color="auto" w:fill="auto"/>
          </w:tcPr>
          <w:p w14:paraId="2DCDD500" w14:textId="77777777" w:rsidR="00ED36E8" w:rsidRPr="009277DE" w:rsidRDefault="00ED36E8" w:rsidP="00D534B8">
            <w:pPr>
              <w:pStyle w:val="Tabletext"/>
              <w:framePr w:hSpace="181" w:wrap="around" w:vAnchor="text" w:hAnchor="margin" w:xAlign="center" w:y="1"/>
              <w:tabs>
                <w:tab w:val="clear" w:pos="1134"/>
              </w:tabs>
              <w:spacing w:before="20" w:after="20"/>
              <w:jc w:val="center"/>
              <w:rPr>
                <w:del w:id="10630" w:author="Eric Allaix" w:date="2017-02-07T15:57:00Z"/>
                <w:lang w:val="en-US"/>
              </w:rPr>
            </w:pPr>
            <w:del w:id="10631" w:author="Eric Allaix" w:date="2017-02-07T15:57:00Z">
              <w:r w:rsidRPr="009277DE">
                <w:rPr>
                  <w:lang w:val="en-US"/>
                </w:rPr>
                <w:delText>60 (</w:delText>
              </w:r>
              <w:r w:rsidRPr="009277DE">
                <w:rPr>
                  <w:rFonts w:hint="eastAsia"/>
                  <w:lang w:val="en-US"/>
                </w:rPr>
                <w:delText>10</w:delText>
              </w:r>
              <w:r w:rsidRPr="009277DE">
                <w:rPr>
                  <w:lang w:val="en-US"/>
                </w:rPr>
                <w:delText>)</w:delText>
              </w:r>
            </w:del>
          </w:p>
        </w:tc>
        <w:tc>
          <w:tcPr>
            <w:tcW w:w="5917" w:type="dxa"/>
            <w:tcBorders>
              <w:top w:val="single" w:sz="6" w:space="0" w:color="auto"/>
              <w:left w:val="single" w:sz="6" w:space="0" w:color="auto"/>
              <w:bottom w:val="single" w:sz="6" w:space="0" w:color="auto"/>
              <w:right w:val="single" w:sz="6" w:space="0" w:color="auto"/>
            </w:tcBorders>
            <w:shd w:val="clear" w:color="auto" w:fill="auto"/>
          </w:tcPr>
          <w:p w14:paraId="4C713C90" w14:textId="77777777" w:rsidR="00ED36E8" w:rsidRPr="009277DE" w:rsidRDefault="00ED36E8" w:rsidP="00D534B8">
            <w:pPr>
              <w:pStyle w:val="Tabletext"/>
              <w:framePr w:hSpace="181" w:wrap="around" w:vAnchor="text" w:hAnchor="margin" w:xAlign="center" w:y="1"/>
              <w:tabs>
                <w:tab w:val="clear" w:pos="1134"/>
              </w:tabs>
              <w:spacing w:before="20" w:after="20"/>
              <w:rPr>
                <w:del w:id="10632" w:author="Eric Allaix" w:date="2017-02-07T15:57:00Z"/>
                <w:lang w:val="en-US"/>
              </w:rPr>
            </w:pPr>
            <w:del w:id="10633" w:author="Eric Allaix" w:date="2017-02-07T15:57:00Z">
              <w:r w:rsidRPr="009277DE">
                <w:rPr>
                  <w:lang w:val="en-US"/>
                </w:rPr>
                <w:delText>Salinity, soil moisture</w:delText>
              </w:r>
            </w:del>
          </w:p>
        </w:tc>
      </w:tr>
      <w:tr w:rsidR="00ED36E8" w:rsidRPr="00CD51AB" w14:paraId="5FBA34C4" w14:textId="77777777" w:rsidTr="00D534B8">
        <w:trPr>
          <w:ins w:id="10634" w:author="Eric Allaix" w:date="2017-02-07T15:57:00Z"/>
        </w:trPr>
        <w:tc>
          <w:tcPr>
            <w:tcW w:w="1951" w:type="dxa"/>
            <w:tcBorders>
              <w:top w:val="single" w:sz="6" w:space="0" w:color="auto"/>
              <w:left w:val="single" w:sz="6" w:space="0" w:color="auto"/>
              <w:bottom w:val="single" w:sz="6" w:space="0" w:color="auto"/>
              <w:right w:val="single" w:sz="6" w:space="0" w:color="auto"/>
            </w:tcBorders>
            <w:shd w:val="clear" w:color="auto" w:fill="auto"/>
          </w:tcPr>
          <w:p w14:paraId="74E8FE2A"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ins w:id="10635" w:author="Eric Allaix" w:date="2017-02-07T15:57:00Z"/>
                <w:sz w:val="18"/>
                <w:lang w:val="en-US"/>
              </w:rPr>
            </w:pPr>
            <w:ins w:id="10636" w:author="Eric Allaix" w:date="2017-02-07T15:57:00Z">
              <w:r w:rsidRPr="00CD51AB">
                <w:rPr>
                  <w:rFonts w:hint="eastAsia"/>
                  <w:sz w:val="18"/>
                  <w:lang w:val="en-US"/>
                </w:rPr>
                <w:t>1.</w:t>
              </w:r>
            </w:ins>
            <w:ins w:id="10637" w:author="Eric Allaix" w:date="2017-04-06T17:50:00Z">
              <w:r w:rsidR="002A1133">
                <w:rPr>
                  <w:sz w:val="18"/>
                  <w:lang w:val="en-US"/>
                </w:rPr>
                <w:t>37</w:t>
              </w:r>
            </w:ins>
            <w:ins w:id="10638" w:author="Eric Allaix" w:date="2017-02-07T15:57:00Z">
              <w:r w:rsidRPr="00CD51AB">
                <w:rPr>
                  <w:sz w:val="18"/>
                  <w:lang w:val="en-US"/>
                </w:rPr>
                <w:t>-</w:t>
              </w:r>
              <w:r w:rsidRPr="00CD51AB">
                <w:rPr>
                  <w:rFonts w:hint="eastAsia"/>
                  <w:sz w:val="18"/>
                  <w:lang w:val="en-US"/>
                </w:rPr>
                <w:t>1.427</w:t>
              </w:r>
            </w:ins>
          </w:p>
        </w:tc>
        <w:tc>
          <w:tcPr>
            <w:tcW w:w="1987" w:type="dxa"/>
            <w:tcBorders>
              <w:top w:val="single" w:sz="6" w:space="0" w:color="auto"/>
              <w:left w:val="single" w:sz="6" w:space="0" w:color="auto"/>
              <w:bottom w:val="single" w:sz="6" w:space="0" w:color="auto"/>
              <w:right w:val="single" w:sz="6" w:space="0" w:color="auto"/>
            </w:tcBorders>
            <w:shd w:val="clear" w:color="auto" w:fill="auto"/>
          </w:tcPr>
          <w:p w14:paraId="296B8E77" w14:textId="77777777" w:rsidR="00ED36E8" w:rsidRPr="002A1133" w:rsidRDefault="00765B33">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ins w:id="10639" w:author="Eric Allaix" w:date="2017-02-07T15:57:00Z"/>
                <w:sz w:val="18"/>
                <w:lang w:val="en-US"/>
                <w:rPrChange w:id="10640" w:author="Eric Allaix" w:date="2017-04-06T17:51:00Z">
                  <w:rPr>
                    <w:ins w:id="10641" w:author="Eric Allaix" w:date="2017-02-07T15:57:00Z"/>
                    <w:sz w:val="22"/>
                    <w:lang w:val="fr-FR"/>
                  </w:rPr>
                </w:rPrChange>
              </w:rPr>
              <w:pPrChange w:id="10642" w:author="Eric Allaix" w:date="2017-04-06T17:51:00Z">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pPr>
              </w:pPrChange>
            </w:pPr>
            <w:del w:id="10643" w:author="Eric Allaix" w:date="2017-03-03T09:47:00Z">
              <w:r w:rsidDel="00765B33">
                <w:rPr>
                  <w:sz w:val="18"/>
                  <w:lang w:val="en-US"/>
                </w:rPr>
                <w:delText>100</w:delText>
              </w:r>
            </w:del>
            <w:ins w:id="10644" w:author="Eric Allaix" w:date="2017-02-07T15:57:00Z">
              <w:r w:rsidR="00ED36E8" w:rsidRPr="00CD51AB">
                <w:rPr>
                  <w:sz w:val="18"/>
                  <w:lang w:val="en-US"/>
                </w:rPr>
                <w:t>57</w:t>
              </w:r>
            </w:ins>
          </w:p>
        </w:tc>
        <w:tc>
          <w:tcPr>
            <w:tcW w:w="5917" w:type="dxa"/>
            <w:tcBorders>
              <w:top w:val="single" w:sz="6" w:space="0" w:color="auto"/>
              <w:left w:val="single" w:sz="6" w:space="0" w:color="auto"/>
              <w:bottom w:val="single" w:sz="6" w:space="0" w:color="auto"/>
              <w:right w:val="single" w:sz="6" w:space="0" w:color="auto"/>
            </w:tcBorders>
            <w:shd w:val="clear" w:color="auto" w:fill="auto"/>
          </w:tcPr>
          <w:p w14:paraId="1E4532CA" w14:textId="77777777" w:rsidR="00ED36E8" w:rsidRPr="00CD51AB" w:rsidRDefault="00ED36E8" w:rsidP="00D534B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ins w:id="10645" w:author="Eric Allaix" w:date="2017-02-07T15:57:00Z"/>
                <w:sz w:val="18"/>
                <w:lang w:val="en-US"/>
              </w:rPr>
            </w:pPr>
            <w:ins w:id="10646" w:author="Eric Allaix" w:date="2017-02-07T15:57:00Z">
              <w:r w:rsidRPr="00CD51AB">
                <w:rPr>
                  <w:sz w:val="18"/>
                  <w:lang w:val="en-US"/>
                </w:rPr>
                <w:t xml:space="preserve">Soil moisture, salinity, </w:t>
              </w:r>
              <w:r w:rsidRPr="00CD51AB">
                <w:rPr>
                  <w:rFonts w:hint="eastAsia"/>
                  <w:sz w:val="18"/>
                  <w:lang w:val="en-US"/>
                </w:rPr>
                <w:t>ocean surface</w:t>
              </w:r>
              <w:r w:rsidRPr="00CD51AB">
                <w:rPr>
                  <w:sz w:val="18"/>
                  <w:lang w:val="en-US"/>
                </w:rPr>
                <w:t xml:space="preserve"> temperature, vegetation index</w:t>
              </w:r>
            </w:ins>
          </w:p>
        </w:tc>
      </w:tr>
      <w:tr w:rsidR="00ED36E8" w:rsidRPr="00CD51AB" w14:paraId="44FA597F" w14:textId="77777777" w:rsidTr="00D534B8">
        <w:trPr>
          <w:ins w:id="10647" w:author="Eric Allaix" w:date="2017-02-07T15:57:00Z"/>
        </w:trPr>
        <w:tc>
          <w:tcPr>
            <w:tcW w:w="1951" w:type="dxa"/>
            <w:tcBorders>
              <w:top w:val="single" w:sz="6" w:space="0" w:color="auto"/>
              <w:left w:val="single" w:sz="6" w:space="0" w:color="auto"/>
              <w:bottom w:val="single" w:sz="6" w:space="0" w:color="auto"/>
              <w:right w:val="single" w:sz="6" w:space="0" w:color="auto"/>
            </w:tcBorders>
            <w:shd w:val="clear" w:color="auto" w:fill="auto"/>
          </w:tcPr>
          <w:p w14:paraId="058724B0"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ins w:id="10648" w:author="Eric Allaix" w:date="2017-02-07T15:57:00Z"/>
                <w:sz w:val="18"/>
                <w:lang w:val="en-US"/>
              </w:rPr>
            </w:pPr>
            <w:ins w:id="10649" w:author="Eric Allaix" w:date="2017-02-07T15:57:00Z">
              <w:r w:rsidRPr="00CD51AB">
                <w:rPr>
                  <w:rFonts w:hint="eastAsia"/>
                  <w:sz w:val="18"/>
                  <w:lang w:val="en-US"/>
                </w:rPr>
                <w:t>2.6</w:t>
              </w:r>
            </w:ins>
            <w:ins w:id="10650" w:author="Eric Allaix" w:date="2017-04-06T17:50:00Z">
              <w:r w:rsidR="002A1133">
                <w:rPr>
                  <w:sz w:val="18"/>
                  <w:lang w:val="en-US"/>
                </w:rPr>
                <w:t>4</w:t>
              </w:r>
            </w:ins>
            <w:ins w:id="10651" w:author="Eric Allaix" w:date="2017-02-07T15:57:00Z">
              <w:r w:rsidRPr="00CD51AB">
                <w:rPr>
                  <w:sz w:val="18"/>
                  <w:lang w:val="en-US"/>
                </w:rPr>
                <w:t>-</w:t>
              </w:r>
              <w:r w:rsidRPr="00CD51AB">
                <w:rPr>
                  <w:rFonts w:hint="eastAsia"/>
                  <w:sz w:val="18"/>
                  <w:lang w:val="en-US"/>
                </w:rPr>
                <w:t>2.7</w:t>
              </w:r>
            </w:ins>
          </w:p>
        </w:tc>
        <w:tc>
          <w:tcPr>
            <w:tcW w:w="1987" w:type="dxa"/>
            <w:tcBorders>
              <w:top w:val="single" w:sz="6" w:space="0" w:color="auto"/>
              <w:left w:val="single" w:sz="6" w:space="0" w:color="auto"/>
              <w:bottom w:val="single" w:sz="6" w:space="0" w:color="auto"/>
              <w:right w:val="single" w:sz="6" w:space="0" w:color="auto"/>
            </w:tcBorders>
            <w:shd w:val="clear" w:color="auto" w:fill="auto"/>
          </w:tcPr>
          <w:p w14:paraId="2C97337A" w14:textId="77777777" w:rsidR="00ED36E8" w:rsidRPr="00CD51AB" w:rsidRDefault="002A1133">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ins w:id="10652" w:author="Eric Allaix" w:date="2017-02-07T15:57:00Z"/>
                <w:sz w:val="18"/>
                <w:lang w:val="en-US"/>
              </w:rPr>
            </w:pPr>
            <w:ins w:id="10653" w:author="Eric Allaix" w:date="2017-02-07T15:57:00Z">
              <w:r>
                <w:rPr>
                  <w:sz w:val="18"/>
                  <w:lang w:val="en-US"/>
                </w:rPr>
                <w:t>60</w:t>
              </w:r>
            </w:ins>
          </w:p>
        </w:tc>
        <w:tc>
          <w:tcPr>
            <w:tcW w:w="5917" w:type="dxa"/>
            <w:tcBorders>
              <w:top w:val="single" w:sz="6" w:space="0" w:color="auto"/>
              <w:left w:val="single" w:sz="6" w:space="0" w:color="auto"/>
              <w:bottom w:val="single" w:sz="6" w:space="0" w:color="auto"/>
              <w:right w:val="single" w:sz="6" w:space="0" w:color="auto"/>
            </w:tcBorders>
            <w:shd w:val="clear" w:color="auto" w:fill="auto"/>
          </w:tcPr>
          <w:p w14:paraId="3F9EAA5C" w14:textId="77777777" w:rsidR="00ED36E8" w:rsidRPr="00CD51AB"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ins w:id="10654" w:author="Eric Allaix" w:date="2017-02-07T15:57:00Z"/>
                <w:sz w:val="18"/>
                <w:lang w:val="en-US"/>
              </w:rPr>
            </w:pPr>
            <w:ins w:id="10655" w:author="Eric Allaix" w:date="2017-02-07T15:57:00Z">
              <w:r w:rsidRPr="00CD51AB">
                <w:rPr>
                  <w:sz w:val="18"/>
                  <w:lang w:val="en-US"/>
                </w:rPr>
                <w:t>Ocean salinity, soil moisture, vegetation index</w:t>
              </w:r>
            </w:ins>
          </w:p>
        </w:tc>
      </w:tr>
      <w:tr w:rsidR="00ED36E8" w:rsidRPr="00CD51AB" w14:paraId="30BADA77" w14:textId="77777777" w:rsidTr="00D534B8">
        <w:tc>
          <w:tcPr>
            <w:tcW w:w="1951" w:type="dxa"/>
            <w:tcBorders>
              <w:top w:val="single" w:sz="6" w:space="0" w:color="auto"/>
              <w:left w:val="single" w:sz="6" w:space="0" w:color="auto"/>
              <w:bottom w:val="single" w:sz="6" w:space="0" w:color="auto"/>
              <w:right w:val="single" w:sz="6" w:space="0" w:color="auto"/>
            </w:tcBorders>
            <w:shd w:val="clear" w:color="auto" w:fill="auto"/>
          </w:tcPr>
          <w:p w14:paraId="53484151"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656" w:author="Eric Allaix" w:date="2017-02-07T15:57:00Z">
                  <w:rPr>
                    <w:lang w:val="en-US"/>
                  </w:rPr>
                </w:rPrChange>
              </w:rPr>
              <w:pPrChange w:id="10657"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658" w:author="Eric Allaix" w:date="2017-02-07T15:57:00Z">
                  <w:rPr>
                    <w:lang w:val="en-US"/>
                  </w:rPr>
                </w:rPrChange>
              </w:rPr>
              <w:t>4.2-4.4</w:t>
            </w:r>
          </w:p>
        </w:tc>
        <w:tc>
          <w:tcPr>
            <w:tcW w:w="1987" w:type="dxa"/>
            <w:tcBorders>
              <w:top w:val="single" w:sz="6" w:space="0" w:color="auto"/>
              <w:left w:val="single" w:sz="6" w:space="0" w:color="auto"/>
              <w:bottom w:val="single" w:sz="6" w:space="0" w:color="auto"/>
              <w:right w:val="single" w:sz="6" w:space="0" w:color="auto"/>
            </w:tcBorders>
            <w:shd w:val="clear" w:color="auto" w:fill="auto"/>
          </w:tcPr>
          <w:p w14:paraId="15FE94A6"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659" w:author="Eric Allaix" w:date="2017-02-07T15:57:00Z">
                  <w:rPr>
                    <w:lang w:val="en-US"/>
                  </w:rPr>
                </w:rPrChange>
              </w:rPr>
              <w:pPrChange w:id="10660"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661" w:author="Eric Allaix" w:date="2017-02-07T15:57:00Z">
                  <w:rPr>
                    <w:lang w:val="en-US"/>
                  </w:rPr>
                </w:rPrChange>
              </w:rPr>
              <w:t>200</w:t>
            </w:r>
          </w:p>
        </w:tc>
        <w:tc>
          <w:tcPr>
            <w:tcW w:w="5917" w:type="dxa"/>
            <w:tcBorders>
              <w:top w:val="single" w:sz="6" w:space="0" w:color="auto"/>
              <w:left w:val="single" w:sz="6" w:space="0" w:color="auto"/>
              <w:bottom w:val="single" w:sz="6" w:space="0" w:color="auto"/>
              <w:right w:val="single" w:sz="6" w:space="0" w:color="auto"/>
            </w:tcBorders>
            <w:shd w:val="clear" w:color="auto" w:fill="auto"/>
          </w:tcPr>
          <w:p w14:paraId="62995E13"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n-US"/>
                <w:rPrChange w:id="10662" w:author="Eric Allaix" w:date="2017-02-07T15:57:00Z">
                  <w:rPr>
                    <w:lang w:val="en-US"/>
                  </w:rPr>
                </w:rPrChange>
              </w:rPr>
              <w:pPrChange w:id="10663" w:author="Eric Allaix" w:date="2017-02-07T15:57:00Z">
                <w:pPr>
                  <w:pStyle w:val="Tabletext"/>
                  <w:framePr w:hSpace="181" w:wrap="around" w:vAnchor="text" w:hAnchor="margin" w:xAlign="center" w:y="1"/>
                  <w:tabs>
                    <w:tab w:val="clear" w:pos="1134"/>
                  </w:tabs>
                  <w:spacing w:before="20" w:after="20"/>
                </w:pPr>
              </w:pPrChange>
            </w:pPr>
            <w:r w:rsidRPr="00CD51AB">
              <w:rPr>
                <w:sz w:val="18"/>
                <w:lang w:val="en-US"/>
                <w:rPrChange w:id="10664" w:author="Eric Allaix" w:date="2017-02-07T15:57:00Z">
                  <w:rPr>
                    <w:lang w:val="en-US"/>
                  </w:rPr>
                </w:rPrChange>
              </w:rPr>
              <w:t>Ocean surface temperature</w:t>
            </w:r>
          </w:p>
        </w:tc>
      </w:tr>
    </w:tbl>
    <w:p w14:paraId="0B5BDFB9" w14:textId="77777777" w:rsidR="00ED36E8" w:rsidRPr="00433380" w:rsidRDefault="00ED36E8" w:rsidP="00ED36E8">
      <w:pPr>
        <w:spacing w:before="0"/>
        <w:rPr>
          <w:vanish/>
          <w:sz w:val="22"/>
          <w:lang w:val="fr-FR"/>
        </w:rPr>
      </w:pPr>
    </w:p>
    <w:tbl>
      <w:tblPr>
        <w:tblW w:w="5000" w:type="pct"/>
        <w:tblLook w:val="01E0" w:firstRow="1" w:lastRow="1" w:firstColumn="1" w:lastColumn="1" w:noHBand="0" w:noVBand="0"/>
        <w:tblPrChange w:id="10665" w:author="Eric Allaix" w:date="2017-02-07T15:57:00Z">
          <w:tblPr>
            <w:tblW w:w="9498" w:type="dxa"/>
            <w:tblLook w:val="01E0" w:firstRow="1" w:lastRow="1" w:firstColumn="1" w:lastColumn="1" w:noHBand="0" w:noVBand="0"/>
          </w:tblPr>
        </w:tblPrChange>
      </w:tblPr>
      <w:tblGrid>
        <w:gridCol w:w="1951"/>
        <w:gridCol w:w="1987"/>
        <w:gridCol w:w="5917"/>
        <w:tblGridChange w:id="10666">
          <w:tblGrid>
            <w:gridCol w:w="1760"/>
            <w:gridCol w:w="2178"/>
            <w:gridCol w:w="5917"/>
          </w:tblGrid>
        </w:tblGridChange>
      </w:tblGrid>
      <w:tr w:rsidR="00ED36E8" w:rsidRPr="00CD51AB" w14:paraId="0D920019"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0667"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5EA2838A" w14:textId="77777777" w:rsidR="00ED36E8" w:rsidRPr="00CD51AB"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ins w:id="10668" w:author="Eric Allaix" w:date="2017-02-07T15:57:00Z"/>
                <w:sz w:val="18"/>
                <w:lang w:val="en-US"/>
              </w:rPr>
            </w:pPr>
            <w:r w:rsidRPr="00CD51AB">
              <w:rPr>
                <w:sz w:val="18"/>
                <w:lang w:val="en-US"/>
                <w:rPrChange w:id="10669" w:author="Eric Allaix" w:date="2017-02-07T15:57:00Z">
                  <w:rPr>
                    <w:lang w:val="en-US"/>
                  </w:rPr>
                </w:rPrChange>
              </w:rPr>
              <w:t>6.</w:t>
            </w:r>
            <w:ins w:id="10670" w:author="Eric Allaix" w:date="2017-02-07T15:57:00Z">
              <w:r w:rsidRPr="00CD51AB">
                <w:rPr>
                  <w:sz w:val="18"/>
                  <w:lang w:val="en-US"/>
                </w:rPr>
                <w:t>425-</w:t>
              </w:r>
            </w:ins>
            <w:r w:rsidRPr="00CD51AB">
              <w:rPr>
                <w:sz w:val="18"/>
                <w:lang w:val="en-US"/>
                <w:rPrChange w:id="10671" w:author="Eric Allaix" w:date="2017-02-07T15:57:00Z">
                  <w:rPr>
                    <w:lang w:val="en-US"/>
                  </w:rPr>
                </w:rPrChange>
              </w:rPr>
              <w:t>7</w:t>
            </w:r>
            <w:del w:id="10672" w:author="Eric Allaix" w:date="2017-02-07T15:57:00Z">
              <w:r w:rsidRPr="009277DE">
                <w:rPr>
                  <w:lang w:val="en-US"/>
                </w:rPr>
                <w:delText>-7.1</w:delText>
              </w:r>
            </w:del>
            <w:ins w:id="10673" w:author="Eric Allaix" w:date="2017-02-07T15:57:00Z">
              <w:r w:rsidRPr="00CD51AB">
                <w:rPr>
                  <w:sz w:val="18"/>
                  <w:lang w:val="en-US"/>
                </w:rPr>
                <w:t>.25(RR 5.458)</w:t>
              </w:r>
            </w:ins>
          </w:p>
          <w:p w14:paraId="1B9D1BFA"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674" w:author="Eric Allaix" w:date="2017-02-07T15:57:00Z">
                  <w:rPr>
                    <w:lang w:val="en-US"/>
                  </w:rPr>
                </w:rPrChange>
              </w:rPr>
              <w:pPrChange w:id="10675" w:author="Eric Allaix" w:date="2017-02-07T15:57:00Z">
                <w:pPr>
                  <w:pStyle w:val="Tabletext"/>
                  <w:framePr w:hSpace="181" w:wrap="around" w:vAnchor="text" w:hAnchor="margin" w:xAlign="center" w:y="1"/>
                  <w:tabs>
                    <w:tab w:val="clear" w:pos="1134"/>
                  </w:tabs>
                  <w:spacing w:before="20" w:after="20"/>
                  <w:jc w:val="center"/>
                </w:pPr>
              </w:pPrChange>
            </w:pPr>
          </w:p>
        </w:tc>
        <w:tc>
          <w:tcPr>
            <w:tcW w:w="1008" w:type="pct"/>
            <w:tcBorders>
              <w:top w:val="single" w:sz="6" w:space="0" w:color="auto"/>
              <w:left w:val="single" w:sz="6" w:space="0" w:color="auto"/>
              <w:bottom w:val="single" w:sz="6" w:space="0" w:color="auto"/>
              <w:right w:val="single" w:sz="6" w:space="0" w:color="auto"/>
            </w:tcBorders>
            <w:shd w:val="clear" w:color="auto" w:fill="auto"/>
            <w:tcPrChange w:id="10676" w:author="Eric Allaix" w:date="2017-02-07T15:57:00Z">
              <w:tcPr>
                <w:tcW w:w="2217" w:type="dxa"/>
                <w:tcBorders>
                  <w:top w:val="single" w:sz="6" w:space="0" w:color="auto"/>
                  <w:left w:val="single" w:sz="6" w:space="0" w:color="auto"/>
                  <w:bottom w:val="single" w:sz="6" w:space="0" w:color="auto"/>
                  <w:right w:val="single" w:sz="6" w:space="0" w:color="auto"/>
                </w:tcBorders>
                <w:shd w:val="clear" w:color="auto" w:fill="auto"/>
              </w:tcPr>
            </w:tcPrChange>
          </w:tcPr>
          <w:p w14:paraId="75470D4D" w14:textId="77777777" w:rsidR="00ED36E8" w:rsidRPr="00CD51AB" w:rsidRDefault="00765B33"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ins w:id="10677" w:author="Eric Allaix" w:date="2017-02-07T15:57:00Z"/>
                <w:sz w:val="20"/>
                <w:lang w:val="fr-FR"/>
              </w:rPr>
            </w:pPr>
            <w:del w:id="10678" w:author="Eric Allaix" w:date="2017-03-03T09:47:00Z">
              <w:r w:rsidDel="00765B33">
                <w:rPr>
                  <w:sz w:val="20"/>
                  <w:lang w:val="en-US"/>
                </w:rPr>
                <w:delText>400</w:delText>
              </w:r>
            </w:del>
            <w:ins w:id="10679" w:author="Eric Allaix" w:date="2017-02-07T15:57:00Z">
              <w:r w:rsidR="002A1133">
                <w:rPr>
                  <w:sz w:val="20"/>
                  <w:lang w:val="en-US"/>
                </w:rPr>
                <w:t>350</w:t>
              </w:r>
            </w:ins>
          </w:p>
          <w:p w14:paraId="41D627C0"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680" w:author="Eric Allaix" w:date="2017-02-07T15:57:00Z">
                  <w:rPr>
                    <w:lang w:val="en-US"/>
                  </w:rPr>
                </w:rPrChange>
              </w:rPr>
              <w:pPrChange w:id="10681" w:author="Eric Allaix" w:date="2017-02-07T15:57:00Z">
                <w:pPr>
                  <w:pStyle w:val="Tabletext"/>
                  <w:framePr w:hSpace="181" w:wrap="around" w:vAnchor="text" w:hAnchor="margin" w:xAlign="center" w:y="1"/>
                  <w:tabs>
                    <w:tab w:val="clear" w:pos="1134"/>
                  </w:tabs>
                  <w:spacing w:before="20" w:after="20"/>
                  <w:jc w:val="center"/>
                </w:pPr>
              </w:pPrChange>
            </w:pPr>
          </w:p>
        </w:tc>
        <w:tc>
          <w:tcPr>
            <w:tcW w:w="3002" w:type="pct"/>
            <w:tcBorders>
              <w:top w:val="single" w:sz="6" w:space="0" w:color="auto"/>
              <w:left w:val="single" w:sz="6" w:space="0" w:color="auto"/>
              <w:bottom w:val="single" w:sz="6" w:space="0" w:color="auto"/>
              <w:right w:val="single" w:sz="6" w:space="0" w:color="auto"/>
            </w:tcBorders>
            <w:shd w:val="clear" w:color="auto" w:fill="auto"/>
            <w:tcPrChange w:id="10682" w:author="Eric Allaix" w:date="2017-02-07T15:57:00Z">
              <w:tcPr>
                <w:tcW w:w="4729" w:type="dxa"/>
                <w:tcBorders>
                  <w:top w:val="single" w:sz="6" w:space="0" w:color="auto"/>
                  <w:left w:val="single" w:sz="6" w:space="0" w:color="auto"/>
                  <w:bottom w:val="single" w:sz="6" w:space="0" w:color="auto"/>
                  <w:right w:val="single" w:sz="6" w:space="0" w:color="auto"/>
                </w:tcBorders>
                <w:shd w:val="clear" w:color="auto" w:fill="auto"/>
              </w:tcPr>
            </w:tcPrChange>
          </w:tcPr>
          <w:p w14:paraId="4FBFD66D"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n-US"/>
                <w:rPrChange w:id="10683" w:author="Eric Allaix" w:date="2017-02-07T15:57:00Z">
                  <w:rPr>
                    <w:lang w:val="en-US"/>
                  </w:rPr>
                </w:rPrChange>
              </w:rPr>
              <w:pPrChange w:id="10684" w:author="Eric Allaix" w:date="2017-02-07T15:57:00Z">
                <w:pPr>
                  <w:pStyle w:val="Tabletext"/>
                  <w:framePr w:hSpace="181" w:wrap="around" w:vAnchor="text" w:hAnchor="margin" w:xAlign="center" w:y="1"/>
                  <w:tabs>
                    <w:tab w:val="clear" w:pos="1134"/>
                  </w:tabs>
                  <w:spacing w:before="20" w:after="20"/>
                </w:pPr>
              </w:pPrChange>
            </w:pPr>
            <w:r w:rsidRPr="00CD51AB">
              <w:rPr>
                <w:sz w:val="18"/>
                <w:lang w:val="en-US"/>
                <w:rPrChange w:id="10685" w:author="Eric Allaix" w:date="2017-02-07T15:57:00Z">
                  <w:rPr>
                    <w:lang w:val="en-US"/>
                  </w:rPr>
                </w:rPrChange>
              </w:rPr>
              <w:t>Ocean surface temperature (no allocation)</w:t>
            </w:r>
          </w:p>
        </w:tc>
      </w:tr>
    </w:tbl>
    <w:p w14:paraId="351A7328" w14:textId="77777777" w:rsidR="00ED36E8" w:rsidRPr="00433380" w:rsidRDefault="00ED36E8" w:rsidP="00ED36E8">
      <w:pPr>
        <w:spacing w:before="0"/>
        <w:rPr>
          <w:vanish/>
          <w:sz w:val="22"/>
          <w:lang w:val="fr-FR"/>
        </w:rPr>
      </w:pPr>
    </w:p>
    <w:tbl>
      <w:tblPr>
        <w:tblW w:w="5000" w:type="pct"/>
        <w:tblLook w:val="01E0" w:firstRow="1" w:lastRow="1" w:firstColumn="1" w:lastColumn="1" w:noHBand="0" w:noVBand="0"/>
        <w:tblPrChange w:id="10686" w:author="Eric Allaix" w:date="2017-02-07T15:57:00Z">
          <w:tblPr>
            <w:tblW w:w="9498" w:type="dxa"/>
            <w:tblLook w:val="01E0" w:firstRow="1" w:lastRow="1" w:firstColumn="1" w:lastColumn="1" w:noHBand="0" w:noVBand="0"/>
          </w:tblPr>
        </w:tblPrChange>
      </w:tblPr>
      <w:tblGrid>
        <w:gridCol w:w="1951"/>
        <w:gridCol w:w="1985"/>
        <w:gridCol w:w="5919"/>
        <w:tblGridChange w:id="10687">
          <w:tblGrid>
            <w:gridCol w:w="1878"/>
            <w:gridCol w:w="73"/>
            <w:gridCol w:w="601"/>
            <w:gridCol w:w="1384"/>
            <w:gridCol w:w="833"/>
            <w:gridCol w:w="4729"/>
            <w:gridCol w:w="357"/>
          </w:tblGrid>
        </w:tblGridChange>
      </w:tblGrid>
      <w:tr w:rsidR="00ED36E8" w:rsidRPr="00CD51AB" w14:paraId="556A1965" w14:textId="77777777" w:rsidTr="00D534B8">
        <w:trPr>
          <w:trPrChange w:id="10688" w:author="Eric Allaix" w:date="2017-02-07T15:57:00Z">
            <w:trPr>
              <w:gridAfter w:val="0"/>
            </w:trPr>
          </w:trPrChange>
        </w:trPr>
        <w:tc>
          <w:tcPr>
            <w:tcW w:w="990" w:type="pct"/>
            <w:tcBorders>
              <w:top w:val="single" w:sz="6" w:space="0" w:color="auto"/>
              <w:left w:val="single" w:sz="6" w:space="0" w:color="auto"/>
              <w:bottom w:val="single" w:sz="6" w:space="0" w:color="auto"/>
              <w:right w:val="single" w:sz="6" w:space="0" w:color="auto"/>
            </w:tcBorders>
            <w:shd w:val="clear" w:color="auto" w:fill="auto"/>
            <w:tcPrChange w:id="10689" w:author="Eric Allaix" w:date="2017-02-07T15:57:00Z">
              <w:tcPr>
                <w:tcW w:w="2552"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52C0A896"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690" w:author="Eric Allaix" w:date="2017-02-07T15:57:00Z">
                  <w:rPr>
                    <w:lang w:val="en-US"/>
                  </w:rPr>
                </w:rPrChange>
              </w:rPr>
              <w:pPrChange w:id="10691"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692" w:author="Eric Allaix" w:date="2017-02-07T15:57:00Z">
                  <w:rPr>
                    <w:lang w:val="en-US"/>
                  </w:rPr>
                </w:rPrChange>
              </w:rPr>
              <w:lastRenderedPageBreak/>
              <w:t>10.6-10.7</w:t>
            </w:r>
          </w:p>
        </w:tc>
        <w:tc>
          <w:tcPr>
            <w:tcW w:w="1007" w:type="pct"/>
            <w:tcBorders>
              <w:top w:val="single" w:sz="6" w:space="0" w:color="auto"/>
              <w:left w:val="single" w:sz="6" w:space="0" w:color="auto"/>
              <w:bottom w:val="single" w:sz="6" w:space="0" w:color="auto"/>
              <w:right w:val="single" w:sz="6" w:space="0" w:color="auto"/>
            </w:tcBorders>
            <w:shd w:val="clear" w:color="auto" w:fill="auto"/>
            <w:tcPrChange w:id="10693" w:author="Eric Allaix" w:date="2017-02-07T15:57:00Z">
              <w:tcPr>
                <w:tcW w:w="2217" w:type="dxa"/>
                <w:gridSpan w:val="2"/>
                <w:tcBorders>
                  <w:top w:val="single" w:sz="6" w:space="0" w:color="auto"/>
                  <w:left w:val="single" w:sz="6" w:space="0" w:color="auto"/>
                  <w:bottom w:val="single" w:sz="6" w:space="0" w:color="auto"/>
                  <w:right w:val="single" w:sz="6" w:space="0" w:color="auto"/>
                </w:tcBorders>
                <w:shd w:val="clear" w:color="auto" w:fill="auto"/>
              </w:tcPr>
            </w:tcPrChange>
          </w:tcPr>
          <w:p w14:paraId="44106147"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694" w:author="Eric Allaix" w:date="2017-02-07T15:57:00Z">
                  <w:rPr>
                    <w:lang w:val="en-US"/>
                  </w:rPr>
                </w:rPrChange>
              </w:rPr>
              <w:pPrChange w:id="10695"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696" w:author="Eric Allaix" w:date="2017-02-07T15:57:00Z">
                  <w:rPr>
                    <w:lang w:val="en-US"/>
                  </w:rPr>
                </w:rPrChange>
              </w:rPr>
              <w:t>100</w:t>
            </w:r>
          </w:p>
        </w:tc>
        <w:tc>
          <w:tcPr>
            <w:tcW w:w="3003" w:type="pct"/>
            <w:tcBorders>
              <w:top w:val="single" w:sz="6" w:space="0" w:color="auto"/>
              <w:left w:val="single" w:sz="6" w:space="0" w:color="auto"/>
              <w:bottom w:val="single" w:sz="6" w:space="0" w:color="auto"/>
              <w:right w:val="single" w:sz="6" w:space="0" w:color="auto"/>
            </w:tcBorders>
            <w:shd w:val="clear" w:color="auto" w:fill="auto"/>
            <w:tcPrChange w:id="10697" w:author="Eric Allaix" w:date="2017-02-07T15:57:00Z">
              <w:tcPr>
                <w:tcW w:w="4729" w:type="dxa"/>
                <w:tcBorders>
                  <w:top w:val="single" w:sz="6" w:space="0" w:color="auto"/>
                  <w:left w:val="single" w:sz="6" w:space="0" w:color="auto"/>
                  <w:bottom w:val="single" w:sz="6" w:space="0" w:color="auto"/>
                  <w:right w:val="single" w:sz="6" w:space="0" w:color="auto"/>
                </w:tcBorders>
                <w:shd w:val="clear" w:color="auto" w:fill="auto"/>
              </w:tcPr>
            </w:tcPrChange>
          </w:tcPr>
          <w:p w14:paraId="4370B204"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n-US"/>
                <w:rPrChange w:id="10698" w:author="Eric Allaix" w:date="2017-02-07T15:57:00Z">
                  <w:rPr>
                    <w:lang w:val="en-US"/>
                  </w:rPr>
                </w:rPrChange>
              </w:rPr>
              <w:pPrChange w:id="10699" w:author="Eric Allaix" w:date="2017-04-06T17:56:00Z">
                <w:pPr>
                  <w:pStyle w:val="Tabletext"/>
                  <w:framePr w:hSpace="181" w:wrap="around" w:vAnchor="text" w:hAnchor="margin" w:xAlign="center" w:y="1"/>
                  <w:tabs>
                    <w:tab w:val="clear" w:pos="1134"/>
                  </w:tabs>
                  <w:spacing w:before="20" w:after="20"/>
                </w:pPr>
              </w:pPrChange>
            </w:pPr>
            <w:r w:rsidRPr="00CD51AB">
              <w:rPr>
                <w:sz w:val="18"/>
                <w:lang w:val="en-US"/>
                <w:rPrChange w:id="10700" w:author="Eric Allaix" w:date="2017-02-07T15:57:00Z">
                  <w:rPr>
                    <w:lang w:val="en-US"/>
                  </w:rPr>
                </w:rPrChange>
              </w:rPr>
              <w:t>Rain</w:t>
            </w:r>
            <w:ins w:id="10701" w:author="Eric Allaix" w:date="2017-04-06T17:55:00Z">
              <w:r w:rsidR="002A1133">
                <w:rPr>
                  <w:sz w:val="18"/>
                  <w:lang w:val="en-US"/>
                </w:rPr>
                <w:t xml:space="preserve"> rate</w:t>
              </w:r>
            </w:ins>
            <w:r w:rsidRPr="00CD51AB">
              <w:rPr>
                <w:sz w:val="18"/>
                <w:lang w:val="en-US"/>
                <w:rPrChange w:id="10702" w:author="Eric Allaix" w:date="2017-02-07T15:57:00Z">
                  <w:rPr>
                    <w:lang w:val="en-US"/>
                  </w:rPr>
                </w:rPrChange>
              </w:rPr>
              <w:t>, snow</w:t>
            </w:r>
            <w:ins w:id="10703" w:author="Eric Allaix" w:date="2017-04-06T17:56:00Z">
              <w:r w:rsidR="002A1133">
                <w:t xml:space="preserve"> </w:t>
              </w:r>
              <w:r w:rsidR="002A1133" w:rsidRPr="002A1133">
                <w:rPr>
                  <w:sz w:val="18"/>
                  <w:lang w:val="en-US"/>
                </w:rPr>
                <w:t>water content</w:t>
              </w:r>
            </w:ins>
            <w:r w:rsidRPr="00CD51AB">
              <w:rPr>
                <w:sz w:val="18"/>
                <w:lang w:val="en-US"/>
                <w:rPrChange w:id="10704" w:author="Eric Allaix" w:date="2017-02-07T15:57:00Z">
                  <w:rPr>
                    <w:lang w:val="en-US"/>
                  </w:rPr>
                </w:rPrChange>
              </w:rPr>
              <w:t>, ice</w:t>
            </w:r>
            <w:ins w:id="10705" w:author="Eric Allaix" w:date="2017-04-06T17:56:00Z">
              <w:r w:rsidR="002A1133">
                <w:t xml:space="preserve"> </w:t>
              </w:r>
              <w:r w:rsidR="002A1133" w:rsidRPr="002A1133">
                <w:rPr>
                  <w:sz w:val="18"/>
                  <w:lang w:val="en-US"/>
                </w:rPr>
                <w:t>morphology</w:t>
              </w:r>
            </w:ins>
            <w:r w:rsidRPr="00CD51AB">
              <w:rPr>
                <w:sz w:val="18"/>
                <w:lang w:val="en-US"/>
                <w:rPrChange w:id="10706" w:author="Eric Allaix" w:date="2017-02-07T15:57:00Z">
                  <w:rPr>
                    <w:lang w:val="en-US"/>
                  </w:rPr>
                </w:rPrChange>
              </w:rPr>
              <w:t>, sea state, ocean wind</w:t>
            </w:r>
            <w:ins w:id="10707" w:author="Eric Allaix" w:date="2017-04-06T17:56:00Z">
              <w:r w:rsidR="002A1133">
                <w:rPr>
                  <w:sz w:val="18"/>
                  <w:lang w:val="en-US"/>
                </w:rPr>
                <w:t xml:space="preserve"> speed</w:t>
              </w:r>
            </w:ins>
            <w:del w:id="10708" w:author="Eric Allaix" w:date="2017-04-06T17:56:00Z">
              <w:r w:rsidRPr="00CD51AB" w:rsidDel="002A1133">
                <w:rPr>
                  <w:sz w:val="18"/>
                  <w:lang w:val="en-US"/>
                  <w:rPrChange w:id="10709" w:author="Eric Allaix" w:date="2017-02-07T15:57:00Z">
                    <w:rPr>
                      <w:lang w:val="en-US"/>
                    </w:rPr>
                  </w:rPrChange>
                </w:rPr>
                <w:delText>, ocean surface temperature, soil moisture</w:delText>
              </w:r>
            </w:del>
          </w:p>
        </w:tc>
      </w:tr>
      <w:tr w:rsidR="00ED36E8" w:rsidRPr="00CD51AB" w14:paraId="0BF3A6BE" w14:textId="77777777" w:rsidTr="002A1133">
        <w:tc>
          <w:tcPr>
            <w:tcW w:w="2552" w:type="dxa"/>
            <w:tcBorders>
              <w:top w:val="single" w:sz="6" w:space="0" w:color="auto"/>
              <w:left w:val="single" w:sz="6" w:space="0" w:color="auto"/>
              <w:bottom w:val="single" w:sz="6" w:space="0" w:color="auto"/>
              <w:right w:val="single" w:sz="6" w:space="0" w:color="auto"/>
            </w:tcBorders>
            <w:shd w:val="clear" w:color="auto" w:fill="auto"/>
          </w:tcPr>
          <w:p w14:paraId="625D1EA4"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710" w:author="Eric Allaix" w:date="2017-02-07T15:57:00Z">
                  <w:rPr>
                    <w:lang w:val="en-US"/>
                  </w:rPr>
                </w:rPrChange>
              </w:rPr>
              <w:pPrChange w:id="10711" w:author="Eric Allaix" w:date="2017-04-06T17:53:00Z">
                <w:pPr>
                  <w:pStyle w:val="Tabletext"/>
                  <w:framePr w:hSpace="181" w:wrap="around" w:vAnchor="text" w:hAnchor="margin" w:xAlign="center" w:y="1"/>
                  <w:tabs>
                    <w:tab w:val="clear" w:pos="1134"/>
                  </w:tabs>
                  <w:spacing w:before="20" w:after="20"/>
                  <w:jc w:val="center"/>
                </w:pPr>
              </w:pPrChange>
            </w:pPr>
            <w:r w:rsidRPr="00CD51AB">
              <w:rPr>
                <w:sz w:val="18"/>
                <w:lang w:val="en-US"/>
                <w:rPrChange w:id="10712" w:author="Eric Allaix" w:date="2017-02-07T15:57:00Z">
                  <w:rPr>
                    <w:lang w:val="en-US"/>
                  </w:rPr>
                </w:rPrChange>
              </w:rPr>
              <w:t>15.</w:t>
            </w:r>
            <w:del w:id="10713" w:author="Eric Allaix" w:date="2017-04-06T17:53:00Z">
              <w:r w:rsidRPr="00CD51AB" w:rsidDel="002A1133">
                <w:rPr>
                  <w:sz w:val="18"/>
                  <w:lang w:val="en-US"/>
                  <w:rPrChange w:id="10714" w:author="Eric Allaix" w:date="2017-02-07T15:57:00Z">
                    <w:rPr>
                      <w:lang w:val="en-US"/>
                    </w:rPr>
                  </w:rPrChange>
                </w:rPr>
                <w:delText>35</w:delText>
              </w:r>
            </w:del>
            <w:ins w:id="10715" w:author="Eric Allaix" w:date="2017-04-06T17:53:00Z">
              <w:r w:rsidR="002A1133">
                <w:rPr>
                  <w:sz w:val="18"/>
                  <w:lang w:val="en-US"/>
                </w:rPr>
                <w:t>2</w:t>
              </w:r>
            </w:ins>
            <w:r w:rsidRPr="00CD51AB">
              <w:rPr>
                <w:sz w:val="18"/>
                <w:lang w:val="en-US"/>
                <w:rPrChange w:id="10716" w:author="Eric Allaix" w:date="2017-02-07T15:57:00Z">
                  <w:rPr>
                    <w:lang w:val="en-US"/>
                  </w:rPr>
                </w:rPrChange>
              </w:rPr>
              <w:t>-15.4</w:t>
            </w:r>
          </w:p>
        </w:tc>
        <w:tc>
          <w:tcPr>
            <w:tcW w:w="2217" w:type="dxa"/>
            <w:tcBorders>
              <w:top w:val="single" w:sz="6" w:space="0" w:color="auto"/>
              <w:left w:val="single" w:sz="6" w:space="0" w:color="auto"/>
              <w:bottom w:val="single" w:sz="6" w:space="0" w:color="auto"/>
              <w:right w:val="single" w:sz="6" w:space="0" w:color="auto"/>
            </w:tcBorders>
            <w:shd w:val="clear" w:color="auto" w:fill="auto"/>
          </w:tcPr>
          <w:p w14:paraId="296D6973" w14:textId="77777777" w:rsidR="00ED36E8" w:rsidRPr="00CD51AB" w:rsidRDefault="00765B33">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717" w:author="Eric Allaix" w:date="2017-02-07T15:57:00Z">
                  <w:rPr>
                    <w:lang w:val="en-US"/>
                  </w:rPr>
                </w:rPrChange>
              </w:rPr>
              <w:pPrChange w:id="10718" w:author="Eric Allaix" w:date="2017-04-06T17:53:00Z">
                <w:pPr>
                  <w:pStyle w:val="Tabletext"/>
                  <w:framePr w:hSpace="181" w:wrap="around" w:vAnchor="text" w:hAnchor="margin" w:xAlign="center" w:y="1"/>
                  <w:tabs>
                    <w:tab w:val="clear" w:pos="1134"/>
                  </w:tabs>
                  <w:spacing w:before="20" w:after="20"/>
                  <w:jc w:val="center"/>
                </w:pPr>
              </w:pPrChange>
            </w:pPr>
            <w:r>
              <w:rPr>
                <w:sz w:val="18"/>
                <w:lang w:val="en-US"/>
              </w:rPr>
              <w:t>200</w:t>
            </w:r>
            <w:del w:id="10719" w:author="Eric Allaix" w:date="2017-03-03T09:48:00Z">
              <w:r w:rsidDel="00765B33">
                <w:rPr>
                  <w:sz w:val="18"/>
                  <w:lang w:val="en-US"/>
                </w:rPr>
                <w:delText xml:space="preserve"> (</w:delText>
              </w:r>
            </w:del>
            <w:del w:id="10720" w:author="Eric Allaix" w:date="2017-04-06T17:53:00Z">
              <w:r w:rsidR="00ED36E8" w:rsidRPr="00CD51AB" w:rsidDel="002A1133">
                <w:rPr>
                  <w:sz w:val="18"/>
                  <w:lang w:val="en-US"/>
                  <w:rPrChange w:id="10721" w:author="Eric Allaix" w:date="2017-02-07T15:57:00Z">
                    <w:rPr>
                      <w:lang w:val="en-US"/>
                    </w:rPr>
                  </w:rPrChange>
                </w:rPr>
                <w:delText>50</w:delText>
              </w:r>
            </w:del>
            <w:del w:id="10722" w:author="Eric Allaix" w:date="2017-02-07T15:57:00Z">
              <w:r w:rsidR="00ED36E8" w:rsidRPr="009277DE">
                <w:rPr>
                  <w:lang w:val="en-US"/>
                </w:rPr>
                <w:delText>)</w:delText>
              </w:r>
            </w:del>
          </w:p>
        </w:tc>
        <w:tc>
          <w:tcPr>
            <w:tcW w:w="4729" w:type="dxa"/>
            <w:tcBorders>
              <w:top w:val="single" w:sz="6" w:space="0" w:color="auto"/>
              <w:left w:val="single" w:sz="6" w:space="0" w:color="auto"/>
              <w:bottom w:val="single" w:sz="6" w:space="0" w:color="auto"/>
              <w:right w:val="single" w:sz="6" w:space="0" w:color="auto"/>
            </w:tcBorders>
            <w:shd w:val="clear" w:color="auto" w:fill="auto"/>
          </w:tcPr>
          <w:p w14:paraId="65731B85"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n-US"/>
                <w:rPrChange w:id="10723" w:author="Eric Allaix" w:date="2017-02-07T15:57:00Z">
                  <w:rPr>
                    <w:lang w:val="en-US"/>
                  </w:rPr>
                </w:rPrChange>
              </w:rPr>
              <w:pPrChange w:id="10724" w:author="Eric Allaix" w:date="2017-02-07T15:57:00Z">
                <w:pPr>
                  <w:pStyle w:val="Tabletext"/>
                  <w:framePr w:hSpace="181" w:wrap="around" w:vAnchor="text" w:hAnchor="margin" w:xAlign="center" w:y="1"/>
                  <w:tabs>
                    <w:tab w:val="clear" w:pos="1134"/>
                  </w:tabs>
                  <w:spacing w:before="20" w:after="20"/>
                </w:pPr>
              </w:pPrChange>
            </w:pPr>
            <w:r w:rsidRPr="00CD51AB">
              <w:rPr>
                <w:sz w:val="18"/>
                <w:lang w:val="en-US"/>
                <w:rPrChange w:id="10725" w:author="Eric Allaix" w:date="2017-02-07T15:57:00Z">
                  <w:rPr>
                    <w:lang w:val="en-US"/>
                  </w:rPr>
                </w:rPrChange>
              </w:rPr>
              <w:t>Water vapour, rain</w:t>
            </w:r>
            <w:ins w:id="10726" w:author="Eric Allaix" w:date="2017-04-06T17:57:00Z">
              <w:r w:rsidR="002A1133">
                <w:rPr>
                  <w:sz w:val="18"/>
                  <w:lang w:val="en-US"/>
                </w:rPr>
                <w:t xml:space="preserve"> rate</w:t>
              </w:r>
            </w:ins>
          </w:p>
        </w:tc>
      </w:tr>
      <w:tr w:rsidR="00ED36E8" w:rsidRPr="00CD51AB" w14:paraId="7FB2CB1A"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0727"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1D50904E"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728" w:author="Eric Allaix" w:date="2017-02-07T15:57:00Z">
                  <w:rPr>
                    <w:lang w:val="en-US"/>
                  </w:rPr>
                </w:rPrChange>
              </w:rPr>
              <w:pPrChange w:id="10729"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730" w:author="Eric Allaix" w:date="2017-02-07T15:57:00Z">
                  <w:rPr>
                    <w:lang w:val="en-US"/>
                  </w:rPr>
                </w:rPrChange>
              </w:rPr>
              <w:t>18.6-18.8</w:t>
            </w:r>
          </w:p>
        </w:tc>
        <w:tc>
          <w:tcPr>
            <w:tcW w:w="1007" w:type="pct"/>
            <w:tcBorders>
              <w:top w:val="single" w:sz="6" w:space="0" w:color="auto"/>
              <w:left w:val="single" w:sz="6" w:space="0" w:color="auto"/>
              <w:bottom w:val="single" w:sz="6" w:space="0" w:color="auto"/>
              <w:right w:val="single" w:sz="6" w:space="0" w:color="auto"/>
            </w:tcBorders>
            <w:shd w:val="clear" w:color="auto" w:fill="auto"/>
            <w:tcPrChange w:id="10731" w:author="Eric Allaix" w:date="2017-02-07T15:57:00Z">
              <w:tcPr>
                <w:tcW w:w="2217"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36BCCC8A"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732" w:author="Eric Allaix" w:date="2017-02-07T15:57:00Z">
                  <w:rPr>
                    <w:lang w:val="en-US"/>
                  </w:rPr>
                </w:rPrChange>
              </w:rPr>
              <w:pPrChange w:id="10733"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734" w:author="Eric Allaix" w:date="2017-02-07T15:57:00Z">
                  <w:rPr>
                    <w:lang w:val="en-US"/>
                  </w:rPr>
                </w:rPrChange>
              </w:rPr>
              <w:t>200</w:t>
            </w:r>
          </w:p>
        </w:tc>
        <w:tc>
          <w:tcPr>
            <w:tcW w:w="3003" w:type="pct"/>
            <w:tcBorders>
              <w:top w:val="single" w:sz="6" w:space="0" w:color="auto"/>
              <w:left w:val="single" w:sz="6" w:space="0" w:color="auto"/>
              <w:bottom w:val="single" w:sz="6" w:space="0" w:color="auto"/>
              <w:right w:val="single" w:sz="6" w:space="0" w:color="auto"/>
            </w:tcBorders>
            <w:shd w:val="clear" w:color="auto" w:fill="auto"/>
            <w:tcPrChange w:id="10735" w:author="Eric Allaix" w:date="2017-02-07T15:57:00Z">
              <w:tcPr>
                <w:tcW w:w="4729"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03FF9990" w14:textId="77777777" w:rsidR="00ED36E8" w:rsidRPr="00CD51AB"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n-US"/>
                <w:rPrChange w:id="10736" w:author="Eric Allaix" w:date="2017-02-07T15:57:00Z">
                  <w:rPr>
                    <w:lang w:val="en-US"/>
                  </w:rPr>
                </w:rPrChange>
              </w:rPr>
              <w:pPrChange w:id="10737" w:author="Eric Allaix" w:date="2017-02-07T15:57:00Z">
                <w:pPr>
                  <w:pStyle w:val="Tabletext"/>
                  <w:framePr w:hSpace="181" w:wrap="around" w:vAnchor="text" w:hAnchor="margin" w:xAlign="center" w:y="1"/>
                  <w:tabs>
                    <w:tab w:val="clear" w:pos="1134"/>
                  </w:tabs>
                  <w:spacing w:before="20" w:after="20"/>
                </w:pPr>
              </w:pPrChange>
            </w:pPr>
            <w:r w:rsidRPr="00CD51AB">
              <w:rPr>
                <w:sz w:val="18"/>
                <w:lang w:val="en-US"/>
                <w:rPrChange w:id="10738" w:author="Eric Allaix" w:date="2017-02-07T15:57:00Z">
                  <w:rPr>
                    <w:lang w:val="en-US"/>
                  </w:rPr>
                </w:rPrChange>
              </w:rPr>
              <w:t>Rain, sea state, ocean ice, water vapour, snow</w:t>
            </w:r>
            <w:del w:id="10739" w:author="Eric Allaix" w:date="2017-02-07T15:57:00Z">
              <w:r w:rsidRPr="009277DE">
                <w:rPr>
                  <w:lang w:val="en-US"/>
                </w:rPr>
                <w:delText xml:space="preserve"> </w:delText>
              </w:r>
            </w:del>
            <w:ins w:id="10740" w:author="Eric Allaix" w:date="2017-02-07T15:57:00Z">
              <w:r w:rsidRPr="00CD51AB">
                <w:rPr>
                  <w:sz w:val="18"/>
                  <w:lang w:val="en-US"/>
                </w:rPr>
                <w:t>, ocean wind speed, soil emissivity and humidity</w:t>
              </w:r>
            </w:ins>
          </w:p>
        </w:tc>
      </w:tr>
      <w:tr w:rsidR="00ED36E8" w:rsidRPr="00CD51AB" w14:paraId="06B61E50" w14:textId="77777777" w:rsidTr="00D534B8">
        <w:trPr>
          <w:trPrChange w:id="10741" w:author="Eric Allaix" w:date="2017-02-07T15:57:00Z">
            <w:trPr>
              <w:gridAfter w:val="0"/>
            </w:trPr>
          </w:trPrChange>
        </w:trPr>
        <w:tc>
          <w:tcPr>
            <w:tcW w:w="990" w:type="pct"/>
            <w:tcBorders>
              <w:top w:val="single" w:sz="6" w:space="0" w:color="auto"/>
              <w:left w:val="single" w:sz="6" w:space="0" w:color="auto"/>
              <w:bottom w:val="single" w:sz="6" w:space="0" w:color="auto"/>
              <w:right w:val="single" w:sz="6" w:space="0" w:color="auto"/>
            </w:tcBorders>
            <w:shd w:val="clear" w:color="auto" w:fill="auto"/>
            <w:tcPrChange w:id="10742" w:author="Eric Allaix" w:date="2017-02-07T15:57:00Z">
              <w:tcPr>
                <w:tcW w:w="2552"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0926A194"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743" w:author="Eric Allaix" w:date="2017-02-07T15:57:00Z">
                  <w:rPr>
                    <w:lang w:val="en-US"/>
                  </w:rPr>
                </w:rPrChange>
              </w:rPr>
              <w:pPrChange w:id="10744"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745" w:author="Eric Allaix" w:date="2017-02-07T15:57:00Z">
                  <w:rPr>
                    <w:lang w:val="en-US"/>
                  </w:rPr>
                </w:rPrChange>
              </w:rPr>
              <w:t>21.2-21.4</w:t>
            </w:r>
          </w:p>
        </w:tc>
        <w:tc>
          <w:tcPr>
            <w:tcW w:w="1007" w:type="pct"/>
            <w:tcBorders>
              <w:top w:val="single" w:sz="6" w:space="0" w:color="auto"/>
              <w:left w:val="single" w:sz="6" w:space="0" w:color="auto"/>
              <w:bottom w:val="single" w:sz="6" w:space="0" w:color="auto"/>
              <w:right w:val="single" w:sz="6" w:space="0" w:color="auto"/>
            </w:tcBorders>
            <w:shd w:val="clear" w:color="auto" w:fill="auto"/>
            <w:tcPrChange w:id="10746" w:author="Eric Allaix" w:date="2017-02-07T15:57:00Z">
              <w:tcPr>
                <w:tcW w:w="2217" w:type="dxa"/>
                <w:gridSpan w:val="2"/>
                <w:tcBorders>
                  <w:top w:val="single" w:sz="6" w:space="0" w:color="auto"/>
                  <w:left w:val="single" w:sz="6" w:space="0" w:color="auto"/>
                  <w:bottom w:val="single" w:sz="6" w:space="0" w:color="auto"/>
                  <w:right w:val="single" w:sz="6" w:space="0" w:color="auto"/>
                </w:tcBorders>
                <w:shd w:val="clear" w:color="auto" w:fill="auto"/>
              </w:tcPr>
            </w:tcPrChange>
          </w:tcPr>
          <w:p w14:paraId="2A116B6E"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747" w:author="Eric Allaix" w:date="2017-02-07T15:57:00Z">
                  <w:rPr>
                    <w:lang w:val="en-US"/>
                  </w:rPr>
                </w:rPrChange>
              </w:rPr>
              <w:pPrChange w:id="10748"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749" w:author="Eric Allaix" w:date="2017-02-07T15:57:00Z">
                  <w:rPr>
                    <w:lang w:val="en-US"/>
                  </w:rPr>
                </w:rPrChange>
              </w:rPr>
              <w:t>200</w:t>
            </w:r>
          </w:p>
        </w:tc>
        <w:tc>
          <w:tcPr>
            <w:tcW w:w="3003" w:type="pct"/>
            <w:tcBorders>
              <w:top w:val="single" w:sz="6" w:space="0" w:color="auto"/>
              <w:left w:val="single" w:sz="6" w:space="0" w:color="auto"/>
              <w:bottom w:val="single" w:sz="6" w:space="0" w:color="auto"/>
              <w:right w:val="single" w:sz="6" w:space="0" w:color="auto"/>
            </w:tcBorders>
            <w:shd w:val="clear" w:color="auto" w:fill="auto"/>
            <w:tcPrChange w:id="10750" w:author="Eric Allaix" w:date="2017-02-07T15:57:00Z">
              <w:tcPr>
                <w:tcW w:w="4729" w:type="dxa"/>
                <w:tcBorders>
                  <w:top w:val="single" w:sz="6" w:space="0" w:color="auto"/>
                  <w:left w:val="single" w:sz="6" w:space="0" w:color="auto"/>
                  <w:bottom w:val="single" w:sz="6" w:space="0" w:color="auto"/>
                  <w:right w:val="single" w:sz="6" w:space="0" w:color="auto"/>
                </w:tcBorders>
                <w:shd w:val="clear" w:color="auto" w:fill="auto"/>
              </w:tcPr>
            </w:tcPrChange>
          </w:tcPr>
          <w:p w14:paraId="79532B6E"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n-US"/>
                <w:rPrChange w:id="10751" w:author="Eric Allaix" w:date="2017-02-07T15:57:00Z">
                  <w:rPr>
                    <w:lang w:val="en-US"/>
                  </w:rPr>
                </w:rPrChange>
              </w:rPr>
              <w:pPrChange w:id="10752" w:author="Eric Allaix" w:date="2017-02-07T15:57:00Z">
                <w:pPr>
                  <w:pStyle w:val="Tabletext"/>
                  <w:framePr w:hSpace="181" w:wrap="around" w:vAnchor="text" w:hAnchor="margin" w:xAlign="center" w:y="1"/>
                  <w:tabs>
                    <w:tab w:val="clear" w:pos="1134"/>
                  </w:tabs>
                  <w:spacing w:before="20" w:after="20"/>
                </w:pPr>
              </w:pPrChange>
            </w:pPr>
            <w:r w:rsidRPr="00CD51AB">
              <w:rPr>
                <w:sz w:val="18"/>
                <w:lang w:val="en-US"/>
                <w:rPrChange w:id="10753" w:author="Eric Allaix" w:date="2017-02-07T15:57:00Z">
                  <w:rPr>
                    <w:lang w:val="en-US"/>
                  </w:rPr>
                </w:rPrChange>
              </w:rPr>
              <w:t>Water vapour, cloud liquid water</w:t>
            </w:r>
          </w:p>
        </w:tc>
      </w:tr>
      <w:tr w:rsidR="00ED36E8" w:rsidRPr="00CD51AB" w14:paraId="63DE07B0"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0754"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13B5A693"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755" w:author="Eric Allaix" w:date="2017-02-07T15:57:00Z">
                  <w:rPr>
                    <w:lang w:val="en-US"/>
                  </w:rPr>
                </w:rPrChange>
              </w:rPr>
              <w:pPrChange w:id="10756"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757" w:author="Eric Allaix" w:date="2017-02-07T15:57:00Z">
                  <w:rPr>
                    <w:lang w:val="en-US"/>
                  </w:rPr>
                </w:rPrChange>
              </w:rPr>
              <w:t>22.21-22.5</w:t>
            </w:r>
          </w:p>
        </w:tc>
        <w:tc>
          <w:tcPr>
            <w:tcW w:w="1007" w:type="pct"/>
            <w:tcBorders>
              <w:top w:val="single" w:sz="6" w:space="0" w:color="auto"/>
              <w:left w:val="single" w:sz="6" w:space="0" w:color="auto"/>
              <w:bottom w:val="single" w:sz="6" w:space="0" w:color="auto"/>
              <w:right w:val="single" w:sz="6" w:space="0" w:color="auto"/>
            </w:tcBorders>
            <w:shd w:val="clear" w:color="auto" w:fill="auto"/>
            <w:tcPrChange w:id="10758" w:author="Eric Allaix" w:date="2017-02-07T15:57:00Z">
              <w:tcPr>
                <w:tcW w:w="2217"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3AC42221" w14:textId="77777777" w:rsidR="00ED36E8" w:rsidRPr="00CD51AB"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759" w:author="Eric Allaix" w:date="2017-02-07T15:57:00Z">
                  <w:rPr>
                    <w:lang w:val="en-US"/>
                  </w:rPr>
                </w:rPrChange>
              </w:rPr>
              <w:pPrChange w:id="10760" w:author="Eric Allaix" w:date="2017-03-03T09:48:00Z">
                <w:pPr>
                  <w:pStyle w:val="Tabletext"/>
                  <w:framePr w:hSpace="181" w:wrap="around" w:vAnchor="text" w:hAnchor="margin" w:xAlign="center" w:y="1"/>
                  <w:tabs>
                    <w:tab w:val="clear" w:pos="1134"/>
                  </w:tabs>
                  <w:spacing w:before="20" w:after="20"/>
                  <w:jc w:val="center"/>
                </w:pPr>
              </w:pPrChange>
            </w:pPr>
            <w:del w:id="10761" w:author="Eric Allaix" w:date="2017-02-07T15:57:00Z">
              <w:r w:rsidRPr="009277DE">
                <w:rPr>
                  <w:rFonts w:hint="eastAsia"/>
                  <w:lang w:val="en-US"/>
                </w:rPr>
                <w:delText>300</w:delText>
              </w:r>
              <w:r w:rsidRPr="009277DE">
                <w:rPr>
                  <w:lang w:val="en-US"/>
                </w:rPr>
                <w:delText xml:space="preserve"> (290)</w:delText>
              </w:r>
            </w:del>
            <w:ins w:id="10762" w:author="Eric Allaix" w:date="2017-03-03T09:48:00Z">
              <w:r w:rsidR="00765B33" w:rsidDel="00765B33">
                <w:rPr>
                  <w:sz w:val="18"/>
                  <w:lang w:val="en-US"/>
                </w:rPr>
                <w:t xml:space="preserve"> </w:t>
              </w:r>
            </w:ins>
            <w:del w:id="10763" w:author="Eric Allaix" w:date="2017-03-03T09:48:00Z">
              <w:r w:rsidR="00765B33" w:rsidDel="00765B33">
                <w:rPr>
                  <w:sz w:val="18"/>
                  <w:lang w:val="en-US"/>
                </w:rPr>
                <w:delText>300</w:delText>
              </w:r>
            </w:del>
            <w:ins w:id="10764" w:author="Eric Allaix" w:date="2017-02-07T15:57:00Z">
              <w:r w:rsidRPr="00CD51AB">
                <w:rPr>
                  <w:sz w:val="18"/>
                  <w:lang w:val="en-US"/>
                </w:rPr>
                <w:t>290</w:t>
              </w:r>
            </w:ins>
          </w:p>
        </w:tc>
        <w:tc>
          <w:tcPr>
            <w:tcW w:w="3003" w:type="pct"/>
            <w:tcBorders>
              <w:top w:val="single" w:sz="6" w:space="0" w:color="auto"/>
              <w:left w:val="single" w:sz="6" w:space="0" w:color="auto"/>
              <w:bottom w:val="single" w:sz="6" w:space="0" w:color="auto"/>
              <w:right w:val="single" w:sz="6" w:space="0" w:color="auto"/>
            </w:tcBorders>
            <w:shd w:val="clear" w:color="auto" w:fill="auto"/>
            <w:tcPrChange w:id="10765" w:author="Eric Allaix" w:date="2017-02-07T15:57:00Z">
              <w:tcPr>
                <w:tcW w:w="4729"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115E25D5"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n-US"/>
                <w:rPrChange w:id="10766" w:author="Eric Allaix" w:date="2017-02-07T15:57:00Z">
                  <w:rPr>
                    <w:lang w:val="en-US"/>
                  </w:rPr>
                </w:rPrChange>
              </w:rPr>
              <w:pPrChange w:id="10767" w:author="Eric Allaix" w:date="2017-02-07T15:57:00Z">
                <w:pPr>
                  <w:pStyle w:val="Tabletext"/>
                  <w:framePr w:hSpace="181" w:wrap="around" w:vAnchor="text" w:hAnchor="margin" w:xAlign="center" w:y="1"/>
                  <w:tabs>
                    <w:tab w:val="clear" w:pos="1134"/>
                  </w:tabs>
                  <w:spacing w:before="20" w:after="20"/>
                </w:pPr>
              </w:pPrChange>
            </w:pPr>
            <w:r w:rsidRPr="00CD51AB">
              <w:rPr>
                <w:sz w:val="18"/>
                <w:lang w:val="en-US"/>
                <w:rPrChange w:id="10768" w:author="Eric Allaix" w:date="2017-02-07T15:57:00Z">
                  <w:rPr>
                    <w:lang w:val="en-US"/>
                  </w:rPr>
                </w:rPrChange>
              </w:rPr>
              <w:t>Water vapour, cloud liquid water</w:t>
            </w:r>
          </w:p>
        </w:tc>
      </w:tr>
      <w:tr w:rsidR="00ED36E8" w:rsidRPr="00CD51AB" w14:paraId="1F64AA46"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0769"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57D9C453"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770" w:author="Eric Allaix" w:date="2017-02-07T15:57:00Z">
                  <w:rPr>
                    <w:lang w:val="en-US"/>
                  </w:rPr>
                </w:rPrChange>
              </w:rPr>
              <w:pPrChange w:id="10771"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772" w:author="Eric Allaix" w:date="2017-02-07T15:57:00Z">
                  <w:rPr>
                    <w:lang w:val="en-US"/>
                  </w:rPr>
                </w:rPrChange>
              </w:rPr>
              <w:t>23.6-24</w:t>
            </w:r>
          </w:p>
        </w:tc>
        <w:tc>
          <w:tcPr>
            <w:tcW w:w="1007" w:type="pct"/>
            <w:tcBorders>
              <w:top w:val="single" w:sz="6" w:space="0" w:color="auto"/>
              <w:left w:val="single" w:sz="6" w:space="0" w:color="auto"/>
              <w:bottom w:val="single" w:sz="6" w:space="0" w:color="auto"/>
              <w:right w:val="single" w:sz="6" w:space="0" w:color="auto"/>
            </w:tcBorders>
            <w:shd w:val="clear" w:color="auto" w:fill="auto"/>
            <w:tcPrChange w:id="10773" w:author="Eric Allaix" w:date="2017-02-07T15:57:00Z">
              <w:tcPr>
                <w:tcW w:w="2217"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584D98BD"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774" w:author="Eric Allaix" w:date="2017-02-07T15:57:00Z">
                  <w:rPr>
                    <w:lang w:val="en-US"/>
                  </w:rPr>
                </w:rPrChange>
              </w:rPr>
              <w:pPrChange w:id="10775"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776" w:author="Eric Allaix" w:date="2017-02-07T15:57:00Z">
                  <w:rPr>
                    <w:lang w:val="en-US"/>
                  </w:rPr>
                </w:rPrChange>
              </w:rPr>
              <w:t>400</w:t>
            </w:r>
          </w:p>
        </w:tc>
        <w:tc>
          <w:tcPr>
            <w:tcW w:w="3003" w:type="pct"/>
            <w:tcBorders>
              <w:top w:val="single" w:sz="6" w:space="0" w:color="auto"/>
              <w:left w:val="single" w:sz="6" w:space="0" w:color="auto"/>
              <w:bottom w:val="single" w:sz="6" w:space="0" w:color="auto"/>
              <w:right w:val="single" w:sz="6" w:space="0" w:color="auto"/>
            </w:tcBorders>
            <w:shd w:val="clear" w:color="auto" w:fill="auto"/>
            <w:tcPrChange w:id="10777" w:author="Eric Allaix" w:date="2017-02-07T15:57:00Z">
              <w:tcPr>
                <w:tcW w:w="4729"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33E97CC7" w14:textId="77777777" w:rsidR="00ED36E8" w:rsidRPr="00CD51AB"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n-US"/>
                <w:rPrChange w:id="10778" w:author="Eric Allaix" w:date="2017-02-07T15:57:00Z">
                  <w:rPr>
                    <w:lang w:val="en-US"/>
                  </w:rPr>
                </w:rPrChange>
              </w:rPr>
              <w:pPrChange w:id="10779" w:author="Eric Allaix" w:date="2017-02-07T15:57:00Z">
                <w:pPr>
                  <w:pStyle w:val="Tabletext"/>
                  <w:framePr w:hSpace="181" w:wrap="around" w:vAnchor="text" w:hAnchor="margin" w:xAlign="center" w:y="1"/>
                  <w:tabs>
                    <w:tab w:val="clear" w:pos="1134"/>
                  </w:tabs>
                  <w:spacing w:before="20" w:after="20"/>
                </w:pPr>
              </w:pPrChange>
            </w:pPr>
            <w:r w:rsidRPr="00CD51AB">
              <w:rPr>
                <w:sz w:val="18"/>
                <w:lang w:val="en-US"/>
                <w:rPrChange w:id="10780" w:author="Eric Allaix" w:date="2017-02-07T15:57:00Z">
                  <w:rPr>
                    <w:lang w:val="en-US"/>
                  </w:rPr>
                </w:rPrChange>
              </w:rPr>
              <w:t>Water vapour, cloud liquid water</w:t>
            </w:r>
            <w:ins w:id="10781" w:author="Eric Allaix" w:date="2017-02-07T15:57:00Z">
              <w:r w:rsidRPr="00CD51AB">
                <w:rPr>
                  <w:sz w:val="18"/>
                  <w:lang w:val="en-US"/>
                </w:rPr>
                <w:t>, associated channel for atmospheric sounding</w:t>
              </w:r>
            </w:ins>
          </w:p>
        </w:tc>
      </w:tr>
      <w:tr w:rsidR="00ED36E8" w:rsidRPr="00CD51AB" w14:paraId="42A8AD31"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0782"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73E4F9F2"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783" w:author="Eric Allaix" w:date="2017-02-07T15:57:00Z">
                  <w:rPr>
                    <w:lang w:val="en-US"/>
                  </w:rPr>
                </w:rPrChange>
              </w:rPr>
              <w:pPrChange w:id="10784"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785" w:author="Eric Allaix" w:date="2017-02-07T15:57:00Z">
                  <w:rPr>
                    <w:lang w:val="en-US"/>
                  </w:rPr>
                </w:rPrChange>
              </w:rPr>
              <w:t>31.3-31.8</w:t>
            </w:r>
          </w:p>
        </w:tc>
        <w:tc>
          <w:tcPr>
            <w:tcW w:w="1007" w:type="pct"/>
            <w:tcBorders>
              <w:top w:val="single" w:sz="6" w:space="0" w:color="auto"/>
              <w:left w:val="single" w:sz="6" w:space="0" w:color="auto"/>
              <w:bottom w:val="single" w:sz="6" w:space="0" w:color="auto"/>
              <w:right w:val="single" w:sz="6" w:space="0" w:color="auto"/>
            </w:tcBorders>
            <w:shd w:val="clear" w:color="auto" w:fill="auto"/>
            <w:tcPrChange w:id="10786" w:author="Eric Allaix" w:date="2017-02-07T15:57:00Z">
              <w:tcPr>
                <w:tcW w:w="2217"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3255B3CC"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787" w:author="Eric Allaix" w:date="2017-02-07T15:57:00Z">
                  <w:rPr>
                    <w:lang w:val="en-US"/>
                  </w:rPr>
                </w:rPrChange>
              </w:rPr>
              <w:pPrChange w:id="10788"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789" w:author="Eric Allaix" w:date="2017-02-07T15:57:00Z">
                  <w:rPr>
                    <w:lang w:val="en-US"/>
                  </w:rPr>
                </w:rPrChange>
              </w:rPr>
              <w:t>500</w:t>
            </w:r>
          </w:p>
        </w:tc>
        <w:tc>
          <w:tcPr>
            <w:tcW w:w="3003" w:type="pct"/>
            <w:tcBorders>
              <w:top w:val="single" w:sz="6" w:space="0" w:color="auto"/>
              <w:left w:val="single" w:sz="6" w:space="0" w:color="auto"/>
              <w:bottom w:val="single" w:sz="6" w:space="0" w:color="auto"/>
              <w:right w:val="single" w:sz="6" w:space="0" w:color="auto"/>
            </w:tcBorders>
            <w:shd w:val="clear" w:color="auto" w:fill="auto"/>
            <w:tcPrChange w:id="10790" w:author="Eric Allaix" w:date="2017-02-07T15:57:00Z">
              <w:tcPr>
                <w:tcW w:w="4729"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1CDF6EC1" w14:textId="77777777" w:rsidR="00ED36E8" w:rsidRPr="00CD51AB"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n-US"/>
                <w:rPrChange w:id="10791" w:author="Eric Allaix" w:date="2017-02-07T15:57:00Z">
                  <w:rPr>
                    <w:lang w:val="en-US"/>
                  </w:rPr>
                </w:rPrChange>
              </w:rPr>
              <w:pPrChange w:id="10792" w:author="Eric Allaix" w:date="2017-02-07T15:57:00Z">
                <w:pPr>
                  <w:pStyle w:val="Tabletext"/>
                  <w:framePr w:hSpace="181" w:wrap="around" w:vAnchor="text" w:hAnchor="margin" w:xAlign="center" w:y="1"/>
                  <w:tabs>
                    <w:tab w:val="clear" w:pos="1134"/>
                  </w:tabs>
                  <w:spacing w:before="20" w:after="20"/>
                </w:pPr>
              </w:pPrChange>
            </w:pPr>
            <w:del w:id="10793" w:author="Eric Allaix" w:date="2017-02-07T15:57:00Z">
              <w:r w:rsidRPr="009277DE">
                <w:rPr>
                  <w:lang w:val="en-US"/>
                </w:rPr>
                <w:delText>Window channel associated with temperature measurements</w:delText>
              </w:r>
            </w:del>
            <w:ins w:id="10794" w:author="Eric Allaix" w:date="2017-02-07T15:57:00Z">
              <w:r w:rsidRPr="00CD51AB">
                <w:rPr>
                  <w:sz w:val="18"/>
                  <w:lang w:val="en-US"/>
                </w:rPr>
                <w:t xml:space="preserve">Sea ice, water vapour, oil spills, clouds, liquid water, surface temperature, reference window for 50-60 GHz range </w:t>
              </w:r>
            </w:ins>
          </w:p>
        </w:tc>
      </w:tr>
      <w:tr w:rsidR="00ED36E8" w:rsidRPr="00CD51AB" w14:paraId="2E6F3136"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0795"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5C090ACA"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796" w:author="Eric Allaix" w:date="2017-02-07T15:57:00Z">
                  <w:rPr>
                    <w:lang w:val="en-US"/>
                  </w:rPr>
                </w:rPrChange>
              </w:rPr>
              <w:pPrChange w:id="10797"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798" w:author="Eric Allaix" w:date="2017-02-07T15:57:00Z">
                  <w:rPr>
                    <w:lang w:val="en-US"/>
                  </w:rPr>
                </w:rPrChange>
              </w:rPr>
              <w:t>36-37</w:t>
            </w:r>
          </w:p>
        </w:tc>
        <w:tc>
          <w:tcPr>
            <w:tcW w:w="1007" w:type="pct"/>
            <w:tcBorders>
              <w:top w:val="single" w:sz="6" w:space="0" w:color="auto"/>
              <w:left w:val="single" w:sz="6" w:space="0" w:color="auto"/>
              <w:bottom w:val="single" w:sz="6" w:space="0" w:color="auto"/>
              <w:right w:val="single" w:sz="6" w:space="0" w:color="auto"/>
            </w:tcBorders>
            <w:shd w:val="clear" w:color="auto" w:fill="auto"/>
            <w:tcPrChange w:id="10799" w:author="Eric Allaix" w:date="2017-02-07T15:57:00Z">
              <w:tcPr>
                <w:tcW w:w="2217"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61EFC6FD"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800" w:author="Eric Allaix" w:date="2017-02-07T15:57:00Z">
                  <w:rPr>
                    <w:lang w:val="en-US"/>
                  </w:rPr>
                </w:rPrChange>
              </w:rPr>
              <w:pPrChange w:id="10801"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802" w:author="Eric Allaix" w:date="2017-02-07T15:57:00Z">
                  <w:rPr>
                    <w:lang w:val="en-US"/>
                  </w:rPr>
                </w:rPrChange>
              </w:rPr>
              <w:t>1</w:t>
            </w:r>
            <w:r w:rsidRPr="00CD51AB">
              <w:rPr>
                <w:rFonts w:ascii="Tms Rmn" w:hAnsi="Tms Rmn"/>
                <w:sz w:val="18"/>
                <w:lang w:val="en-US"/>
                <w:rPrChange w:id="10803" w:author="Eric Allaix" w:date="2017-02-07T15:57:00Z">
                  <w:rPr>
                    <w:rFonts w:ascii="Tms Rmn" w:hAnsi="Tms Rmn"/>
                    <w:lang w:val="en-US"/>
                  </w:rPr>
                </w:rPrChange>
              </w:rPr>
              <w:t> </w:t>
            </w:r>
            <w:r w:rsidRPr="00CD51AB">
              <w:rPr>
                <w:sz w:val="18"/>
                <w:lang w:val="en-US"/>
                <w:rPrChange w:id="10804" w:author="Eric Allaix" w:date="2017-02-07T15:57:00Z">
                  <w:rPr>
                    <w:lang w:val="en-US"/>
                  </w:rPr>
                </w:rPrChange>
              </w:rPr>
              <w:t>000</w:t>
            </w:r>
          </w:p>
        </w:tc>
        <w:tc>
          <w:tcPr>
            <w:tcW w:w="3003" w:type="pct"/>
            <w:tcBorders>
              <w:top w:val="single" w:sz="6" w:space="0" w:color="auto"/>
              <w:left w:val="single" w:sz="6" w:space="0" w:color="auto"/>
              <w:bottom w:val="single" w:sz="6" w:space="0" w:color="auto"/>
              <w:right w:val="single" w:sz="6" w:space="0" w:color="auto"/>
            </w:tcBorders>
            <w:shd w:val="clear" w:color="auto" w:fill="auto"/>
            <w:tcPrChange w:id="10805" w:author="Eric Allaix" w:date="2017-02-07T15:57:00Z">
              <w:tcPr>
                <w:tcW w:w="4729"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46B1CF6C" w14:textId="77777777" w:rsidR="00ED36E8" w:rsidRPr="00CD51AB"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22"/>
                <w:lang w:val="en-US"/>
                <w:rPrChange w:id="10806" w:author="Eric Allaix" w:date="2017-02-07T15:57:00Z">
                  <w:rPr>
                    <w:lang w:val="en-US"/>
                  </w:rPr>
                </w:rPrChange>
              </w:rPr>
              <w:pPrChange w:id="10807" w:author="Eric Allaix" w:date="2017-04-06T17:58:00Z">
                <w:pPr>
                  <w:pStyle w:val="Tabletext"/>
                  <w:framePr w:hSpace="181" w:wrap="around" w:vAnchor="text" w:hAnchor="margin" w:xAlign="center" w:y="1"/>
                  <w:tabs>
                    <w:tab w:val="clear" w:pos="1134"/>
                  </w:tabs>
                  <w:spacing w:before="20" w:after="20"/>
                </w:pPr>
              </w:pPrChange>
            </w:pPr>
            <w:r w:rsidRPr="00CD51AB">
              <w:rPr>
                <w:sz w:val="18"/>
                <w:lang w:val="en-US"/>
                <w:rPrChange w:id="10808" w:author="Eric Allaix" w:date="2017-02-07T15:57:00Z">
                  <w:rPr>
                    <w:lang w:val="en-US"/>
                  </w:rPr>
                </w:rPrChange>
              </w:rPr>
              <w:t>Rain</w:t>
            </w:r>
            <w:ins w:id="10809" w:author="Eric Allaix" w:date="2017-04-06T17:58:00Z">
              <w:r w:rsidR="002A1133">
                <w:rPr>
                  <w:sz w:val="18"/>
                  <w:lang w:val="en-US"/>
                </w:rPr>
                <w:t xml:space="preserve"> rate</w:t>
              </w:r>
            </w:ins>
            <w:r w:rsidRPr="00CD51AB">
              <w:rPr>
                <w:sz w:val="18"/>
                <w:lang w:val="en-US"/>
                <w:rPrChange w:id="10810" w:author="Eric Allaix" w:date="2017-02-07T15:57:00Z">
                  <w:rPr>
                    <w:lang w:val="en-US"/>
                  </w:rPr>
                </w:rPrChange>
              </w:rPr>
              <w:t xml:space="preserve">, snow, ocean ice, </w:t>
            </w:r>
            <w:del w:id="10811" w:author="Eric Allaix" w:date="2017-04-06T17:58:00Z">
              <w:r w:rsidRPr="00CD51AB" w:rsidDel="002A1133">
                <w:rPr>
                  <w:sz w:val="18"/>
                  <w:lang w:val="en-US"/>
                  <w:rPrChange w:id="10812" w:author="Eric Allaix" w:date="2017-02-07T15:57:00Z">
                    <w:rPr>
                      <w:lang w:val="en-US"/>
                    </w:rPr>
                  </w:rPrChange>
                </w:rPr>
                <w:delText xml:space="preserve">water vapour, </w:delText>
              </w:r>
            </w:del>
            <w:r w:rsidRPr="00CD51AB">
              <w:rPr>
                <w:sz w:val="18"/>
                <w:lang w:val="en-US"/>
                <w:rPrChange w:id="10813" w:author="Eric Allaix" w:date="2017-02-07T15:57:00Z">
                  <w:rPr>
                    <w:lang w:val="en-US"/>
                  </w:rPr>
                </w:rPrChange>
              </w:rPr>
              <w:t>cloud</w:t>
            </w:r>
            <w:ins w:id="10814" w:author="Eric Allaix" w:date="2017-04-06T17:58:00Z">
              <w:r w:rsidR="002A1133">
                <w:rPr>
                  <w:sz w:val="18"/>
                  <w:lang w:val="en-US"/>
                </w:rPr>
                <w:t>s</w:t>
              </w:r>
            </w:ins>
            <w:del w:id="10815" w:author="Eric Allaix" w:date="2017-04-06T17:58:00Z">
              <w:r w:rsidRPr="00CD51AB" w:rsidDel="002A1133">
                <w:rPr>
                  <w:sz w:val="18"/>
                  <w:lang w:val="en-US"/>
                  <w:rPrChange w:id="10816" w:author="Eric Allaix" w:date="2017-02-07T15:57:00Z">
                    <w:rPr>
                      <w:lang w:val="en-US"/>
                    </w:rPr>
                  </w:rPrChange>
                </w:rPr>
                <w:delText xml:space="preserve"> liquid water</w:delText>
              </w:r>
            </w:del>
            <w:del w:id="10817" w:author="Eric Allaix" w:date="2017-02-07T15:57:00Z">
              <w:r w:rsidRPr="009277DE">
                <w:rPr>
                  <w:rFonts w:hint="eastAsia"/>
                  <w:lang w:val="en-US"/>
                </w:rPr>
                <w:delText>,</w:delText>
              </w:r>
              <w:r w:rsidRPr="009277DE">
                <w:rPr>
                  <w:lang w:val="en-US"/>
                </w:rPr>
                <w:delText xml:space="preserve"> </w:delText>
              </w:r>
              <w:r w:rsidRPr="009277DE">
                <w:rPr>
                  <w:rFonts w:hint="eastAsia"/>
                  <w:lang w:val="en-US"/>
                </w:rPr>
                <w:delText>ocean wind,</w:delText>
              </w:r>
              <w:r w:rsidRPr="009277DE">
                <w:rPr>
                  <w:lang w:val="en-US"/>
                </w:rPr>
                <w:delText xml:space="preserve"> </w:delText>
              </w:r>
              <w:r w:rsidRPr="009277DE">
                <w:rPr>
                  <w:rFonts w:hint="eastAsia"/>
                  <w:lang w:val="en-US"/>
                </w:rPr>
                <w:delText>soil moisture</w:delText>
              </w:r>
            </w:del>
          </w:p>
        </w:tc>
      </w:tr>
      <w:tr w:rsidR="00ED36E8" w:rsidRPr="00CD51AB" w14:paraId="5D1602B4"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0818"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7ABFA953"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819" w:author="Eric Allaix" w:date="2017-02-07T15:57:00Z">
                  <w:rPr>
                    <w:lang w:val="en-US"/>
                  </w:rPr>
                </w:rPrChange>
              </w:rPr>
              <w:pPrChange w:id="10820"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821" w:author="Eric Allaix" w:date="2017-02-07T15:57:00Z">
                  <w:rPr>
                    <w:lang w:val="en-US"/>
                  </w:rPr>
                </w:rPrChange>
              </w:rPr>
              <w:t>50.2-50.4</w:t>
            </w:r>
          </w:p>
        </w:tc>
        <w:tc>
          <w:tcPr>
            <w:tcW w:w="1007" w:type="pct"/>
            <w:tcBorders>
              <w:top w:val="single" w:sz="6" w:space="0" w:color="auto"/>
              <w:left w:val="single" w:sz="6" w:space="0" w:color="auto"/>
              <w:bottom w:val="single" w:sz="6" w:space="0" w:color="auto"/>
              <w:right w:val="single" w:sz="6" w:space="0" w:color="auto"/>
            </w:tcBorders>
            <w:shd w:val="clear" w:color="auto" w:fill="auto"/>
            <w:tcPrChange w:id="10822" w:author="Eric Allaix" w:date="2017-02-07T15:57:00Z">
              <w:tcPr>
                <w:tcW w:w="2217"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25CFC4A6"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823" w:author="Eric Allaix" w:date="2017-02-07T15:57:00Z">
                  <w:rPr>
                    <w:lang w:val="en-US"/>
                  </w:rPr>
                </w:rPrChange>
              </w:rPr>
              <w:pPrChange w:id="10824"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825" w:author="Eric Allaix" w:date="2017-02-07T15:57:00Z">
                  <w:rPr>
                    <w:lang w:val="en-US"/>
                  </w:rPr>
                </w:rPrChange>
              </w:rPr>
              <w:t>200</w:t>
            </w:r>
          </w:p>
        </w:tc>
        <w:tc>
          <w:tcPr>
            <w:tcW w:w="3003" w:type="pct"/>
            <w:tcBorders>
              <w:top w:val="single" w:sz="6" w:space="0" w:color="auto"/>
              <w:left w:val="single" w:sz="6" w:space="0" w:color="auto"/>
              <w:bottom w:val="single" w:sz="6" w:space="0" w:color="auto"/>
              <w:right w:val="single" w:sz="6" w:space="0" w:color="auto"/>
            </w:tcBorders>
            <w:shd w:val="clear" w:color="auto" w:fill="auto"/>
            <w:tcPrChange w:id="10826" w:author="Eric Allaix" w:date="2017-02-07T15:57:00Z">
              <w:tcPr>
                <w:tcW w:w="4729"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2EB7D292" w14:textId="77777777" w:rsidR="00ED36E8" w:rsidRPr="00CD51AB"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rPrChange w:id="10827" w:author="Eric Allaix" w:date="2017-02-07T15:57:00Z">
                  <w:rPr>
                    <w:lang w:val="en-US"/>
                  </w:rPr>
                </w:rPrChange>
              </w:rPr>
              <w:pPrChange w:id="10828" w:author="Eric Allaix" w:date="2017-02-07T15:57:00Z">
                <w:pPr>
                  <w:pStyle w:val="Tabletext"/>
                  <w:framePr w:hSpace="181" w:wrap="around" w:vAnchor="text" w:hAnchor="margin" w:xAlign="center" w:y="1"/>
                  <w:tabs>
                    <w:tab w:val="clear" w:pos="1134"/>
                  </w:tabs>
                  <w:spacing w:before="20" w:after="20"/>
                </w:pPr>
              </w:pPrChange>
            </w:pPr>
            <w:del w:id="10829" w:author="Eric Allaix" w:date="2017-02-07T15:57:00Z">
              <w:r w:rsidRPr="009277DE">
                <w:rPr>
                  <w:lang w:val="en-US"/>
                </w:rPr>
                <w:delText>O</w:delText>
              </w:r>
              <w:r w:rsidRPr="009277DE">
                <w:rPr>
                  <w:vertAlign w:val="subscript"/>
                </w:rPr>
                <w:delText>2</w:delText>
              </w:r>
              <w:r w:rsidRPr="009277DE">
                <w:rPr>
                  <w:lang w:val="en-US"/>
                </w:rPr>
                <w:delText xml:space="preserve"> (</w:delText>
              </w:r>
            </w:del>
            <w:ins w:id="10830" w:author="Eric Allaix" w:date="2017-02-07T15:57:00Z">
              <w:r w:rsidRPr="00CD51AB">
                <w:rPr>
                  <w:sz w:val="18"/>
                  <w:lang w:eastAsia="zh-CN"/>
                </w:rPr>
                <w:t xml:space="preserve">Reference window for atmospheric </w:t>
              </w:r>
            </w:ins>
            <w:r w:rsidRPr="00CD51AB">
              <w:rPr>
                <w:sz w:val="18"/>
                <w:rPrChange w:id="10831" w:author="Eric Allaix" w:date="2017-02-07T15:57:00Z">
                  <w:rPr>
                    <w:lang w:val="en-US"/>
                  </w:rPr>
                </w:rPrChange>
              </w:rPr>
              <w:t>temperature profiling</w:t>
            </w:r>
            <w:del w:id="10832" w:author="Eric Allaix" w:date="2017-02-07T15:57:00Z">
              <w:r w:rsidRPr="009277DE">
                <w:rPr>
                  <w:lang w:val="en-US"/>
                </w:rPr>
                <w:delText>)</w:delText>
              </w:r>
            </w:del>
            <w:ins w:id="10833" w:author="Eric Allaix" w:date="2017-02-07T15:57:00Z">
              <w:r w:rsidRPr="00CD51AB">
                <w:rPr>
                  <w:sz w:val="18"/>
                  <w:lang w:eastAsia="zh-CN"/>
                </w:rPr>
                <w:t xml:space="preserve"> (surface temperature)</w:t>
              </w:r>
            </w:ins>
          </w:p>
        </w:tc>
      </w:tr>
      <w:tr w:rsidR="00ED36E8" w:rsidRPr="00CD51AB" w14:paraId="5FAC6BB0"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0834"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3072A129"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835" w:author="Eric Allaix" w:date="2017-02-07T15:57:00Z">
                  <w:rPr>
                    <w:lang w:val="en-US"/>
                  </w:rPr>
                </w:rPrChange>
              </w:rPr>
              <w:pPrChange w:id="10836"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837" w:author="Eric Allaix" w:date="2017-02-07T15:57:00Z">
                  <w:rPr>
                    <w:lang w:val="en-US"/>
                  </w:rPr>
                </w:rPrChange>
              </w:rPr>
              <w:t>52.6-59.3</w:t>
            </w:r>
          </w:p>
        </w:tc>
        <w:tc>
          <w:tcPr>
            <w:tcW w:w="1007" w:type="pct"/>
            <w:tcBorders>
              <w:top w:val="single" w:sz="6" w:space="0" w:color="auto"/>
              <w:left w:val="single" w:sz="6" w:space="0" w:color="auto"/>
              <w:bottom w:val="single" w:sz="6" w:space="0" w:color="auto"/>
              <w:right w:val="single" w:sz="6" w:space="0" w:color="auto"/>
            </w:tcBorders>
            <w:shd w:val="clear" w:color="auto" w:fill="auto"/>
            <w:tcPrChange w:id="10838" w:author="Eric Allaix" w:date="2017-02-07T15:57:00Z">
              <w:tcPr>
                <w:tcW w:w="2217"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389D7FB5"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839" w:author="Eric Allaix" w:date="2017-02-07T15:57:00Z">
                  <w:rPr>
                    <w:lang w:val="en-US"/>
                  </w:rPr>
                </w:rPrChange>
              </w:rPr>
              <w:pPrChange w:id="10840"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841" w:author="Eric Allaix" w:date="2017-02-07T15:57:00Z">
                  <w:rPr>
                    <w:lang w:val="en-US"/>
                  </w:rPr>
                </w:rPrChange>
              </w:rPr>
              <w:t>6</w:t>
            </w:r>
            <w:r w:rsidRPr="00CD51AB">
              <w:rPr>
                <w:rFonts w:ascii="Tms Rmn" w:hAnsi="Tms Rmn"/>
                <w:sz w:val="18"/>
                <w:lang w:val="en-US"/>
                <w:rPrChange w:id="10842" w:author="Eric Allaix" w:date="2017-02-07T15:57:00Z">
                  <w:rPr>
                    <w:rFonts w:ascii="Tms Rmn" w:hAnsi="Tms Rmn"/>
                    <w:lang w:val="en-US"/>
                  </w:rPr>
                </w:rPrChange>
              </w:rPr>
              <w:t> </w:t>
            </w:r>
            <w:r w:rsidRPr="00CD51AB">
              <w:rPr>
                <w:sz w:val="18"/>
                <w:lang w:val="en-US"/>
                <w:rPrChange w:id="10843" w:author="Eric Allaix" w:date="2017-02-07T15:57:00Z">
                  <w:rPr>
                    <w:lang w:val="en-US"/>
                  </w:rPr>
                </w:rPrChange>
              </w:rPr>
              <w:t>700</w:t>
            </w:r>
            <w:r w:rsidRPr="00CD51AB">
              <w:rPr>
                <w:sz w:val="18"/>
                <w:vertAlign w:val="superscript"/>
                <w:lang w:val="fr-FR"/>
                <w:rPrChange w:id="10844" w:author="Eric Allaix" w:date="2017-02-07T15:57:00Z">
                  <w:rPr>
                    <w:vertAlign w:val="superscript"/>
                  </w:rPr>
                </w:rPrChange>
              </w:rPr>
              <w:t>(1)</w:t>
            </w:r>
          </w:p>
        </w:tc>
        <w:tc>
          <w:tcPr>
            <w:tcW w:w="3003" w:type="pct"/>
            <w:tcBorders>
              <w:top w:val="single" w:sz="6" w:space="0" w:color="auto"/>
              <w:left w:val="single" w:sz="6" w:space="0" w:color="auto"/>
              <w:bottom w:val="single" w:sz="6" w:space="0" w:color="auto"/>
              <w:right w:val="single" w:sz="6" w:space="0" w:color="auto"/>
            </w:tcBorders>
            <w:shd w:val="clear" w:color="auto" w:fill="auto"/>
            <w:tcPrChange w:id="10845" w:author="Eric Allaix" w:date="2017-02-07T15:57:00Z">
              <w:tcPr>
                <w:tcW w:w="4729"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0D39061E" w14:textId="77777777" w:rsidR="00ED36E8" w:rsidRPr="00CD51AB"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22"/>
                <w:lang w:val="en-US"/>
                <w:rPrChange w:id="10846" w:author="Eric Allaix" w:date="2017-02-07T15:57:00Z">
                  <w:rPr>
                    <w:lang w:val="en-US"/>
                  </w:rPr>
                </w:rPrChange>
              </w:rPr>
              <w:pPrChange w:id="10847" w:author="Eric Allaix" w:date="2017-02-07T15:57:00Z">
                <w:pPr>
                  <w:pStyle w:val="Tabletext"/>
                  <w:framePr w:hSpace="181" w:wrap="around" w:vAnchor="text" w:hAnchor="margin" w:xAlign="center" w:y="1"/>
                  <w:tabs>
                    <w:tab w:val="clear" w:pos="1134"/>
                  </w:tabs>
                  <w:spacing w:before="20" w:after="20"/>
                </w:pPr>
              </w:pPrChange>
            </w:pPr>
            <w:del w:id="10848" w:author="Eric Allaix" w:date="2017-02-07T15:57:00Z">
              <w:r w:rsidRPr="009277DE">
                <w:rPr>
                  <w:lang w:val="en-US"/>
                </w:rPr>
                <w:delText>O</w:delText>
              </w:r>
              <w:r w:rsidRPr="009277DE">
                <w:rPr>
                  <w:vertAlign w:val="subscript"/>
                </w:rPr>
                <w:delText>2</w:delText>
              </w:r>
              <w:r w:rsidRPr="009277DE">
                <w:rPr>
                  <w:lang w:val="en-US"/>
                </w:rPr>
                <w:delText xml:space="preserve"> (</w:delText>
              </w:r>
            </w:del>
            <w:ins w:id="10849" w:author="Eric Allaix" w:date="2017-02-07T15:57:00Z">
              <w:r w:rsidRPr="00CD51AB">
                <w:rPr>
                  <w:sz w:val="18"/>
                  <w:lang w:val="en-US"/>
                </w:rPr>
                <w:t xml:space="preserve">Atmospheric </w:t>
              </w:r>
            </w:ins>
            <w:r w:rsidRPr="00CD51AB">
              <w:rPr>
                <w:sz w:val="18"/>
                <w:lang w:val="en-US"/>
                <w:rPrChange w:id="10850" w:author="Eric Allaix" w:date="2017-02-07T15:57:00Z">
                  <w:rPr>
                    <w:lang w:val="en-US"/>
                  </w:rPr>
                </w:rPrChange>
              </w:rPr>
              <w:t>temperature profiling</w:t>
            </w:r>
            <w:del w:id="10851" w:author="Eric Allaix" w:date="2017-02-07T15:57:00Z">
              <w:r w:rsidRPr="009277DE">
                <w:rPr>
                  <w:lang w:val="en-US"/>
                </w:rPr>
                <w:delText>)</w:delText>
              </w:r>
            </w:del>
            <w:ins w:id="10852" w:author="Eric Allaix" w:date="2017-02-07T15:57:00Z">
              <w:r w:rsidRPr="00CD51AB">
                <w:rPr>
                  <w:sz w:val="18"/>
                  <w:lang w:val="en-US"/>
                </w:rPr>
                <w:t xml:space="preserve"> (O</w:t>
              </w:r>
              <w:r w:rsidRPr="00CD51AB">
                <w:rPr>
                  <w:sz w:val="18"/>
                  <w:vertAlign w:val="subscript"/>
                  <w:lang w:val="en-US"/>
                </w:rPr>
                <w:t>2</w:t>
              </w:r>
              <w:r w:rsidRPr="00CD51AB">
                <w:rPr>
                  <w:sz w:val="18"/>
                  <w:lang w:val="en-US"/>
                </w:rPr>
                <w:t> absorption lines)</w:t>
              </w:r>
            </w:ins>
          </w:p>
        </w:tc>
      </w:tr>
      <w:tr w:rsidR="00ED36E8" w:rsidRPr="00CD51AB" w14:paraId="3BB4A5CB"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0853"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74AC2104"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854" w:author="Eric Allaix" w:date="2017-02-07T15:57:00Z">
                  <w:rPr>
                    <w:lang w:val="en-US"/>
                  </w:rPr>
                </w:rPrChange>
              </w:rPr>
              <w:pPrChange w:id="10855"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856" w:author="Eric Allaix" w:date="2017-02-07T15:57:00Z">
                  <w:rPr>
                    <w:lang w:val="en-US"/>
                  </w:rPr>
                </w:rPrChange>
              </w:rPr>
              <w:t>86-92</w:t>
            </w:r>
          </w:p>
        </w:tc>
        <w:tc>
          <w:tcPr>
            <w:tcW w:w="1007" w:type="pct"/>
            <w:tcBorders>
              <w:top w:val="single" w:sz="6" w:space="0" w:color="auto"/>
              <w:left w:val="single" w:sz="6" w:space="0" w:color="auto"/>
              <w:bottom w:val="single" w:sz="6" w:space="0" w:color="auto"/>
              <w:right w:val="single" w:sz="6" w:space="0" w:color="auto"/>
            </w:tcBorders>
            <w:shd w:val="clear" w:color="auto" w:fill="auto"/>
            <w:tcPrChange w:id="10857" w:author="Eric Allaix" w:date="2017-02-07T15:57:00Z">
              <w:tcPr>
                <w:tcW w:w="2217"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0A7B8DBE"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858" w:author="Eric Allaix" w:date="2017-02-07T15:57:00Z">
                  <w:rPr>
                    <w:lang w:val="en-US"/>
                  </w:rPr>
                </w:rPrChange>
              </w:rPr>
              <w:pPrChange w:id="10859"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860" w:author="Eric Allaix" w:date="2017-02-07T15:57:00Z">
                  <w:rPr>
                    <w:lang w:val="en-US"/>
                  </w:rPr>
                </w:rPrChange>
              </w:rPr>
              <w:t>6</w:t>
            </w:r>
            <w:r w:rsidRPr="00CD51AB">
              <w:rPr>
                <w:rFonts w:ascii="Tms Rmn" w:hAnsi="Tms Rmn"/>
                <w:sz w:val="18"/>
                <w:lang w:val="en-US"/>
                <w:rPrChange w:id="10861" w:author="Eric Allaix" w:date="2017-02-07T15:57:00Z">
                  <w:rPr>
                    <w:rFonts w:ascii="Tms Rmn" w:hAnsi="Tms Rmn"/>
                    <w:lang w:val="en-US"/>
                  </w:rPr>
                </w:rPrChange>
              </w:rPr>
              <w:t> </w:t>
            </w:r>
            <w:r w:rsidRPr="00CD51AB">
              <w:rPr>
                <w:sz w:val="18"/>
                <w:lang w:val="en-US"/>
                <w:rPrChange w:id="10862" w:author="Eric Allaix" w:date="2017-02-07T15:57:00Z">
                  <w:rPr>
                    <w:lang w:val="en-US"/>
                  </w:rPr>
                </w:rPrChange>
              </w:rPr>
              <w:t>000</w:t>
            </w:r>
          </w:p>
        </w:tc>
        <w:tc>
          <w:tcPr>
            <w:tcW w:w="3003" w:type="pct"/>
            <w:tcBorders>
              <w:top w:val="single" w:sz="6" w:space="0" w:color="auto"/>
              <w:left w:val="single" w:sz="6" w:space="0" w:color="auto"/>
              <w:bottom w:val="single" w:sz="6" w:space="0" w:color="auto"/>
              <w:right w:val="single" w:sz="6" w:space="0" w:color="auto"/>
            </w:tcBorders>
            <w:shd w:val="clear" w:color="auto" w:fill="auto"/>
            <w:tcPrChange w:id="10863" w:author="Eric Allaix" w:date="2017-02-07T15:57:00Z">
              <w:tcPr>
                <w:tcW w:w="4729"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40F96C18"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n-US"/>
                <w:rPrChange w:id="10864" w:author="Eric Allaix" w:date="2017-02-07T15:57:00Z">
                  <w:rPr>
                    <w:lang w:val="en-US"/>
                  </w:rPr>
                </w:rPrChange>
              </w:rPr>
              <w:pPrChange w:id="10865" w:author="Eric Allaix" w:date="2017-02-07T15:57:00Z">
                <w:pPr>
                  <w:pStyle w:val="Tabletext"/>
                  <w:framePr w:hSpace="181" w:wrap="around" w:vAnchor="text" w:hAnchor="margin" w:xAlign="center" w:y="1"/>
                  <w:tabs>
                    <w:tab w:val="clear" w:pos="1134"/>
                  </w:tabs>
                  <w:spacing w:before="20" w:after="20"/>
                </w:pPr>
              </w:pPrChange>
            </w:pPr>
            <w:r w:rsidRPr="00CD51AB">
              <w:rPr>
                <w:sz w:val="18"/>
                <w:lang w:val="en-US"/>
                <w:rPrChange w:id="10866" w:author="Eric Allaix" w:date="2017-02-07T15:57:00Z">
                  <w:rPr>
                    <w:lang w:val="en-US"/>
                  </w:rPr>
                </w:rPrChange>
              </w:rPr>
              <w:t xml:space="preserve">Clouds, </w:t>
            </w:r>
            <w:ins w:id="10867" w:author="Eric Allaix" w:date="2017-04-06T17:59:00Z">
              <w:r w:rsidR="002A1133">
                <w:t xml:space="preserve"> </w:t>
              </w:r>
              <w:r w:rsidR="002A1133" w:rsidRPr="002A1133">
                <w:rPr>
                  <w:sz w:val="18"/>
                  <w:lang w:val="en-US"/>
                </w:rPr>
                <w:t>oil spills, ice, snow, rain, reference window for temperature soundings near 118 GHz</w:t>
              </w:r>
            </w:ins>
            <w:del w:id="10868" w:author="Eric Allaix" w:date="2017-04-06T17:59:00Z">
              <w:r w:rsidRPr="00CD51AB" w:rsidDel="002A1133">
                <w:rPr>
                  <w:sz w:val="18"/>
                  <w:lang w:val="en-US"/>
                  <w:rPrChange w:id="10869" w:author="Eric Allaix" w:date="2017-02-07T15:57:00Z">
                    <w:rPr>
                      <w:lang w:val="en-US"/>
                    </w:rPr>
                  </w:rPrChange>
                </w:rPr>
                <w:delText>ice, snow, rain</w:delText>
              </w:r>
            </w:del>
          </w:p>
        </w:tc>
      </w:tr>
      <w:tr w:rsidR="00ED36E8" w:rsidRPr="00CD51AB" w14:paraId="0AEFEC46"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0870"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1C4924C1"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871" w:author="Eric Allaix" w:date="2017-02-07T15:57:00Z">
                  <w:rPr>
                    <w:lang w:val="en-US"/>
                  </w:rPr>
                </w:rPrChange>
              </w:rPr>
              <w:pPrChange w:id="10872"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873" w:author="Eric Allaix" w:date="2017-02-07T15:57:00Z">
                  <w:rPr>
                    <w:lang w:val="en-US"/>
                  </w:rPr>
                </w:rPrChange>
              </w:rPr>
              <w:t>100-102</w:t>
            </w:r>
          </w:p>
        </w:tc>
        <w:tc>
          <w:tcPr>
            <w:tcW w:w="1007" w:type="pct"/>
            <w:tcBorders>
              <w:top w:val="single" w:sz="6" w:space="0" w:color="auto"/>
              <w:left w:val="single" w:sz="6" w:space="0" w:color="auto"/>
              <w:bottom w:val="single" w:sz="6" w:space="0" w:color="auto"/>
              <w:right w:val="single" w:sz="6" w:space="0" w:color="auto"/>
            </w:tcBorders>
            <w:shd w:val="clear" w:color="auto" w:fill="auto"/>
            <w:tcPrChange w:id="10874" w:author="Eric Allaix" w:date="2017-02-07T15:57:00Z">
              <w:tcPr>
                <w:tcW w:w="2217"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3D13C8F2"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875" w:author="Eric Allaix" w:date="2017-02-07T15:57:00Z">
                  <w:rPr>
                    <w:lang w:val="en-US"/>
                  </w:rPr>
                </w:rPrChange>
              </w:rPr>
              <w:pPrChange w:id="10876"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877" w:author="Eric Allaix" w:date="2017-02-07T15:57:00Z">
                  <w:rPr>
                    <w:lang w:val="en-US"/>
                  </w:rPr>
                </w:rPrChange>
              </w:rPr>
              <w:t>2</w:t>
            </w:r>
            <w:r w:rsidRPr="00CD51AB">
              <w:rPr>
                <w:rFonts w:ascii="Tms Rmn" w:hAnsi="Tms Rmn"/>
                <w:sz w:val="18"/>
                <w:lang w:val="en-US"/>
                <w:rPrChange w:id="10878" w:author="Eric Allaix" w:date="2017-02-07T15:57:00Z">
                  <w:rPr>
                    <w:rFonts w:ascii="Tms Rmn" w:hAnsi="Tms Rmn"/>
                    <w:lang w:val="en-US"/>
                  </w:rPr>
                </w:rPrChange>
              </w:rPr>
              <w:t> </w:t>
            </w:r>
            <w:r w:rsidRPr="00CD51AB">
              <w:rPr>
                <w:sz w:val="18"/>
                <w:lang w:val="en-US"/>
                <w:rPrChange w:id="10879" w:author="Eric Allaix" w:date="2017-02-07T15:57:00Z">
                  <w:rPr>
                    <w:lang w:val="en-US"/>
                  </w:rPr>
                </w:rPrChange>
              </w:rPr>
              <w:t>000</w:t>
            </w:r>
          </w:p>
        </w:tc>
        <w:tc>
          <w:tcPr>
            <w:tcW w:w="3003" w:type="pct"/>
            <w:tcBorders>
              <w:top w:val="single" w:sz="6" w:space="0" w:color="auto"/>
              <w:left w:val="single" w:sz="6" w:space="0" w:color="auto"/>
              <w:bottom w:val="single" w:sz="6" w:space="0" w:color="auto"/>
              <w:right w:val="single" w:sz="6" w:space="0" w:color="auto"/>
            </w:tcBorders>
            <w:shd w:val="clear" w:color="auto" w:fill="auto"/>
            <w:tcPrChange w:id="10880" w:author="Eric Allaix" w:date="2017-02-07T15:57:00Z">
              <w:tcPr>
                <w:tcW w:w="4729"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3B10B4AC" w14:textId="77777777" w:rsidR="00ED36E8" w:rsidRPr="00CD51AB"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n-US"/>
                <w:rPrChange w:id="10881" w:author="Eric Allaix" w:date="2017-02-07T15:57:00Z">
                  <w:rPr>
                    <w:lang w:val="en-US"/>
                  </w:rPr>
                </w:rPrChange>
              </w:rPr>
              <w:pPrChange w:id="10882" w:author="Eric Allaix" w:date="2017-02-07T15:57:00Z">
                <w:pPr>
                  <w:pStyle w:val="Tabletext"/>
                  <w:framePr w:hSpace="181" w:wrap="around" w:vAnchor="text" w:hAnchor="margin" w:xAlign="center" w:y="1"/>
                  <w:tabs>
                    <w:tab w:val="clear" w:pos="1134"/>
                  </w:tabs>
                  <w:spacing w:before="20" w:after="20"/>
                </w:pPr>
              </w:pPrChange>
            </w:pPr>
            <w:r w:rsidRPr="00CD51AB">
              <w:rPr>
                <w:sz w:val="18"/>
                <w:lang w:val="en-US"/>
                <w:rPrChange w:id="10883" w:author="Eric Allaix" w:date="2017-02-07T15:57:00Z">
                  <w:rPr>
                    <w:lang w:val="en-US"/>
                  </w:rPr>
                </w:rPrChange>
              </w:rPr>
              <w:t>N</w:t>
            </w:r>
            <w:r w:rsidRPr="00CD51AB">
              <w:rPr>
                <w:sz w:val="18"/>
                <w:vertAlign w:val="subscript"/>
                <w:lang w:val="en-US"/>
                <w:rPrChange w:id="10884" w:author="Eric Allaix" w:date="2017-02-07T15:57:00Z">
                  <w:rPr>
                    <w:vertAlign w:val="subscript"/>
                  </w:rPr>
                </w:rPrChange>
              </w:rPr>
              <w:t>2</w:t>
            </w:r>
            <w:r w:rsidRPr="00CD51AB">
              <w:rPr>
                <w:sz w:val="18"/>
                <w:lang w:val="en-US"/>
                <w:rPrChange w:id="10885" w:author="Eric Allaix" w:date="2017-02-07T15:57:00Z">
                  <w:rPr>
                    <w:lang w:val="en-US"/>
                  </w:rPr>
                </w:rPrChange>
              </w:rPr>
              <w:t>O</w:t>
            </w:r>
            <w:ins w:id="10886" w:author="Eric Allaix" w:date="2017-02-07T15:57:00Z">
              <w:r w:rsidRPr="00CD51AB">
                <w:rPr>
                  <w:sz w:val="18"/>
                  <w:lang w:val="en-US"/>
                </w:rPr>
                <w:t>, NO</w:t>
              </w:r>
            </w:ins>
          </w:p>
        </w:tc>
      </w:tr>
      <w:tr w:rsidR="00ED36E8" w:rsidRPr="00CD51AB" w14:paraId="4C372E03"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0887"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3147FF57"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888" w:author="Eric Allaix" w:date="2017-02-07T15:57:00Z">
                  <w:rPr>
                    <w:lang w:val="en-US"/>
                  </w:rPr>
                </w:rPrChange>
              </w:rPr>
              <w:pPrChange w:id="10889"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890" w:author="Eric Allaix" w:date="2017-02-07T15:57:00Z">
                  <w:rPr>
                    <w:lang w:val="en-US"/>
                  </w:rPr>
                </w:rPrChange>
              </w:rPr>
              <w:t>109.5-111.8</w:t>
            </w:r>
          </w:p>
        </w:tc>
        <w:tc>
          <w:tcPr>
            <w:tcW w:w="1007" w:type="pct"/>
            <w:tcBorders>
              <w:top w:val="single" w:sz="6" w:space="0" w:color="auto"/>
              <w:left w:val="single" w:sz="6" w:space="0" w:color="auto"/>
              <w:bottom w:val="single" w:sz="6" w:space="0" w:color="auto"/>
              <w:right w:val="single" w:sz="6" w:space="0" w:color="auto"/>
            </w:tcBorders>
            <w:shd w:val="clear" w:color="auto" w:fill="auto"/>
            <w:tcPrChange w:id="10891" w:author="Eric Allaix" w:date="2017-02-07T15:57:00Z">
              <w:tcPr>
                <w:tcW w:w="2217"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321B7224"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892" w:author="Eric Allaix" w:date="2017-02-07T15:57:00Z">
                  <w:rPr>
                    <w:lang w:val="en-US"/>
                  </w:rPr>
                </w:rPrChange>
              </w:rPr>
              <w:pPrChange w:id="10893"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894" w:author="Eric Allaix" w:date="2017-02-07T15:57:00Z">
                  <w:rPr>
                    <w:lang w:val="en-US"/>
                  </w:rPr>
                </w:rPrChange>
              </w:rPr>
              <w:t>2</w:t>
            </w:r>
            <w:r w:rsidRPr="00CD51AB">
              <w:rPr>
                <w:rFonts w:ascii="Tms Rmn" w:hAnsi="Tms Rmn"/>
                <w:sz w:val="18"/>
                <w:lang w:val="en-US"/>
                <w:rPrChange w:id="10895" w:author="Eric Allaix" w:date="2017-02-07T15:57:00Z">
                  <w:rPr>
                    <w:rFonts w:ascii="Tms Rmn" w:hAnsi="Tms Rmn"/>
                    <w:lang w:val="en-US"/>
                  </w:rPr>
                </w:rPrChange>
              </w:rPr>
              <w:t> </w:t>
            </w:r>
            <w:r w:rsidRPr="00CD51AB">
              <w:rPr>
                <w:sz w:val="18"/>
                <w:lang w:val="en-US"/>
                <w:rPrChange w:id="10896" w:author="Eric Allaix" w:date="2017-02-07T15:57:00Z">
                  <w:rPr>
                    <w:lang w:val="en-US"/>
                  </w:rPr>
                </w:rPrChange>
              </w:rPr>
              <w:t>300</w:t>
            </w:r>
          </w:p>
        </w:tc>
        <w:tc>
          <w:tcPr>
            <w:tcW w:w="3003" w:type="pct"/>
            <w:tcBorders>
              <w:top w:val="single" w:sz="6" w:space="0" w:color="auto"/>
              <w:left w:val="single" w:sz="6" w:space="0" w:color="auto"/>
              <w:bottom w:val="single" w:sz="6" w:space="0" w:color="auto"/>
              <w:right w:val="single" w:sz="6" w:space="0" w:color="auto"/>
            </w:tcBorders>
            <w:shd w:val="clear" w:color="auto" w:fill="auto"/>
            <w:tcPrChange w:id="10897" w:author="Eric Allaix" w:date="2017-02-07T15:57:00Z">
              <w:tcPr>
                <w:tcW w:w="4729"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61F69822"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n-US"/>
                <w:rPrChange w:id="10898" w:author="Eric Allaix" w:date="2017-02-07T15:57:00Z">
                  <w:rPr>
                    <w:lang w:val="en-US"/>
                  </w:rPr>
                </w:rPrChange>
              </w:rPr>
              <w:pPrChange w:id="10899" w:author="Eric Allaix" w:date="2017-02-07T15:57:00Z">
                <w:pPr>
                  <w:pStyle w:val="Tabletext"/>
                  <w:framePr w:hSpace="181" w:wrap="around" w:vAnchor="text" w:hAnchor="margin" w:xAlign="center" w:y="1"/>
                  <w:tabs>
                    <w:tab w:val="clear" w:pos="1134"/>
                  </w:tabs>
                  <w:spacing w:before="20" w:after="20"/>
                </w:pPr>
              </w:pPrChange>
            </w:pPr>
            <w:r w:rsidRPr="00CD51AB">
              <w:rPr>
                <w:sz w:val="18"/>
                <w:lang w:val="en-US"/>
                <w:rPrChange w:id="10900" w:author="Eric Allaix" w:date="2017-02-07T15:57:00Z">
                  <w:rPr>
                    <w:lang w:val="en-US"/>
                  </w:rPr>
                </w:rPrChange>
              </w:rPr>
              <w:t>O</w:t>
            </w:r>
            <w:r w:rsidRPr="00CD51AB">
              <w:rPr>
                <w:sz w:val="18"/>
                <w:vertAlign w:val="subscript"/>
                <w:lang w:val="fr-FR"/>
                <w:rPrChange w:id="10901" w:author="Eric Allaix" w:date="2017-02-07T15:57:00Z">
                  <w:rPr>
                    <w:vertAlign w:val="subscript"/>
                  </w:rPr>
                </w:rPrChange>
              </w:rPr>
              <w:t>3</w:t>
            </w:r>
          </w:p>
        </w:tc>
      </w:tr>
      <w:tr w:rsidR="00ED36E8" w:rsidRPr="00CD51AB" w14:paraId="54025F85"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0902"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7BED04E0"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903" w:author="Eric Allaix" w:date="2017-02-07T15:57:00Z">
                  <w:rPr>
                    <w:lang w:val="en-US"/>
                  </w:rPr>
                </w:rPrChange>
              </w:rPr>
              <w:pPrChange w:id="10904" w:author="Eric Allaix" w:date="2017-04-06T18:00:00Z">
                <w:pPr>
                  <w:pStyle w:val="Tabletext"/>
                  <w:framePr w:hSpace="181" w:wrap="around" w:vAnchor="text" w:hAnchor="margin" w:xAlign="center" w:y="1"/>
                  <w:tabs>
                    <w:tab w:val="clear" w:pos="1134"/>
                  </w:tabs>
                  <w:spacing w:before="20" w:after="20"/>
                  <w:jc w:val="center"/>
                </w:pPr>
              </w:pPrChange>
            </w:pPr>
            <w:r w:rsidRPr="00CD51AB">
              <w:rPr>
                <w:sz w:val="18"/>
                <w:lang w:val="en-US"/>
                <w:rPrChange w:id="10905" w:author="Eric Allaix" w:date="2017-02-07T15:57:00Z">
                  <w:rPr>
                    <w:lang w:val="en-US"/>
                  </w:rPr>
                </w:rPrChange>
              </w:rPr>
              <w:t>114.25-</w:t>
            </w:r>
            <w:del w:id="10906" w:author="Eric Allaix" w:date="2017-04-06T18:00:00Z">
              <w:r w:rsidRPr="00CD51AB" w:rsidDel="002A1133">
                <w:rPr>
                  <w:sz w:val="18"/>
                  <w:lang w:val="en-US"/>
                  <w:rPrChange w:id="10907" w:author="Eric Allaix" w:date="2017-02-07T15:57:00Z">
                    <w:rPr>
                      <w:lang w:val="en-US"/>
                    </w:rPr>
                  </w:rPrChange>
                </w:rPr>
                <w:delText>122.25</w:delText>
              </w:r>
            </w:del>
            <w:ins w:id="10908" w:author="Eric Allaix" w:date="2017-04-06T18:00:00Z">
              <w:r w:rsidR="002A1133">
                <w:rPr>
                  <w:sz w:val="18"/>
                  <w:lang w:val="en-US"/>
                </w:rPr>
                <w:t>116</w:t>
              </w:r>
            </w:ins>
          </w:p>
        </w:tc>
        <w:tc>
          <w:tcPr>
            <w:tcW w:w="1007" w:type="pct"/>
            <w:tcBorders>
              <w:top w:val="single" w:sz="6" w:space="0" w:color="auto"/>
              <w:left w:val="single" w:sz="6" w:space="0" w:color="auto"/>
              <w:bottom w:val="single" w:sz="6" w:space="0" w:color="auto"/>
              <w:right w:val="single" w:sz="6" w:space="0" w:color="auto"/>
            </w:tcBorders>
            <w:shd w:val="clear" w:color="auto" w:fill="auto"/>
            <w:tcPrChange w:id="10909" w:author="Eric Allaix" w:date="2017-02-07T15:57:00Z">
              <w:tcPr>
                <w:tcW w:w="2217"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4EE0F2C5"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910" w:author="Eric Allaix" w:date="2017-02-07T15:57:00Z">
                  <w:rPr>
                    <w:lang w:val="en-US"/>
                  </w:rPr>
                </w:rPrChange>
              </w:rPr>
              <w:pPrChange w:id="10911" w:author="Eric Allaix" w:date="2017-02-07T15:57:00Z">
                <w:pPr>
                  <w:pStyle w:val="Tabletext"/>
                  <w:framePr w:hSpace="181" w:wrap="around" w:vAnchor="text" w:hAnchor="margin" w:xAlign="center" w:y="1"/>
                  <w:tabs>
                    <w:tab w:val="clear" w:pos="1134"/>
                  </w:tabs>
                  <w:spacing w:before="20" w:after="20"/>
                  <w:jc w:val="center"/>
                </w:pPr>
              </w:pPrChange>
            </w:pPr>
            <w:del w:id="10912" w:author="Eric Allaix" w:date="2017-04-06T18:01:00Z">
              <w:r w:rsidRPr="00CD51AB" w:rsidDel="007B0474">
                <w:rPr>
                  <w:sz w:val="18"/>
                  <w:lang w:val="en-US"/>
                  <w:rPrChange w:id="10913" w:author="Eric Allaix" w:date="2017-02-07T15:57:00Z">
                    <w:rPr>
                      <w:lang w:val="en-US"/>
                    </w:rPr>
                  </w:rPrChange>
                </w:rPr>
                <w:delText>8</w:delText>
              </w:r>
              <w:r w:rsidRPr="00CD51AB" w:rsidDel="007B0474">
                <w:rPr>
                  <w:rFonts w:ascii="Tms Rmn" w:hAnsi="Tms Rmn"/>
                  <w:sz w:val="18"/>
                  <w:lang w:val="en-US"/>
                  <w:rPrChange w:id="10914" w:author="Eric Allaix" w:date="2017-02-07T15:57:00Z">
                    <w:rPr>
                      <w:rFonts w:ascii="Tms Rmn" w:hAnsi="Tms Rmn"/>
                      <w:lang w:val="en-US"/>
                    </w:rPr>
                  </w:rPrChange>
                </w:rPr>
                <w:delText> </w:delText>
              </w:r>
            </w:del>
            <w:ins w:id="10915" w:author="Eric Allaix" w:date="2017-04-06T18:01:00Z">
              <w:r w:rsidR="007B0474">
                <w:rPr>
                  <w:rFonts w:ascii="Tms Rmn" w:hAnsi="Tms Rmn"/>
                  <w:sz w:val="18"/>
                  <w:lang w:val="en-US"/>
                </w:rPr>
                <w:t> </w:t>
              </w:r>
            </w:ins>
            <w:del w:id="10916" w:author="Eric Allaix" w:date="2017-04-06T18:01:00Z">
              <w:r w:rsidRPr="00CD51AB" w:rsidDel="007B0474">
                <w:rPr>
                  <w:sz w:val="18"/>
                  <w:lang w:val="en-US"/>
                  <w:rPrChange w:id="10917" w:author="Eric Allaix" w:date="2017-02-07T15:57:00Z">
                    <w:rPr>
                      <w:lang w:val="en-US"/>
                    </w:rPr>
                  </w:rPrChange>
                </w:rPr>
                <w:delText>000</w:delText>
              </w:r>
            </w:del>
            <w:ins w:id="10918" w:author="Eric Allaix" w:date="2017-04-06T18:01:00Z">
              <w:r w:rsidR="007B0474">
                <w:rPr>
                  <w:sz w:val="18"/>
                  <w:lang w:val="en-US"/>
                </w:rPr>
                <w:t>1 750</w:t>
              </w:r>
            </w:ins>
            <w:r w:rsidRPr="00CD51AB">
              <w:rPr>
                <w:sz w:val="18"/>
                <w:vertAlign w:val="superscript"/>
                <w:lang w:val="fr-FR"/>
                <w:rPrChange w:id="10919" w:author="Eric Allaix" w:date="2017-02-07T15:57:00Z">
                  <w:rPr>
                    <w:vertAlign w:val="superscript"/>
                  </w:rPr>
                </w:rPrChange>
              </w:rPr>
              <w:t>(1)</w:t>
            </w:r>
          </w:p>
        </w:tc>
        <w:tc>
          <w:tcPr>
            <w:tcW w:w="3003" w:type="pct"/>
            <w:tcBorders>
              <w:top w:val="single" w:sz="6" w:space="0" w:color="auto"/>
              <w:left w:val="single" w:sz="6" w:space="0" w:color="auto"/>
              <w:bottom w:val="single" w:sz="6" w:space="0" w:color="auto"/>
              <w:right w:val="single" w:sz="6" w:space="0" w:color="auto"/>
            </w:tcBorders>
            <w:shd w:val="clear" w:color="auto" w:fill="auto"/>
            <w:tcPrChange w:id="10920" w:author="Eric Allaix" w:date="2017-02-07T15:57:00Z">
              <w:tcPr>
                <w:tcW w:w="4729"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26CE50E6" w14:textId="77777777" w:rsidR="00ED36E8" w:rsidRPr="00CD51AB"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22"/>
                <w:lang w:val="fr-FR"/>
                <w:rPrChange w:id="10921" w:author="Eric Allaix" w:date="2017-02-07T15:57:00Z">
                  <w:rPr>
                    <w:lang w:val="en-US"/>
                  </w:rPr>
                </w:rPrChange>
              </w:rPr>
              <w:pPrChange w:id="10922" w:author="Eric Allaix" w:date="2017-02-07T15:57:00Z">
                <w:pPr>
                  <w:pStyle w:val="Tabletext"/>
                  <w:framePr w:hSpace="181" w:wrap="around" w:vAnchor="text" w:hAnchor="margin" w:xAlign="center" w:y="1"/>
                  <w:tabs>
                    <w:tab w:val="clear" w:pos="1134"/>
                  </w:tabs>
                  <w:spacing w:before="20" w:after="20"/>
                </w:pPr>
              </w:pPrChange>
            </w:pPr>
            <w:del w:id="10923" w:author="Eric Allaix" w:date="2017-04-06T18:01:00Z">
              <w:r w:rsidRPr="00CD51AB" w:rsidDel="007B0474">
                <w:rPr>
                  <w:sz w:val="18"/>
                  <w:rPrChange w:id="10924" w:author="Eric Allaix" w:date="2017-02-07T15:57:00Z">
                    <w:rPr>
                      <w:lang w:val="en-US"/>
                    </w:rPr>
                  </w:rPrChange>
                </w:rPr>
                <w:delText>O</w:delText>
              </w:r>
              <w:r w:rsidRPr="00CD51AB" w:rsidDel="007B0474">
                <w:rPr>
                  <w:sz w:val="18"/>
                  <w:vertAlign w:val="subscript"/>
                  <w:rPrChange w:id="10925" w:author="Eric Allaix" w:date="2017-02-07T15:57:00Z">
                    <w:rPr>
                      <w:vertAlign w:val="subscript"/>
                    </w:rPr>
                  </w:rPrChange>
                </w:rPr>
                <w:delText>2</w:delText>
              </w:r>
              <w:r w:rsidRPr="00CD51AB" w:rsidDel="007B0474">
                <w:rPr>
                  <w:sz w:val="18"/>
                  <w:rPrChange w:id="10926" w:author="Eric Allaix" w:date="2017-02-07T15:57:00Z">
                    <w:rPr>
                      <w:lang w:val="en-US"/>
                    </w:rPr>
                  </w:rPrChange>
                </w:rPr>
                <w:delText xml:space="preserve"> (temperature </w:delText>
              </w:r>
            </w:del>
            <w:del w:id="10927" w:author="Eric Allaix" w:date="2017-02-07T15:57:00Z">
              <w:r w:rsidRPr="009277DE">
                <w:rPr>
                  <w:lang w:val="en-US"/>
                </w:rPr>
                <w:delText>profiling</w:delText>
              </w:r>
            </w:del>
            <w:del w:id="10928" w:author="Eric Allaix" w:date="2017-04-06T18:01:00Z">
              <w:r w:rsidRPr="00CD51AB" w:rsidDel="007B0474">
                <w:rPr>
                  <w:sz w:val="18"/>
                  <w:rPrChange w:id="10929" w:author="Eric Allaix" w:date="2017-02-07T15:57:00Z">
                    <w:rPr>
                      <w:lang w:val="en-US"/>
                    </w:rPr>
                  </w:rPrChange>
                </w:rPr>
                <w:delText xml:space="preserve">), </w:delText>
              </w:r>
            </w:del>
            <w:r w:rsidRPr="00CD51AB">
              <w:rPr>
                <w:sz w:val="18"/>
                <w:rPrChange w:id="10930" w:author="Eric Allaix" w:date="2017-02-07T15:57:00Z">
                  <w:rPr>
                    <w:lang w:val="en-US"/>
                  </w:rPr>
                </w:rPrChange>
              </w:rPr>
              <w:t>CO</w:t>
            </w:r>
          </w:p>
        </w:tc>
      </w:tr>
      <w:tr w:rsidR="002A1133" w:rsidRPr="00CD51AB" w14:paraId="5CE06D01" w14:textId="77777777" w:rsidTr="00D534B8">
        <w:trPr>
          <w:ins w:id="10931" w:author="Eric Allaix" w:date="2017-04-06T18:00:00Z"/>
        </w:trPr>
        <w:tc>
          <w:tcPr>
            <w:tcW w:w="990" w:type="pct"/>
            <w:tcBorders>
              <w:top w:val="single" w:sz="6" w:space="0" w:color="auto"/>
              <w:left w:val="single" w:sz="6" w:space="0" w:color="auto"/>
              <w:bottom w:val="single" w:sz="6" w:space="0" w:color="auto"/>
              <w:right w:val="single" w:sz="6" w:space="0" w:color="auto"/>
            </w:tcBorders>
            <w:shd w:val="clear" w:color="auto" w:fill="auto"/>
          </w:tcPr>
          <w:p w14:paraId="7A175498" w14:textId="77777777" w:rsidR="002A1133" w:rsidRPr="00CD51AB" w:rsidRDefault="007B0474" w:rsidP="00D534B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ins w:id="10932" w:author="Eric Allaix" w:date="2017-04-06T18:00:00Z"/>
                <w:sz w:val="18"/>
                <w:lang w:val="en-US"/>
              </w:rPr>
            </w:pPr>
            <w:ins w:id="10933" w:author="Eric Allaix" w:date="2017-04-06T18:01:00Z">
              <w:r>
                <w:rPr>
                  <w:sz w:val="18"/>
                  <w:lang w:val="en-US"/>
                </w:rPr>
                <w:t>115.25-122.25</w:t>
              </w:r>
            </w:ins>
          </w:p>
        </w:tc>
        <w:tc>
          <w:tcPr>
            <w:tcW w:w="1007" w:type="pct"/>
            <w:tcBorders>
              <w:top w:val="single" w:sz="6" w:space="0" w:color="auto"/>
              <w:left w:val="single" w:sz="6" w:space="0" w:color="auto"/>
              <w:bottom w:val="single" w:sz="6" w:space="0" w:color="auto"/>
              <w:right w:val="single" w:sz="6" w:space="0" w:color="auto"/>
            </w:tcBorders>
            <w:shd w:val="clear" w:color="auto" w:fill="auto"/>
          </w:tcPr>
          <w:p w14:paraId="6C153EE8" w14:textId="77777777" w:rsidR="002A1133" w:rsidRPr="00CD51AB" w:rsidRDefault="007B0474" w:rsidP="00D534B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ins w:id="10934" w:author="Eric Allaix" w:date="2017-04-06T18:00:00Z"/>
                <w:sz w:val="18"/>
                <w:lang w:val="en-US"/>
              </w:rPr>
            </w:pPr>
            <w:ins w:id="10935" w:author="Eric Allaix" w:date="2017-04-06T18:01:00Z">
              <w:r>
                <w:rPr>
                  <w:sz w:val="18"/>
                  <w:lang w:val="en-US"/>
                </w:rPr>
                <w:t>7 000</w:t>
              </w:r>
            </w:ins>
            <w:ins w:id="10936" w:author="Eric Allaix" w:date="2017-04-06T18:02:00Z">
              <w:r w:rsidRPr="00E01BCE">
                <w:rPr>
                  <w:sz w:val="18"/>
                  <w:vertAlign w:val="superscript"/>
                  <w:lang w:val="fr-FR"/>
                </w:rPr>
                <w:t>(1)</w:t>
              </w:r>
            </w:ins>
          </w:p>
        </w:tc>
        <w:tc>
          <w:tcPr>
            <w:tcW w:w="3003" w:type="pct"/>
            <w:tcBorders>
              <w:top w:val="single" w:sz="6" w:space="0" w:color="auto"/>
              <w:left w:val="single" w:sz="6" w:space="0" w:color="auto"/>
              <w:bottom w:val="single" w:sz="6" w:space="0" w:color="auto"/>
              <w:right w:val="single" w:sz="6" w:space="0" w:color="auto"/>
            </w:tcBorders>
            <w:shd w:val="clear" w:color="auto" w:fill="auto"/>
          </w:tcPr>
          <w:p w14:paraId="061B3582" w14:textId="77777777" w:rsidR="002A1133" w:rsidRPr="00CD51AB" w:rsidRDefault="007B0474"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ins w:id="10937" w:author="Eric Allaix" w:date="2017-04-06T18:00:00Z"/>
                <w:sz w:val="18"/>
              </w:rPr>
            </w:pPr>
            <w:ins w:id="10938" w:author="Eric Allaix" w:date="2017-04-06T18:02:00Z">
              <w:r w:rsidRPr="007B0474">
                <w:rPr>
                  <w:sz w:val="18"/>
                </w:rPr>
                <w:t>Atmospheric temperature profiling (O2 absorption line)</w:t>
              </w:r>
            </w:ins>
          </w:p>
        </w:tc>
      </w:tr>
      <w:tr w:rsidR="00ED36E8" w:rsidRPr="00CD51AB" w14:paraId="0262A35F"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0939"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28C2A2B8"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940" w:author="Eric Allaix" w:date="2017-02-07T15:57:00Z">
                  <w:rPr>
                    <w:lang w:val="en-US"/>
                  </w:rPr>
                </w:rPrChange>
              </w:rPr>
              <w:pPrChange w:id="10941"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942" w:author="Eric Allaix" w:date="2017-02-07T15:57:00Z">
                  <w:rPr>
                    <w:lang w:val="en-US"/>
                  </w:rPr>
                </w:rPrChange>
              </w:rPr>
              <w:t>148.5-151.5</w:t>
            </w:r>
          </w:p>
        </w:tc>
        <w:tc>
          <w:tcPr>
            <w:tcW w:w="1007" w:type="pct"/>
            <w:tcBorders>
              <w:top w:val="single" w:sz="6" w:space="0" w:color="auto"/>
              <w:left w:val="single" w:sz="6" w:space="0" w:color="auto"/>
              <w:bottom w:val="single" w:sz="6" w:space="0" w:color="auto"/>
              <w:right w:val="single" w:sz="6" w:space="0" w:color="auto"/>
            </w:tcBorders>
            <w:shd w:val="clear" w:color="auto" w:fill="auto"/>
            <w:tcPrChange w:id="10943" w:author="Eric Allaix" w:date="2017-02-07T15:57:00Z">
              <w:tcPr>
                <w:tcW w:w="2217"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4DE94123"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944" w:author="Eric Allaix" w:date="2017-02-07T15:57:00Z">
                  <w:rPr>
                    <w:lang w:val="en-US"/>
                  </w:rPr>
                </w:rPrChange>
              </w:rPr>
              <w:pPrChange w:id="10945"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946" w:author="Eric Allaix" w:date="2017-02-07T15:57:00Z">
                  <w:rPr>
                    <w:lang w:val="en-US"/>
                  </w:rPr>
                </w:rPrChange>
              </w:rPr>
              <w:t>3</w:t>
            </w:r>
            <w:r w:rsidRPr="00CD51AB">
              <w:rPr>
                <w:rFonts w:ascii="Tms Rmn" w:hAnsi="Tms Rmn"/>
                <w:sz w:val="18"/>
                <w:lang w:val="en-US"/>
                <w:rPrChange w:id="10947" w:author="Eric Allaix" w:date="2017-02-07T15:57:00Z">
                  <w:rPr>
                    <w:rFonts w:ascii="Tms Rmn" w:hAnsi="Tms Rmn"/>
                    <w:lang w:val="en-US"/>
                  </w:rPr>
                </w:rPrChange>
              </w:rPr>
              <w:t> </w:t>
            </w:r>
            <w:r w:rsidRPr="00CD51AB">
              <w:rPr>
                <w:sz w:val="18"/>
                <w:lang w:val="en-US"/>
                <w:rPrChange w:id="10948" w:author="Eric Allaix" w:date="2017-02-07T15:57:00Z">
                  <w:rPr>
                    <w:lang w:val="en-US"/>
                  </w:rPr>
                </w:rPrChange>
              </w:rPr>
              <w:t>000</w:t>
            </w:r>
          </w:p>
        </w:tc>
        <w:tc>
          <w:tcPr>
            <w:tcW w:w="3003" w:type="pct"/>
            <w:tcBorders>
              <w:top w:val="single" w:sz="6" w:space="0" w:color="auto"/>
              <w:left w:val="single" w:sz="6" w:space="0" w:color="auto"/>
              <w:bottom w:val="single" w:sz="6" w:space="0" w:color="auto"/>
              <w:right w:val="single" w:sz="6" w:space="0" w:color="auto"/>
            </w:tcBorders>
            <w:shd w:val="clear" w:color="auto" w:fill="auto"/>
            <w:tcPrChange w:id="10949" w:author="Eric Allaix" w:date="2017-02-07T15:57:00Z">
              <w:tcPr>
                <w:tcW w:w="4729"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0874C2D2" w14:textId="77777777" w:rsidR="00ED36E8" w:rsidRPr="00CD51AB"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22"/>
                <w:lang w:val="en-US"/>
                <w:rPrChange w:id="10950" w:author="Eric Allaix" w:date="2017-02-07T15:57:00Z">
                  <w:rPr>
                    <w:lang w:val="en-US"/>
                  </w:rPr>
                </w:rPrChange>
              </w:rPr>
              <w:pPrChange w:id="10951" w:author="Eric Allaix" w:date="2017-02-07T15:57:00Z">
                <w:pPr>
                  <w:pStyle w:val="Tabletext"/>
                  <w:framePr w:hSpace="181" w:wrap="around" w:vAnchor="text" w:hAnchor="margin" w:xAlign="center" w:y="1"/>
                  <w:tabs>
                    <w:tab w:val="clear" w:pos="1134"/>
                  </w:tabs>
                  <w:spacing w:before="20" w:after="20"/>
                </w:pPr>
              </w:pPrChange>
            </w:pPr>
            <w:del w:id="10952" w:author="Eric Allaix" w:date="2017-02-07T15:57:00Z">
              <w:r w:rsidRPr="009277DE">
                <w:rPr>
                  <w:lang w:val="en-US"/>
                </w:rPr>
                <w:delText>Window channel</w:delText>
              </w:r>
            </w:del>
            <w:ins w:id="10953" w:author="Eric Allaix" w:date="2017-02-07T15:57:00Z">
              <w:r w:rsidRPr="00CD51AB">
                <w:rPr>
                  <w:sz w:val="18"/>
                  <w:lang w:val="en-US"/>
                </w:rPr>
                <w:t>N</w:t>
              </w:r>
              <w:r w:rsidRPr="00CD51AB">
                <w:rPr>
                  <w:sz w:val="18"/>
                  <w:vertAlign w:val="subscript"/>
                  <w:lang w:val="en-US"/>
                </w:rPr>
                <w:t>2</w:t>
              </w:r>
              <w:r w:rsidRPr="00CD51AB">
                <w:rPr>
                  <w:sz w:val="18"/>
                  <w:lang w:val="en-US"/>
                </w:rPr>
                <w:t>O, Earth surface temperature, cloud parameters, reference window for temperature soundings</w:t>
              </w:r>
            </w:ins>
          </w:p>
        </w:tc>
      </w:tr>
      <w:tr w:rsidR="00ED36E8" w:rsidRPr="00CD51AB" w14:paraId="6D670C33" w14:textId="77777777" w:rsidTr="00D534B8">
        <w:trPr>
          <w:trPrChange w:id="10954" w:author="Eric Allaix" w:date="2017-02-07T15:57:00Z">
            <w:trPr>
              <w:gridAfter w:val="0"/>
            </w:trPr>
          </w:trPrChange>
        </w:trPr>
        <w:tc>
          <w:tcPr>
            <w:tcW w:w="990" w:type="pct"/>
            <w:tcBorders>
              <w:top w:val="single" w:sz="6" w:space="0" w:color="auto"/>
              <w:left w:val="single" w:sz="6" w:space="0" w:color="auto"/>
              <w:bottom w:val="single" w:sz="6" w:space="0" w:color="auto"/>
              <w:right w:val="single" w:sz="6" w:space="0" w:color="auto"/>
            </w:tcBorders>
            <w:shd w:val="clear" w:color="auto" w:fill="auto"/>
            <w:tcPrChange w:id="10955" w:author="Eric Allaix" w:date="2017-02-07T15:57:00Z">
              <w:tcPr>
                <w:tcW w:w="2552"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1D222604"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956" w:author="Eric Allaix" w:date="2017-02-07T15:57:00Z">
                  <w:rPr>
                    <w:lang w:val="en-US"/>
                  </w:rPr>
                </w:rPrChange>
              </w:rPr>
              <w:pPrChange w:id="10957"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958" w:author="Eric Allaix" w:date="2017-02-07T15:57:00Z">
                  <w:rPr>
                    <w:lang w:val="en-US"/>
                  </w:rPr>
                </w:rPrChange>
              </w:rPr>
              <w:t>155.5-158.5</w:t>
            </w:r>
          </w:p>
        </w:tc>
        <w:tc>
          <w:tcPr>
            <w:tcW w:w="1007" w:type="pct"/>
            <w:tcBorders>
              <w:top w:val="single" w:sz="6" w:space="0" w:color="auto"/>
              <w:left w:val="single" w:sz="6" w:space="0" w:color="auto"/>
              <w:bottom w:val="single" w:sz="6" w:space="0" w:color="auto"/>
              <w:right w:val="single" w:sz="6" w:space="0" w:color="auto"/>
            </w:tcBorders>
            <w:shd w:val="clear" w:color="auto" w:fill="auto"/>
            <w:tcPrChange w:id="10959" w:author="Eric Allaix" w:date="2017-02-07T15:57:00Z">
              <w:tcPr>
                <w:tcW w:w="2217" w:type="dxa"/>
                <w:gridSpan w:val="2"/>
                <w:tcBorders>
                  <w:top w:val="single" w:sz="6" w:space="0" w:color="auto"/>
                  <w:left w:val="single" w:sz="6" w:space="0" w:color="auto"/>
                  <w:bottom w:val="single" w:sz="6" w:space="0" w:color="auto"/>
                  <w:right w:val="single" w:sz="6" w:space="0" w:color="auto"/>
                </w:tcBorders>
                <w:shd w:val="clear" w:color="auto" w:fill="auto"/>
              </w:tcPr>
            </w:tcPrChange>
          </w:tcPr>
          <w:p w14:paraId="42192B44"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960" w:author="Eric Allaix" w:date="2017-02-07T15:57:00Z">
                  <w:rPr>
                    <w:lang w:val="en-US"/>
                  </w:rPr>
                </w:rPrChange>
              </w:rPr>
              <w:pPrChange w:id="10961"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962" w:author="Eric Allaix" w:date="2017-02-07T15:57:00Z">
                  <w:rPr>
                    <w:lang w:val="en-US"/>
                  </w:rPr>
                </w:rPrChange>
              </w:rPr>
              <w:t>3</w:t>
            </w:r>
            <w:r w:rsidRPr="00CD51AB">
              <w:rPr>
                <w:rFonts w:ascii="Tms Rmn" w:hAnsi="Tms Rmn"/>
                <w:sz w:val="18"/>
                <w:lang w:val="en-US"/>
                <w:rPrChange w:id="10963" w:author="Eric Allaix" w:date="2017-02-07T15:57:00Z">
                  <w:rPr>
                    <w:rFonts w:ascii="Tms Rmn" w:hAnsi="Tms Rmn"/>
                    <w:lang w:val="en-US"/>
                  </w:rPr>
                </w:rPrChange>
              </w:rPr>
              <w:t> </w:t>
            </w:r>
            <w:r w:rsidRPr="00CD51AB">
              <w:rPr>
                <w:sz w:val="18"/>
                <w:lang w:val="en-US"/>
                <w:rPrChange w:id="10964" w:author="Eric Allaix" w:date="2017-02-07T15:57:00Z">
                  <w:rPr>
                    <w:lang w:val="en-US"/>
                  </w:rPr>
                </w:rPrChange>
              </w:rPr>
              <w:t>000</w:t>
            </w:r>
          </w:p>
        </w:tc>
        <w:tc>
          <w:tcPr>
            <w:tcW w:w="3003" w:type="pct"/>
            <w:tcBorders>
              <w:top w:val="single" w:sz="6" w:space="0" w:color="auto"/>
              <w:left w:val="single" w:sz="6" w:space="0" w:color="auto"/>
              <w:bottom w:val="single" w:sz="6" w:space="0" w:color="auto"/>
              <w:right w:val="single" w:sz="6" w:space="0" w:color="auto"/>
            </w:tcBorders>
            <w:shd w:val="clear" w:color="auto" w:fill="auto"/>
            <w:tcPrChange w:id="10965" w:author="Eric Allaix" w:date="2017-02-07T15:57:00Z">
              <w:tcPr>
                <w:tcW w:w="4729" w:type="dxa"/>
                <w:tcBorders>
                  <w:top w:val="single" w:sz="6" w:space="0" w:color="auto"/>
                  <w:left w:val="single" w:sz="6" w:space="0" w:color="auto"/>
                  <w:bottom w:val="single" w:sz="6" w:space="0" w:color="auto"/>
                  <w:right w:val="single" w:sz="6" w:space="0" w:color="auto"/>
                </w:tcBorders>
                <w:shd w:val="clear" w:color="auto" w:fill="auto"/>
              </w:tcPr>
            </w:tcPrChange>
          </w:tcPr>
          <w:p w14:paraId="5A9DA8F1" w14:textId="77777777" w:rsidR="00ED36E8" w:rsidRPr="00CD51AB" w:rsidRDefault="007B0474">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n-US"/>
                <w:rPrChange w:id="10966" w:author="Eric Allaix" w:date="2017-02-07T15:57:00Z">
                  <w:rPr>
                    <w:lang w:val="en-US"/>
                  </w:rPr>
                </w:rPrChange>
              </w:rPr>
              <w:pPrChange w:id="10967" w:author="Eric Allaix" w:date="2017-02-07T15:57:00Z">
                <w:pPr>
                  <w:pStyle w:val="Tabletext"/>
                  <w:framePr w:hSpace="181" w:wrap="around" w:vAnchor="text" w:hAnchor="margin" w:xAlign="center" w:y="1"/>
                  <w:tabs>
                    <w:tab w:val="clear" w:pos="1134"/>
                  </w:tabs>
                  <w:spacing w:before="20" w:after="20"/>
                </w:pPr>
              </w:pPrChange>
            </w:pPr>
            <w:ins w:id="10968" w:author="Eric Allaix" w:date="2017-04-06T18:03:00Z">
              <w:r w:rsidRPr="007B0474">
                <w:rPr>
                  <w:sz w:val="18"/>
                  <w:lang w:val="en-US"/>
                </w:rPr>
                <w:t>Earth and cloud parameters</w:t>
              </w:r>
            </w:ins>
            <w:del w:id="10969" w:author="Eric Allaix" w:date="2017-04-06T18:03:00Z">
              <w:r w:rsidR="00ED36E8" w:rsidRPr="00CD51AB" w:rsidDel="007B0474">
                <w:rPr>
                  <w:sz w:val="18"/>
                  <w:lang w:val="en-US"/>
                  <w:rPrChange w:id="10970" w:author="Eric Allaix" w:date="2017-02-07T15:57:00Z">
                    <w:rPr>
                      <w:lang w:val="en-US"/>
                    </w:rPr>
                  </w:rPrChange>
                </w:rPr>
                <w:delText>Window channel (allocation will be terminated on 1 January 2018 based upon No. 5.562F of the RR)</w:delText>
              </w:r>
            </w:del>
          </w:p>
        </w:tc>
      </w:tr>
      <w:tr w:rsidR="00ED36E8" w:rsidRPr="00CD51AB" w14:paraId="3C625154"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0971"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254BFAE3"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972" w:author="Eric Allaix" w:date="2017-02-07T15:57:00Z">
                  <w:rPr>
                    <w:lang w:val="en-US"/>
                  </w:rPr>
                </w:rPrChange>
              </w:rPr>
              <w:pPrChange w:id="10973"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974" w:author="Eric Allaix" w:date="2017-02-07T15:57:00Z">
                  <w:rPr>
                    <w:lang w:val="en-US"/>
                  </w:rPr>
                </w:rPrChange>
              </w:rPr>
              <w:t>164-167</w:t>
            </w:r>
          </w:p>
        </w:tc>
        <w:tc>
          <w:tcPr>
            <w:tcW w:w="1007" w:type="pct"/>
            <w:tcBorders>
              <w:top w:val="single" w:sz="6" w:space="0" w:color="auto"/>
              <w:left w:val="single" w:sz="6" w:space="0" w:color="auto"/>
              <w:bottom w:val="single" w:sz="6" w:space="0" w:color="auto"/>
              <w:right w:val="single" w:sz="6" w:space="0" w:color="auto"/>
            </w:tcBorders>
            <w:shd w:val="clear" w:color="auto" w:fill="auto"/>
            <w:tcPrChange w:id="10975" w:author="Eric Allaix" w:date="2017-02-07T15:57:00Z">
              <w:tcPr>
                <w:tcW w:w="2217"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6EE4A1C4"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976" w:author="Eric Allaix" w:date="2017-02-07T15:57:00Z">
                  <w:rPr>
                    <w:lang w:val="en-US"/>
                  </w:rPr>
                </w:rPrChange>
              </w:rPr>
              <w:pPrChange w:id="10977"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978" w:author="Eric Allaix" w:date="2017-02-07T15:57:00Z">
                  <w:rPr>
                    <w:lang w:val="en-US"/>
                  </w:rPr>
                </w:rPrChange>
              </w:rPr>
              <w:t>3</w:t>
            </w:r>
            <w:r w:rsidRPr="00CD51AB">
              <w:rPr>
                <w:rFonts w:ascii="Tms Rmn" w:hAnsi="Tms Rmn"/>
                <w:sz w:val="18"/>
                <w:lang w:val="en-US"/>
                <w:rPrChange w:id="10979" w:author="Eric Allaix" w:date="2017-02-07T15:57:00Z">
                  <w:rPr>
                    <w:rFonts w:ascii="Tms Rmn" w:hAnsi="Tms Rmn"/>
                    <w:lang w:val="en-US"/>
                  </w:rPr>
                </w:rPrChange>
              </w:rPr>
              <w:t> </w:t>
            </w:r>
            <w:r w:rsidRPr="00CD51AB">
              <w:rPr>
                <w:sz w:val="18"/>
                <w:lang w:val="en-US"/>
                <w:rPrChange w:id="10980" w:author="Eric Allaix" w:date="2017-02-07T15:57:00Z">
                  <w:rPr>
                    <w:lang w:val="en-US"/>
                  </w:rPr>
                </w:rPrChange>
              </w:rPr>
              <w:t>000</w:t>
            </w:r>
          </w:p>
        </w:tc>
        <w:tc>
          <w:tcPr>
            <w:tcW w:w="3003" w:type="pct"/>
            <w:tcBorders>
              <w:top w:val="single" w:sz="6" w:space="0" w:color="auto"/>
              <w:left w:val="single" w:sz="6" w:space="0" w:color="auto"/>
              <w:bottom w:val="single" w:sz="6" w:space="0" w:color="auto"/>
              <w:right w:val="single" w:sz="6" w:space="0" w:color="auto"/>
            </w:tcBorders>
            <w:shd w:val="clear" w:color="auto" w:fill="auto"/>
            <w:tcPrChange w:id="10981" w:author="Eric Allaix" w:date="2017-02-07T15:57:00Z">
              <w:tcPr>
                <w:tcW w:w="4729"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541ECB19" w14:textId="77777777" w:rsidR="00ED36E8" w:rsidRPr="00CD51AB"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n-US"/>
                <w:rPrChange w:id="10982" w:author="Eric Allaix" w:date="2017-02-07T15:57:00Z">
                  <w:rPr>
                    <w:lang w:val="en-US"/>
                  </w:rPr>
                </w:rPrChange>
              </w:rPr>
              <w:pPrChange w:id="10983" w:author="Eric Allaix" w:date="2017-02-07T15:57:00Z">
                <w:pPr>
                  <w:pStyle w:val="Tabletext"/>
                  <w:framePr w:hSpace="181" w:wrap="around" w:vAnchor="text" w:hAnchor="margin" w:xAlign="center" w:y="1"/>
                  <w:tabs>
                    <w:tab w:val="clear" w:pos="1134"/>
                  </w:tabs>
                  <w:spacing w:before="20" w:after="20"/>
                </w:pPr>
              </w:pPrChange>
            </w:pPr>
            <w:del w:id="10984" w:author="Eric Allaix" w:date="2017-02-07T15:57:00Z">
              <w:r w:rsidRPr="009277DE">
                <w:rPr>
                  <w:lang w:val="en-US"/>
                </w:rPr>
                <w:delText>Window channel</w:delText>
              </w:r>
            </w:del>
            <w:ins w:id="10985" w:author="Eric Allaix" w:date="2017-02-07T15:57:00Z">
              <w:r w:rsidRPr="00CD51AB">
                <w:rPr>
                  <w:sz w:val="18"/>
                  <w:lang w:val="en-US"/>
                </w:rPr>
                <w:t>N</w:t>
              </w:r>
              <w:r w:rsidRPr="00CD51AB">
                <w:rPr>
                  <w:sz w:val="18"/>
                  <w:vertAlign w:val="subscript"/>
                  <w:lang w:val="en-US"/>
                </w:rPr>
                <w:t>2</w:t>
              </w:r>
              <w:r w:rsidRPr="00CD51AB">
                <w:rPr>
                  <w:sz w:val="18"/>
                  <w:lang w:val="en-US"/>
                </w:rPr>
                <w:t>O, cloud water and ice, rain, CO, ClO</w:t>
              </w:r>
            </w:ins>
          </w:p>
        </w:tc>
      </w:tr>
      <w:tr w:rsidR="00ED36E8" w:rsidRPr="00CD51AB" w14:paraId="4A3401E6" w14:textId="77777777" w:rsidTr="00D534B8">
        <w:trPr>
          <w:trPrChange w:id="10986" w:author="Eric Allaix" w:date="2017-02-07T15:57:00Z">
            <w:trPr>
              <w:gridAfter w:val="0"/>
            </w:trPr>
          </w:trPrChange>
        </w:trPr>
        <w:tc>
          <w:tcPr>
            <w:tcW w:w="990" w:type="pct"/>
            <w:tcBorders>
              <w:top w:val="single" w:sz="6" w:space="0" w:color="auto"/>
              <w:left w:val="single" w:sz="6" w:space="0" w:color="auto"/>
              <w:bottom w:val="single" w:sz="6" w:space="0" w:color="auto"/>
              <w:right w:val="single" w:sz="6" w:space="0" w:color="auto"/>
            </w:tcBorders>
            <w:shd w:val="clear" w:color="auto" w:fill="auto"/>
            <w:tcPrChange w:id="10987" w:author="Eric Allaix" w:date="2017-02-07T15:57:00Z">
              <w:tcPr>
                <w:tcW w:w="2552"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22D6D5CA"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988" w:author="Eric Allaix" w:date="2017-02-07T15:57:00Z">
                  <w:rPr>
                    <w:lang w:val="en-US"/>
                  </w:rPr>
                </w:rPrChange>
              </w:rPr>
              <w:pPrChange w:id="10989"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990" w:author="Eric Allaix" w:date="2017-02-07T15:57:00Z">
                  <w:rPr>
                    <w:lang w:val="en-US"/>
                  </w:rPr>
                </w:rPrChange>
              </w:rPr>
              <w:t>174.8-191.8</w:t>
            </w:r>
          </w:p>
        </w:tc>
        <w:tc>
          <w:tcPr>
            <w:tcW w:w="1007" w:type="pct"/>
            <w:tcBorders>
              <w:top w:val="single" w:sz="6" w:space="0" w:color="auto"/>
              <w:left w:val="single" w:sz="6" w:space="0" w:color="auto"/>
              <w:bottom w:val="single" w:sz="6" w:space="0" w:color="auto"/>
              <w:right w:val="single" w:sz="6" w:space="0" w:color="auto"/>
            </w:tcBorders>
            <w:shd w:val="clear" w:color="auto" w:fill="auto"/>
            <w:tcPrChange w:id="10991" w:author="Eric Allaix" w:date="2017-02-07T15:57:00Z">
              <w:tcPr>
                <w:tcW w:w="2217" w:type="dxa"/>
                <w:gridSpan w:val="2"/>
                <w:tcBorders>
                  <w:top w:val="single" w:sz="6" w:space="0" w:color="auto"/>
                  <w:left w:val="single" w:sz="6" w:space="0" w:color="auto"/>
                  <w:bottom w:val="single" w:sz="6" w:space="0" w:color="auto"/>
                  <w:right w:val="single" w:sz="6" w:space="0" w:color="auto"/>
                </w:tcBorders>
                <w:shd w:val="clear" w:color="auto" w:fill="auto"/>
              </w:tcPr>
            </w:tcPrChange>
          </w:tcPr>
          <w:p w14:paraId="26D46ACB"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0992" w:author="Eric Allaix" w:date="2017-02-07T15:57:00Z">
                  <w:rPr>
                    <w:lang w:val="en-US"/>
                  </w:rPr>
                </w:rPrChange>
              </w:rPr>
              <w:pPrChange w:id="10993"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0994" w:author="Eric Allaix" w:date="2017-02-07T15:57:00Z">
                  <w:rPr>
                    <w:lang w:val="en-US"/>
                  </w:rPr>
                </w:rPrChange>
              </w:rPr>
              <w:t>17</w:t>
            </w:r>
            <w:r w:rsidRPr="00CD51AB">
              <w:rPr>
                <w:rFonts w:ascii="Tms Rmn" w:hAnsi="Tms Rmn"/>
                <w:sz w:val="18"/>
                <w:lang w:val="en-US"/>
                <w:rPrChange w:id="10995" w:author="Eric Allaix" w:date="2017-02-07T15:57:00Z">
                  <w:rPr>
                    <w:rFonts w:ascii="Tms Rmn" w:hAnsi="Tms Rmn"/>
                    <w:lang w:val="en-US"/>
                  </w:rPr>
                </w:rPrChange>
              </w:rPr>
              <w:t> </w:t>
            </w:r>
            <w:r w:rsidRPr="00CD51AB">
              <w:rPr>
                <w:sz w:val="18"/>
                <w:lang w:val="en-US"/>
                <w:rPrChange w:id="10996" w:author="Eric Allaix" w:date="2017-02-07T15:57:00Z">
                  <w:rPr>
                    <w:lang w:val="en-US"/>
                  </w:rPr>
                </w:rPrChange>
              </w:rPr>
              <w:t>000</w:t>
            </w:r>
            <w:r w:rsidRPr="00CD51AB">
              <w:rPr>
                <w:sz w:val="18"/>
                <w:vertAlign w:val="superscript"/>
                <w:lang w:val="fr-FR"/>
                <w:rPrChange w:id="10997" w:author="Eric Allaix" w:date="2017-02-07T15:57:00Z">
                  <w:rPr>
                    <w:vertAlign w:val="superscript"/>
                  </w:rPr>
                </w:rPrChange>
              </w:rPr>
              <w:t>(1)</w:t>
            </w:r>
          </w:p>
        </w:tc>
        <w:tc>
          <w:tcPr>
            <w:tcW w:w="3003" w:type="pct"/>
            <w:tcBorders>
              <w:top w:val="single" w:sz="6" w:space="0" w:color="auto"/>
              <w:left w:val="single" w:sz="6" w:space="0" w:color="auto"/>
              <w:bottom w:val="single" w:sz="6" w:space="0" w:color="auto"/>
              <w:right w:val="single" w:sz="6" w:space="0" w:color="auto"/>
            </w:tcBorders>
            <w:shd w:val="clear" w:color="auto" w:fill="auto"/>
            <w:tcPrChange w:id="10998" w:author="Eric Allaix" w:date="2017-02-07T15:57:00Z">
              <w:tcPr>
                <w:tcW w:w="4729" w:type="dxa"/>
                <w:tcBorders>
                  <w:top w:val="single" w:sz="6" w:space="0" w:color="auto"/>
                  <w:left w:val="single" w:sz="6" w:space="0" w:color="auto"/>
                  <w:bottom w:val="single" w:sz="6" w:space="0" w:color="auto"/>
                  <w:right w:val="single" w:sz="6" w:space="0" w:color="auto"/>
                </w:tcBorders>
                <w:shd w:val="clear" w:color="auto" w:fill="auto"/>
              </w:tcPr>
            </w:tcPrChange>
          </w:tcPr>
          <w:p w14:paraId="3E11C15E" w14:textId="77777777" w:rsidR="00ED36E8" w:rsidRPr="00CD51AB" w:rsidRDefault="007B0474">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n-US"/>
                <w:rPrChange w:id="10999" w:author="Eric Allaix" w:date="2017-02-07T15:57:00Z">
                  <w:rPr>
                    <w:lang w:val="en-US"/>
                  </w:rPr>
                </w:rPrChange>
              </w:rPr>
              <w:pPrChange w:id="11000" w:author="Eric Allaix" w:date="2017-02-07T15:57:00Z">
                <w:pPr>
                  <w:pStyle w:val="Tabletext"/>
                  <w:framePr w:hSpace="181" w:wrap="around" w:vAnchor="text" w:hAnchor="margin" w:xAlign="center" w:y="1"/>
                  <w:tabs>
                    <w:tab w:val="clear" w:pos="1134"/>
                  </w:tabs>
                  <w:spacing w:before="20" w:after="20"/>
                </w:pPr>
              </w:pPrChange>
            </w:pPr>
            <w:ins w:id="11001" w:author="Eric Allaix" w:date="2017-04-06T18:04:00Z">
              <w:r w:rsidRPr="007B0474">
                <w:rPr>
                  <w:sz w:val="18"/>
                  <w:lang w:val="en-US"/>
                </w:rPr>
                <w:t>N2O, Water vapour profiling, O3</w:t>
              </w:r>
            </w:ins>
            <w:del w:id="11002" w:author="Eric Allaix" w:date="2017-04-06T18:04:00Z">
              <w:r w:rsidR="00ED36E8" w:rsidRPr="00CD51AB" w:rsidDel="007B0474">
                <w:rPr>
                  <w:sz w:val="18"/>
                  <w:lang w:val="en-US"/>
                  <w:rPrChange w:id="11003" w:author="Eric Allaix" w:date="2017-02-07T15:57:00Z">
                    <w:rPr>
                      <w:lang w:val="en-US"/>
                    </w:rPr>
                  </w:rPrChange>
                </w:rPr>
                <w:delText>H</w:delText>
              </w:r>
              <w:r w:rsidR="00ED36E8" w:rsidRPr="00CD51AB" w:rsidDel="007B0474">
                <w:rPr>
                  <w:sz w:val="18"/>
                  <w:vertAlign w:val="subscript"/>
                  <w:lang w:val="en-US"/>
                  <w:rPrChange w:id="11004" w:author="Eric Allaix" w:date="2017-02-07T15:57:00Z">
                    <w:rPr>
                      <w:vertAlign w:val="subscript"/>
                    </w:rPr>
                  </w:rPrChange>
                </w:rPr>
                <w:delText>2</w:delText>
              </w:r>
              <w:r w:rsidR="00ED36E8" w:rsidRPr="00CD51AB" w:rsidDel="007B0474">
                <w:rPr>
                  <w:sz w:val="18"/>
                  <w:lang w:val="en-US"/>
                  <w:rPrChange w:id="11005" w:author="Eric Allaix" w:date="2017-02-07T15:57:00Z">
                    <w:rPr>
                      <w:lang w:val="en-US"/>
                    </w:rPr>
                  </w:rPrChange>
                </w:rPr>
                <w:delText>O (Moisture profiling), cloud, ice, snow, N</w:delText>
              </w:r>
              <w:r w:rsidR="00ED36E8" w:rsidRPr="00CD51AB" w:rsidDel="007B0474">
                <w:rPr>
                  <w:sz w:val="18"/>
                  <w:vertAlign w:val="subscript"/>
                  <w:lang w:val="en-US"/>
                  <w:rPrChange w:id="11006" w:author="Eric Allaix" w:date="2017-02-07T15:57:00Z">
                    <w:rPr>
                      <w:vertAlign w:val="subscript"/>
                    </w:rPr>
                  </w:rPrChange>
                </w:rPr>
                <w:delText>2</w:delText>
              </w:r>
              <w:r w:rsidR="00ED36E8" w:rsidRPr="00CD51AB" w:rsidDel="007B0474">
                <w:rPr>
                  <w:sz w:val="18"/>
                  <w:lang w:val="en-US"/>
                  <w:rPrChange w:id="11007" w:author="Eric Allaix" w:date="2017-02-07T15:57:00Z">
                    <w:rPr>
                      <w:lang w:val="en-US"/>
                    </w:rPr>
                  </w:rPrChange>
                </w:rPr>
                <w:delText>O, O</w:delText>
              </w:r>
              <w:r w:rsidR="00ED36E8" w:rsidRPr="00CD51AB" w:rsidDel="007B0474">
                <w:rPr>
                  <w:sz w:val="18"/>
                  <w:vertAlign w:val="subscript"/>
                  <w:lang w:val="en-US"/>
                  <w:rPrChange w:id="11008" w:author="Eric Allaix" w:date="2017-02-07T15:57:00Z">
                    <w:rPr>
                      <w:vertAlign w:val="subscript"/>
                    </w:rPr>
                  </w:rPrChange>
                </w:rPr>
                <w:delText>3</w:delText>
              </w:r>
            </w:del>
          </w:p>
        </w:tc>
      </w:tr>
      <w:tr w:rsidR="00ED36E8" w:rsidRPr="00CD51AB" w14:paraId="273031A4" w14:textId="77777777" w:rsidTr="00D534B8">
        <w:trPr>
          <w:trPrChange w:id="11009" w:author="Eric Allaix" w:date="2017-02-07T15:57:00Z">
            <w:trPr>
              <w:gridAfter w:val="0"/>
            </w:trPr>
          </w:trPrChange>
        </w:trPr>
        <w:tc>
          <w:tcPr>
            <w:tcW w:w="990" w:type="pct"/>
            <w:tcBorders>
              <w:top w:val="single" w:sz="6" w:space="0" w:color="auto"/>
              <w:left w:val="single" w:sz="6" w:space="0" w:color="auto"/>
              <w:bottom w:val="single" w:sz="6" w:space="0" w:color="auto"/>
              <w:right w:val="single" w:sz="6" w:space="0" w:color="auto"/>
            </w:tcBorders>
            <w:shd w:val="clear" w:color="auto" w:fill="auto"/>
            <w:tcPrChange w:id="11010" w:author="Eric Allaix" w:date="2017-02-07T15:57:00Z">
              <w:tcPr>
                <w:tcW w:w="2552" w:type="dxa"/>
                <w:gridSpan w:val="3"/>
                <w:tcBorders>
                  <w:top w:val="single" w:sz="6" w:space="0" w:color="auto"/>
                  <w:left w:val="single" w:sz="6" w:space="0" w:color="auto"/>
                  <w:bottom w:val="single" w:sz="6" w:space="0" w:color="auto"/>
                  <w:right w:val="single" w:sz="6" w:space="0" w:color="auto"/>
                </w:tcBorders>
                <w:shd w:val="clear" w:color="auto" w:fill="auto"/>
              </w:tcPr>
            </w:tcPrChange>
          </w:tcPr>
          <w:p w14:paraId="4839AAB9"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1011" w:author="Eric Allaix" w:date="2017-02-07T15:57:00Z">
                  <w:rPr>
                    <w:lang w:val="en-US"/>
                  </w:rPr>
                </w:rPrChange>
              </w:rPr>
              <w:pPrChange w:id="11012"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s-ES_tradnl"/>
                <w:rPrChange w:id="11013" w:author="Eric Allaix" w:date="2017-02-07T15:57:00Z">
                  <w:rPr>
                    <w:lang w:val="es-ES_tradnl"/>
                  </w:rPr>
                </w:rPrChange>
              </w:rPr>
              <w:t>200-209</w:t>
            </w:r>
          </w:p>
        </w:tc>
        <w:tc>
          <w:tcPr>
            <w:tcW w:w="1007" w:type="pct"/>
            <w:tcBorders>
              <w:top w:val="single" w:sz="6" w:space="0" w:color="auto"/>
              <w:left w:val="single" w:sz="6" w:space="0" w:color="auto"/>
              <w:bottom w:val="single" w:sz="6" w:space="0" w:color="auto"/>
              <w:right w:val="single" w:sz="6" w:space="0" w:color="auto"/>
            </w:tcBorders>
            <w:shd w:val="clear" w:color="auto" w:fill="auto"/>
            <w:tcPrChange w:id="11014" w:author="Eric Allaix" w:date="2017-02-07T15:57:00Z">
              <w:tcPr>
                <w:tcW w:w="2217" w:type="dxa"/>
                <w:gridSpan w:val="2"/>
                <w:tcBorders>
                  <w:top w:val="single" w:sz="6" w:space="0" w:color="auto"/>
                  <w:left w:val="single" w:sz="6" w:space="0" w:color="auto"/>
                  <w:bottom w:val="single" w:sz="6" w:space="0" w:color="auto"/>
                  <w:right w:val="single" w:sz="6" w:space="0" w:color="auto"/>
                </w:tcBorders>
                <w:shd w:val="clear" w:color="auto" w:fill="auto"/>
              </w:tcPr>
            </w:tcPrChange>
          </w:tcPr>
          <w:p w14:paraId="675750B3"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1015" w:author="Eric Allaix" w:date="2017-02-07T15:57:00Z">
                  <w:rPr>
                    <w:lang w:val="en-US"/>
                  </w:rPr>
                </w:rPrChange>
              </w:rPr>
              <w:pPrChange w:id="11016"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s-ES_tradnl"/>
                <w:rPrChange w:id="11017" w:author="Eric Allaix" w:date="2017-02-07T15:57:00Z">
                  <w:rPr>
                    <w:lang w:val="es-ES_tradnl"/>
                  </w:rPr>
                </w:rPrChange>
              </w:rPr>
              <w:t>9</w:t>
            </w:r>
            <w:r w:rsidRPr="00CD51AB">
              <w:rPr>
                <w:rFonts w:ascii="Tms Rmn" w:hAnsi="Tms Rmn"/>
                <w:sz w:val="18"/>
                <w:lang w:val="es-ES_tradnl"/>
                <w:rPrChange w:id="11018" w:author="Eric Allaix" w:date="2017-02-07T15:57:00Z">
                  <w:rPr>
                    <w:rFonts w:ascii="Tms Rmn" w:hAnsi="Tms Rmn"/>
                    <w:lang w:val="es-ES_tradnl"/>
                  </w:rPr>
                </w:rPrChange>
              </w:rPr>
              <w:t> </w:t>
            </w:r>
            <w:r w:rsidRPr="00CD51AB">
              <w:rPr>
                <w:sz w:val="18"/>
                <w:lang w:val="es-ES_tradnl"/>
                <w:rPrChange w:id="11019" w:author="Eric Allaix" w:date="2017-02-07T15:57:00Z">
                  <w:rPr>
                    <w:lang w:val="es-ES_tradnl"/>
                  </w:rPr>
                </w:rPrChange>
              </w:rPr>
              <w:t>000</w:t>
            </w:r>
            <w:r w:rsidRPr="00CD51AB">
              <w:rPr>
                <w:sz w:val="18"/>
                <w:vertAlign w:val="superscript"/>
                <w:lang w:val="fr-FR"/>
                <w:rPrChange w:id="11020" w:author="Eric Allaix" w:date="2017-02-07T15:57:00Z">
                  <w:rPr>
                    <w:vertAlign w:val="superscript"/>
                  </w:rPr>
                </w:rPrChange>
              </w:rPr>
              <w:t>(2)</w:t>
            </w:r>
          </w:p>
        </w:tc>
        <w:tc>
          <w:tcPr>
            <w:tcW w:w="3003" w:type="pct"/>
            <w:tcBorders>
              <w:top w:val="single" w:sz="6" w:space="0" w:color="auto"/>
              <w:left w:val="single" w:sz="6" w:space="0" w:color="auto"/>
              <w:bottom w:val="single" w:sz="6" w:space="0" w:color="auto"/>
              <w:right w:val="single" w:sz="6" w:space="0" w:color="auto"/>
            </w:tcBorders>
            <w:shd w:val="clear" w:color="auto" w:fill="auto"/>
            <w:tcPrChange w:id="11021" w:author="Eric Allaix" w:date="2017-02-07T15:57:00Z">
              <w:tcPr>
                <w:tcW w:w="4729" w:type="dxa"/>
                <w:tcBorders>
                  <w:top w:val="single" w:sz="6" w:space="0" w:color="auto"/>
                  <w:left w:val="single" w:sz="6" w:space="0" w:color="auto"/>
                  <w:bottom w:val="single" w:sz="6" w:space="0" w:color="auto"/>
                  <w:right w:val="single" w:sz="6" w:space="0" w:color="auto"/>
                </w:tcBorders>
                <w:shd w:val="clear" w:color="auto" w:fill="auto"/>
              </w:tcPr>
            </w:tcPrChange>
          </w:tcPr>
          <w:p w14:paraId="1BBFC689" w14:textId="77777777" w:rsidR="00ED36E8" w:rsidRPr="00CD51AB" w:rsidRDefault="007B0474">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n-US"/>
                <w:rPrChange w:id="11022" w:author="Eric Allaix" w:date="2017-02-07T15:57:00Z">
                  <w:rPr>
                    <w:lang w:val="en-US"/>
                  </w:rPr>
                </w:rPrChange>
              </w:rPr>
              <w:pPrChange w:id="11023" w:author="Eric Allaix" w:date="2017-02-07T15:57:00Z">
                <w:pPr>
                  <w:pStyle w:val="Tabletext"/>
                  <w:framePr w:hSpace="181" w:wrap="around" w:vAnchor="text" w:hAnchor="margin" w:xAlign="center" w:y="1"/>
                  <w:tabs>
                    <w:tab w:val="clear" w:pos="1134"/>
                  </w:tabs>
                  <w:spacing w:before="20" w:after="20"/>
                </w:pPr>
              </w:pPrChange>
            </w:pPr>
            <w:ins w:id="11024" w:author="Eric Allaix" w:date="2017-04-06T18:04:00Z">
              <w:r w:rsidRPr="007B0474">
                <w:rPr>
                  <w:sz w:val="18"/>
                  <w:lang w:val="es-ES"/>
                </w:rPr>
                <w:t>N2O, ClO, water vapour, O3</w:t>
              </w:r>
            </w:ins>
            <w:del w:id="11025" w:author="Eric Allaix" w:date="2017-04-06T18:04:00Z">
              <w:r w:rsidR="00ED36E8" w:rsidRPr="00CD51AB" w:rsidDel="007B0474">
                <w:rPr>
                  <w:sz w:val="18"/>
                  <w:lang w:val="es-ES"/>
                  <w:rPrChange w:id="11026" w:author="Eric Allaix" w:date="2017-02-07T15:57:00Z">
                    <w:rPr>
                      <w:lang w:val="es-ES"/>
                    </w:rPr>
                  </w:rPrChange>
                </w:rPr>
                <w:delText>H</w:delText>
              </w:r>
              <w:r w:rsidR="00ED36E8" w:rsidRPr="007B0474" w:rsidDel="007B0474">
                <w:rPr>
                  <w:sz w:val="18"/>
                  <w:vertAlign w:val="subscript"/>
                  <w:rPrChange w:id="11027" w:author="Eric Allaix" w:date="2017-04-06T18:04:00Z">
                    <w:rPr>
                      <w:vertAlign w:val="subscript"/>
                    </w:rPr>
                  </w:rPrChange>
                </w:rPr>
                <w:delText>2</w:delText>
              </w:r>
              <w:r w:rsidR="00ED36E8" w:rsidRPr="00CD51AB" w:rsidDel="007B0474">
                <w:rPr>
                  <w:sz w:val="18"/>
                  <w:lang w:val="es-ES"/>
                  <w:rPrChange w:id="11028" w:author="Eric Allaix" w:date="2017-02-07T15:57:00Z">
                    <w:rPr>
                      <w:lang w:val="es-ES"/>
                    </w:rPr>
                  </w:rPrChange>
                </w:rPr>
                <w:delText>O, O</w:delText>
              </w:r>
              <w:r w:rsidR="00ED36E8" w:rsidRPr="007B0474" w:rsidDel="007B0474">
                <w:rPr>
                  <w:sz w:val="18"/>
                  <w:vertAlign w:val="subscript"/>
                  <w:rPrChange w:id="11029" w:author="Eric Allaix" w:date="2017-04-06T18:04:00Z">
                    <w:rPr>
                      <w:vertAlign w:val="subscript"/>
                    </w:rPr>
                  </w:rPrChange>
                </w:rPr>
                <w:delText>3</w:delText>
              </w:r>
              <w:r w:rsidR="00ED36E8" w:rsidRPr="00CD51AB" w:rsidDel="007B0474">
                <w:rPr>
                  <w:sz w:val="18"/>
                  <w:lang w:val="es-ES"/>
                  <w:rPrChange w:id="11030" w:author="Eric Allaix" w:date="2017-02-07T15:57:00Z">
                    <w:rPr>
                      <w:lang w:val="es-ES"/>
                    </w:rPr>
                  </w:rPrChange>
                </w:rPr>
                <w:delText>, N</w:delText>
              </w:r>
              <w:r w:rsidR="00ED36E8" w:rsidRPr="007B0474" w:rsidDel="007B0474">
                <w:rPr>
                  <w:sz w:val="18"/>
                  <w:vertAlign w:val="subscript"/>
                  <w:rPrChange w:id="11031" w:author="Eric Allaix" w:date="2017-04-06T18:04:00Z">
                    <w:rPr>
                      <w:vertAlign w:val="subscript"/>
                    </w:rPr>
                  </w:rPrChange>
                </w:rPr>
                <w:delText>2</w:delText>
              </w:r>
              <w:r w:rsidR="00ED36E8" w:rsidRPr="00CD51AB" w:rsidDel="007B0474">
                <w:rPr>
                  <w:sz w:val="18"/>
                  <w:lang w:val="es-ES"/>
                  <w:rPrChange w:id="11032" w:author="Eric Allaix" w:date="2017-02-07T15:57:00Z">
                    <w:rPr>
                      <w:lang w:val="es-ES"/>
                    </w:rPr>
                  </w:rPrChange>
                </w:rPr>
                <w:delText>O</w:delText>
              </w:r>
            </w:del>
          </w:p>
        </w:tc>
      </w:tr>
    </w:tbl>
    <w:p w14:paraId="7EED1912" w14:textId="77777777" w:rsidR="00ED36E8" w:rsidRPr="00433380" w:rsidRDefault="00ED36E8" w:rsidP="00ED36E8">
      <w:pPr>
        <w:spacing w:before="0"/>
        <w:rPr>
          <w:vanish/>
          <w:sz w:val="22"/>
          <w:lang w:val="fr-FR"/>
        </w:rPr>
      </w:pPr>
    </w:p>
    <w:tbl>
      <w:tblPr>
        <w:tblW w:w="5000" w:type="pct"/>
        <w:tblLook w:val="01E0" w:firstRow="1" w:lastRow="1" w:firstColumn="1" w:lastColumn="1" w:noHBand="0" w:noVBand="0"/>
        <w:tblPrChange w:id="11033" w:author="Eric Allaix" w:date="2017-02-07T15:57:00Z">
          <w:tblPr>
            <w:tblW w:w="9498" w:type="dxa"/>
            <w:tblLook w:val="01E0" w:firstRow="1" w:lastRow="1" w:firstColumn="1" w:lastColumn="1" w:noHBand="0" w:noVBand="0"/>
          </w:tblPr>
        </w:tblPrChange>
      </w:tblPr>
      <w:tblGrid>
        <w:gridCol w:w="1951"/>
        <w:gridCol w:w="1985"/>
        <w:gridCol w:w="5919"/>
        <w:tblGridChange w:id="11034">
          <w:tblGrid>
            <w:gridCol w:w="1760"/>
            <w:gridCol w:w="2296"/>
            <w:gridCol w:w="5799"/>
          </w:tblGrid>
        </w:tblGridChange>
      </w:tblGrid>
      <w:tr w:rsidR="00ED36E8" w:rsidRPr="00CD51AB" w14:paraId="261217BE"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1035"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68E7C617" w14:textId="77777777" w:rsidR="00ED36E8" w:rsidRPr="00CD51AB"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1036" w:author="Eric Allaix" w:date="2017-02-07T15:57:00Z">
                  <w:rPr>
                    <w:lang w:val="en-US"/>
                  </w:rPr>
                </w:rPrChange>
              </w:rPr>
              <w:pPrChange w:id="11037"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1038" w:author="Eric Allaix" w:date="2017-02-07T15:57:00Z">
                  <w:rPr>
                    <w:lang w:val="en-US"/>
                  </w:rPr>
                </w:rPrChange>
              </w:rPr>
              <w:t>226-</w:t>
            </w:r>
            <w:del w:id="11039" w:author="Eric Allaix" w:date="2017-02-07T15:57:00Z">
              <w:r w:rsidRPr="009277DE">
                <w:rPr>
                  <w:lang w:val="en-US"/>
                </w:rPr>
                <w:delText>232</w:delText>
              </w:r>
            </w:del>
            <w:ins w:id="11040" w:author="Eric Allaix" w:date="2017-02-07T15:57:00Z">
              <w:r w:rsidRPr="00CD51AB">
                <w:rPr>
                  <w:sz w:val="18"/>
                  <w:lang w:val="en-US"/>
                </w:rPr>
                <w:t>231.5</w:t>
              </w:r>
            </w:ins>
          </w:p>
        </w:tc>
        <w:tc>
          <w:tcPr>
            <w:tcW w:w="1007" w:type="pct"/>
            <w:tcBorders>
              <w:top w:val="single" w:sz="6" w:space="0" w:color="auto"/>
              <w:left w:val="single" w:sz="6" w:space="0" w:color="auto"/>
              <w:bottom w:val="single" w:sz="6" w:space="0" w:color="auto"/>
              <w:right w:val="single" w:sz="6" w:space="0" w:color="auto"/>
            </w:tcBorders>
            <w:shd w:val="clear" w:color="auto" w:fill="auto"/>
            <w:tcPrChange w:id="11041" w:author="Eric Allaix" w:date="2017-02-07T15:57:00Z">
              <w:tcPr>
                <w:tcW w:w="2217" w:type="dxa"/>
                <w:tcBorders>
                  <w:top w:val="single" w:sz="6" w:space="0" w:color="auto"/>
                  <w:left w:val="single" w:sz="6" w:space="0" w:color="auto"/>
                  <w:bottom w:val="single" w:sz="6" w:space="0" w:color="auto"/>
                  <w:right w:val="single" w:sz="6" w:space="0" w:color="auto"/>
                </w:tcBorders>
                <w:shd w:val="clear" w:color="auto" w:fill="auto"/>
              </w:tcPr>
            </w:tcPrChange>
          </w:tcPr>
          <w:p w14:paraId="1EA7589E" w14:textId="77777777" w:rsidR="00ED36E8" w:rsidRPr="00CD51AB" w:rsidRDefault="00765B33">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1042" w:author="Eric Allaix" w:date="2017-02-07T15:57:00Z">
                  <w:rPr>
                    <w:lang w:val="en-US"/>
                  </w:rPr>
                </w:rPrChange>
              </w:rPr>
              <w:pPrChange w:id="11043" w:author="Eric Allaix" w:date="2017-04-06T18:05:00Z">
                <w:pPr>
                  <w:pStyle w:val="Tabletext"/>
                  <w:framePr w:hSpace="181" w:wrap="around" w:vAnchor="text" w:hAnchor="margin" w:xAlign="center" w:y="1"/>
                  <w:tabs>
                    <w:tab w:val="clear" w:pos="1134"/>
                  </w:tabs>
                  <w:spacing w:before="20" w:after="20"/>
                  <w:jc w:val="center"/>
                </w:pPr>
              </w:pPrChange>
            </w:pPr>
            <w:del w:id="11044" w:author="Eric Allaix" w:date="2017-03-03T09:49:00Z">
              <w:r w:rsidDel="00765B33">
                <w:rPr>
                  <w:sz w:val="18"/>
                  <w:lang w:val="en-US"/>
                </w:rPr>
                <w:delText>6 000(2) (</w:delText>
              </w:r>
            </w:del>
            <w:r w:rsidR="00ED36E8" w:rsidRPr="00CD51AB">
              <w:rPr>
                <w:sz w:val="18"/>
                <w:lang w:val="en-US"/>
                <w:rPrChange w:id="11045" w:author="Eric Allaix" w:date="2017-02-07T15:57:00Z">
                  <w:rPr>
                    <w:lang w:val="en-US"/>
                  </w:rPr>
                </w:rPrChange>
              </w:rPr>
              <w:t>5 500</w:t>
            </w:r>
            <w:del w:id="11046" w:author="Eric Allaix" w:date="2017-02-07T15:57:00Z">
              <w:r w:rsidR="00ED36E8" w:rsidRPr="009277DE">
                <w:rPr>
                  <w:lang w:val="en-US"/>
                </w:rPr>
                <w:delText>)</w:delText>
              </w:r>
            </w:del>
          </w:p>
        </w:tc>
        <w:tc>
          <w:tcPr>
            <w:tcW w:w="3003" w:type="pct"/>
            <w:tcBorders>
              <w:top w:val="single" w:sz="6" w:space="0" w:color="auto"/>
              <w:left w:val="single" w:sz="6" w:space="0" w:color="auto"/>
              <w:bottom w:val="single" w:sz="6" w:space="0" w:color="auto"/>
              <w:right w:val="single" w:sz="6" w:space="0" w:color="auto"/>
            </w:tcBorders>
            <w:shd w:val="clear" w:color="auto" w:fill="auto"/>
            <w:tcPrChange w:id="11047" w:author="Eric Allaix" w:date="2017-02-07T15:57:00Z">
              <w:tcPr>
                <w:tcW w:w="4729" w:type="dxa"/>
                <w:tcBorders>
                  <w:top w:val="single" w:sz="6" w:space="0" w:color="auto"/>
                  <w:left w:val="single" w:sz="6" w:space="0" w:color="auto"/>
                  <w:bottom w:val="single" w:sz="6" w:space="0" w:color="auto"/>
                  <w:right w:val="single" w:sz="6" w:space="0" w:color="auto"/>
                </w:tcBorders>
                <w:shd w:val="clear" w:color="auto" w:fill="auto"/>
              </w:tcPr>
            </w:tcPrChange>
          </w:tcPr>
          <w:p w14:paraId="14FF6D55" w14:textId="77777777" w:rsidR="00ED36E8" w:rsidRPr="00CD51AB" w:rsidRDefault="007B0474">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n-US"/>
                <w:rPrChange w:id="11048" w:author="Eric Allaix" w:date="2017-02-07T15:57:00Z">
                  <w:rPr>
                    <w:lang w:val="en-US"/>
                  </w:rPr>
                </w:rPrChange>
              </w:rPr>
              <w:pPrChange w:id="11049" w:author="Eric Allaix" w:date="2017-02-07T15:57:00Z">
                <w:pPr>
                  <w:pStyle w:val="Tabletext"/>
                  <w:framePr w:hSpace="181" w:wrap="around" w:vAnchor="text" w:hAnchor="margin" w:xAlign="center" w:y="1"/>
                  <w:tabs>
                    <w:tab w:val="clear" w:pos="1134"/>
                  </w:tabs>
                  <w:spacing w:before="20" w:after="20"/>
                </w:pPr>
              </w:pPrChange>
            </w:pPr>
            <w:ins w:id="11050" w:author="Eric Allaix" w:date="2017-04-06T18:05:00Z">
              <w:r w:rsidRPr="007B0474">
                <w:rPr>
                  <w:sz w:val="18"/>
                  <w:lang w:val="en-US"/>
                </w:rPr>
                <w:t>Clouds, humidity, N2O (226.09 GHz), CO (230.54 GHz), O3 (231.28 GHz), reference window</w:t>
              </w:r>
            </w:ins>
            <w:del w:id="11051" w:author="Eric Allaix" w:date="2017-04-06T18:05:00Z">
              <w:r w:rsidR="00ED36E8" w:rsidRPr="00CD51AB" w:rsidDel="007B0474">
                <w:rPr>
                  <w:sz w:val="18"/>
                  <w:lang w:val="en-US"/>
                  <w:rPrChange w:id="11052" w:author="Eric Allaix" w:date="2017-02-07T15:57:00Z">
                    <w:rPr>
                      <w:lang w:val="en-US"/>
                    </w:rPr>
                  </w:rPrChange>
                </w:rPr>
                <w:delText>Clouds, CO</w:delText>
              </w:r>
            </w:del>
          </w:p>
        </w:tc>
      </w:tr>
    </w:tbl>
    <w:p w14:paraId="1F25A0E7" w14:textId="77777777" w:rsidR="00ED36E8" w:rsidRPr="00433380" w:rsidRDefault="00ED36E8" w:rsidP="00ED36E8">
      <w:pPr>
        <w:spacing w:before="0"/>
        <w:rPr>
          <w:vanish/>
          <w:sz w:val="22"/>
          <w:lang w:val="fr-FR"/>
        </w:rPr>
      </w:pPr>
    </w:p>
    <w:tbl>
      <w:tblPr>
        <w:tblW w:w="5000" w:type="pct"/>
        <w:tblLook w:val="01E0" w:firstRow="1" w:lastRow="1" w:firstColumn="1" w:lastColumn="1" w:noHBand="0" w:noVBand="0"/>
        <w:tblPrChange w:id="11053" w:author="Eric Allaix" w:date="2017-02-07T15:57:00Z">
          <w:tblPr>
            <w:tblW w:w="9498" w:type="dxa"/>
            <w:tblLook w:val="01E0" w:firstRow="1" w:lastRow="1" w:firstColumn="1" w:lastColumn="1" w:noHBand="0" w:noVBand="0"/>
          </w:tblPr>
        </w:tblPrChange>
      </w:tblPr>
      <w:tblGrid>
        <w:gridCol w:w="1951"/>
        <w:gridCol w:w="1987"/>
        <w:gridCol w:w="5917"/>
        <w:tblGridChange w:id="11054">
          <w:tblGrid>
            <w:gridCol w:w="2552"/>
            <w:gridCol w:w="2217"/>
            <w:gridCol w:w="4729"/>
          </w:tblGrid>
        </w:tblGridChange>
      </w:tblGrid>
      <w:tr w:rsidR="00ED36E8" w:rsidRPr="00CD51AB" w14:paraId="1E79ABCB"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1055"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019A7F56"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1056" w:author="Eric Allaix" w:date="2017-02-07T15:57:00Z">
                  <w:rPr>
                    <w:lang w:val="en-US"/>
                  </w:rPr>
                </w:rPrChange>
              </w:rPr>
              <w:pPrChange w:id="11057"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1058" w:author="Eric Allaix" w:date="2017-02-07T15:57:00Z">
                  <w:rPr>
                    <w:lang w:val="en-US"/>
                  </w:rPr>
                </w:rPrChange>
              </w:rPr>
              <w:t>235-238</w:t>
            </w:r>
          </w:p>
        </w:tc>
        <w:tc>
          <w:tcPr>
            <w:tcW w:w="1008" w:type="pct"/>
            <w:tcBorders>
              <w:top w:val="single" w:sz="6" w:space="0" w:color="auto"/>
              <w:left w:val="single" w:sz="6" w:space="0" w:color="auto"/>
              <w:bottom w:val="single" w:sz="6" w:space="0" w:color="auto"/>
              <w:right w:val="single" w:sz="6" w:space="0" w:color="auto"/>
            </w:tcBorders>
            <w:shd w:val="clear" w:color="auto" w:fill="auto"/>
            <w:tcPrChange w:id="11059" w:author="Eric Allaix" w:date="2017-02-07T15:57:00Z">
              <w:tcPr>
                <w:tcW w:w="2217" w:type="dxa"/>
                <w:tcBorders>
                  <w:top w:val="single" w:sz="6" w:space="0" w:color="auto"/>
                  <w:left w:val="single" w:sz="6" w:space="0" w:color="auto"/>
                  <w:bottom w:val="single" w:sz="6" w:space="0" w:color="auto"/>
                  <w:right w:val="single" w:sz="6" w:space="0" w:color="auto"/>
                </w:tcBorders>
                <w:shd w:val="clear" w:color="auto" w:fill="auto"/>
              </w:tcPr>
            </w:tcPrChange>
          </w:tcPr>
          <w:p w14:paraId="1F13A950"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1060" w:author="Eric Allaix" w:date="2017-02-07T15:57:00Z">
                  <w:rPr>
                    <w:lang w:val="en-US"/>
                  </w:rPr>
                </w:rPrChange>
              </w:rPr>
              <w:pPrChange w:id="11061"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n-US"/>
                <w:rPrChange w:id="11062" w:author="Eric Allaix" w:date="2017-02-07T15:57:00Z">
                  <w:rPr>
                    <w:lang w:val="en-US"/>
                  </w:rPr>
                </w:rPrChange>
              </w:rPr>
              <w:t>3</w:t>
            </w:r>
            <w:r w:rsidRPr="00CD51AB">
              <w:rPr>
                <w:rFonts w:ascii="Tms Rmn" w:hAnsi="Tms Rmn"/>
                <w:sz w:val="18"/>
                <w:lang w:val="en-US"/>
                <w:rPrChange w:id="11063" w:author="Eric Allaix" w:date="2017-02-07T15:57:00Z">
                  <w:rPr>
                    <w:rFonts w:ascii="Tms Rmn" w:hAnsi="Tms Rmn"/>
                    <w:lang w:val="en-US"/>
                  </w:rPr>
                </w:rPrChange>
              </w:rPr>
              <w:t> </w:t>
            </w:r>
            <w:r w:rsidRPr="00CD51AB">
              <w:rPr>
                <w:sz w:val="18"/>
                <w:lang w:val="en-US"/>
                <w:rPrChange w:id="11064" w:author="Eric Allaix" w:date="2017-02-07T15:57:00Z">
                  <w:rPr>
                    <w:lang w:val="en-US"/>
                  </w:rPr>
                </w:rPrChange>
              </w:rPr>
              <w:t>000</w:t>
            </w:r>
            <w:r w:rsidRPr="00CD51AB">
              <w:rPr>
                <w:sz w:val="18"/>
                <w:vertAlign w:val="superscript"/>
                <w:lang w:val="fr-FR"/>
                <w:rPrChange w:id="11065" w:author="Eric Allaix" w:date="2017-02-07T15:57:00Z">
                  <w:rPr>
                    <w:vertAlign w:val="superscript"/>
                  </w:rPr>
                </w:rPrChange>
              </w:rPr>
              <w:t>(2)</w:t>
            </w:r>
          </w:p>
        </w:tc>
        <w:tc>
          <w:tcPr>
            <w:tcW w:w="3002" w:type="pct"/>
            <w:tcBorders>
              <w:top w:val="single" w:sz="6" w:space="0" w:color="auto"/>
              <w:left w:val="single" w:sz="6" w:space="0" w:color="auto"/>
              <w:bottom w:val="single" w:sz="6" w:space="0" w:color="auto"/>
              <w:right w:val="single" w:sz="6" w:space="0" w:color="auto"/>
            </w:tcBorders>
            <w:shd w:val="clear" w:color="auto" w:fill="auto"/>
            <w:tcPrChange w:id="11066" w:author="Eric Allaix" w:date="2017-02-07T15:57:00Z">
              <w:tcPr>
                <w:tcW w:w="4729" w:type="dxa"/>
                <w:tcBorders>
                  <w:top w:val="single" w:sz="6" w:space="0" w:color="auto"/>
                  <w:left w:val="single" w:sz="6" w:space="0" w:color="auto"/>
                  <w:bottom w:val="single" w:sz="6" w:space="0" w:color="auto"/>
                  <w:right w:val="single" w:sz="6" w:space="0" w:color="auto"/>
                </w:tcBorders>
                <w:shd w:val="clear" w:color="auto" w:fill="auto"/>
              </w:tcPr>
            </w:tcPrChange>
          </w:tcPr>
          <w:p w14:paraId="505315D7"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n-US"/>
                <w:rPrChange w:id="11067" w:author="Eric Allaix" w:date="2017-02-07T15:57:00Z">
                  <w:rPr>
                    <w:lang w:val="en-US"/>
                  </w:rPr>
                </w:rPrChange>
              </w:rPr>
              <w:pPrChange w:id="11068" w:author="Eric Allaix" w:date="2017-02-07T15:57:00Z">
                <w:pPr>
                  <w:pStyle w:val="Tabletext"/>
                  <w:framePr w:hSpace="181" w:wrap="around" w:vAnchor="text" w:hAnchor="margin" w:xAlign="center" w:y="1"/>
                  <w:tabs>
                    <w:tab w:val="clear" w:pos="1134"/>
                  </w:tabs>
                  <w:spacing w:before="20" w:after="20"/>
                </w:pPr>
              </w:pPrChange>
            </w:pPr>
            <w:r w:rsidRPr="00CD51AB">
              <w:rPr>
                <w:sz w:val="18"/>
                <w:lang w:val="en-US"/>
                <w:rPrChange w:id="11069" w:author="Eric Allaix" w:date="2017-02-07T15:57:00Z">
                  <w:rPr>
                    <w:lang w:val="en-US"/>
                  </w:rPr>
                </w:rPrChange>
              </w:rPr>
              <w:t>O</w:t>
            </w:r>
            <w:r w:rsidRPr="00CD51AB">
              <w:rPr>
                <w:sz w:val="18"/>
                <w:vertAlign w:val="subscript"/>
                <w:lang w:val="fr-FR"/>
                <w:rPrChange w:id="11070" w:author="Eric Allaix" w:date="2017-02-07T15:57:00Z">
                  <w:rPr>
                    <w:vertAlign w:val="subscript"/>
                  </w:rPr>
                </w:rPrChange>
              </w:rPr>
              <w:t>3</w:t>
            </w:r>
          </w:p>
        </w:tc>
      </w:tr>
      <w:tr w:rsidR="00ED36E8" w:rsidRPr="00CD51AB" w14:paraId="4548446D"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1071"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3CC03BE6"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1072" w:author="Eric Allaix" w:date="2017-02-07T15:57:00Z">
                  <w:rPr>
                    <w:lang w:val="en-US"/>
                  </w:rPr>
                </w:rPrChange>
              </w:rPr>
              <w:pPrChange w:id="11073"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s-ES_tradnl"/>
                <w:rPrChange w:id="11074" w:author="Eric Allaix" w:date="2017-02-07T15:57:00Z">
                  <w:rPr>
                    <w:lang w:val="es-ES_tradnl"/>
                  </w:rPr>
                </w:rPrChange>
              </w:rPr>
              <w:t>250-252</w:t>
            </w:r>
          </w:p>
        </w:tc>
        <w:tc>
          <w:tcPr>
            <w:tcW w:w="1008" w:type="pct"/>
            <w:tcBorders>
              <w:top w:val="single" w:sz="6" w:space="0" w:color="auto"/>
              <w:left w:val="single" w:sz="6" w:space="0" w:color="auto"/>
              <w:bottom w:val="single" w:sz="6" w:space="0" w:color="auto"/>
              <w:right w:val="single" w:sz="6" w:space="0" w:color="auto"/>
            </w:tcBorders>
            <w:shd w:val="clear" w:color="auto" w:fill="auto"/>
            <w:tcPrChange w:id="11075" w:author="Eric Allaix" w:date="2017-02-07T15:57:00Z">
              <w:tcPr>
                <w:tcW w:w="2217" w:type="dxa"/>
                <w:tcBorders>
                  <w:top w:val="single" w:sz="6" w:space="0" w:color="auto"/>
                  <w:left w:val="single" w:sz="6" w:space="0" w:color="auto"/>
                  <w:bottom w:val="single" w:sz="6" w:space="0" w:color="auto"/>
                  <w:right w:val="single" w:sz="6" w:space="0" w:color="auto"/>
                </w:tcBorders>
                <w:shd w:val="clear" w:color="auto" w:fill="auto"/>
              </w:tcPr>
            </w:tcPrChange>
          </w:tcPr>
          <w:p w14:paraId="35C6C664"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1076" w:author="Eric Allaix" w:date="2017-02-07T15:57:00Z">
                  <w:rPr>
                    <w:lang w:val="en-US"/>
                  </w:rPr>
                </w:rPrChange>
              </w:rPr>
              <w:pPrChange w:id="11077" w:author="Eric Allaix" w:date="2017-02-07T15:57:00Z">
                <w:pPr>
                  <w:pStyle w:val="Tabletext"/>
                  <w:framePr w:hSpace="181" w:wrap="around" w:vAnchor="text" w:hAnchor="margin" w:xAlign="center" w:y="1"/>
                  <w:tabs>
                    <w:tab w:val="clear" w:pos="1134"/>
                  </w:tabs>
                  <w:spacing w:before="20" w:after="20"/>
                  <w:jc w:val="center"/>
                </w:pPr>
              </w:pPrChange>
            </w:pPr>
            <w:r w:rsidRPr="00CD51AB">
              <w:rPr>
                <w:sz w:val="18"/>
                <w:lang w:val="es-ES_tradnl"/>
                <w:rPrChange w:id="11078" w:author="Eric Allaix" w:date="2017-02-07T15:57:00Z">
                  <w:rPr>
                    <w:lang w:val="es-ES_tradnl"/>
                  </w:rPr>
                </w:rPrChange>
              </w:rPr>
              <w:t>2</w:t>
            </w:r>
            <w:r w:rsidRPr="00CD51AB">
              <w:rPr>
                <w:rFonts w:ascii="Tms Rmn" w:hAnsi="Tms Rmn"/>
                <w:sz w:val="18"/>
                <w:lang w:val="es-ES_tradnl"/>
                <w:rPrChange w:id="11079" w:author="Eric Allaix" w:date="2017-02-07T15:57:00Z">
                  <w:rPr>
                    <w:rFonts w:ascii="Tms Rmn" w:hAnsi="Tms Rmn"/>
                    <w:lang w:val="es-ES_tradnl"/>
                  </w:rPr>
                </w:rPrChange>
              </w:rPr>
              <w:t> </w:t>
            </w:r>
            <w:r w:rsidRPr="00CD51AB">
              <w:rPr>
                <w:sz w:val="18"/>
                <w:lang w:val="es-ES_tradnl"/>
                <w:rPrChange w:id="11080" w:author="Eric Allaix" w:date="2017-02-07T15:57:00Z">
                  <w:rPr>
                    <w:lang w:val="es-ES_tradnl"/>
                  </w:rPr>
                </w:rPrChange>
              </w:rPr>
              <w:t>000</w:t>
            </w:r>
            <w:r w:rsidRPr="00CD51AB">
              <w:rPr>
                <w:sz w:val="18"/>
                <w:vertAlign w:val="superscript"/>
                <w:lang w:val="fr-FR"/>
                <w:rPrChange w:id="11081" w:author="Eric Allaix" w:date="2017-02-07T15:57:00Z">
                  <w:rPr>
                    <w:vertAlign w:val="superscript"/>
                  </w:rPr>
                </w:rPrChange>
              </w:rPr>
              <w:t>(2)</w:t>
            </w:r>
          </w:p>
        </w:tc>
        <w:tc>
          <w:tcPr>
            <w:tcW w:w="3002" w:type="pct"/>
            <w:tcBorders>
              <w:top w:val="single" w:sz="6" w:space="0" w:color="auto"/>
              <w:left w:val="single" w:sz="6" w:space="0" w:color="auto"/>
              <w:bottom w:val="single" w:sz="6" w:space="0" w:color="auto"/>
              <w:right w:val="single" w:sz="6" w:space="0" w:color="auto"/>
            </w:tcBorders>
            <w:shd w:val="clear" w:color="auto" w:fill="auto"/>
            <w:tcPrChange w:id="11082" w:author="Eric Allaix" w:date="2017-02-07T15:57:00Z">
              <w:tcPr>
                <w:tcW w:w="4729" w:type="dxa"/>
                <w:tcBorders>
                  <w:top w:val="single" w:sz="6" w:space="0" w:color="auto"/>
                  <w:left w:val="single" w:sz="6" w:space="0" w:color="auto"/>
                  <w:bottom w:val="single" w:sz="6" w:space="0" w:color="auto"/>
                  <w:right w:val="single" w:sz="6" w:space="0" w:color="auto"/>
                </w:tcBorders>
                <w:shd w:val="clear" w:color="auto" w:fill="auto"/>
              </w:tcPr>
            </w:tcPrChange>
          </w:tcPr>
          <w:p w14:paraId="25B5AA05"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n-US"/>
                <w:rPrChange w:id="11083" w:author="Eric Allaix" w:date="2017-02-07T15:57:00Z">
                  <w:rPr>
                    <w:lang w:val="en-US"/>
                  </w:rPr>
                </w:rPrChange>
              </w:rPr>
              <w:pPrChange w:id="11084" w:author="Eric Allaix" w:date="2017-02-07T15:57:00Z">
                <w:pPr>
                  <w:pStyle w:val="Tabletext"/>
                  <w:framePr w:hSpace="181" w:wrap="around" w:vAnchor="text" w:hAnchor="margin" w:xAlign="center" w:y="1"/>
                  <w:tabs>
                    <w:tab w:val="clear" w:pos="1134"/>
                  </w:tabs>
                  <w:spacing w:before="20" w:after="20"/>
                </w:pPr>
              </w:pPrChange>
            </w:pPr>
            <w:r w:rsidRPr="00CD51AB">
              <w:rPr>
                <w:sz w:val="18"/>
                <w:lang w:val="es-ES"/>
                <w:rPrChange w:id="11085" w:author="Eric Allaix" w:date="2017-02-07T15:57:00Z">
                  <w:rPr>
                    <w:lang w:val="es-ES"/>
                  </w:rPr>
                </w:rPrChange>
              </w:rPr>
              <w:t>N</w:t>
            </w:r>
            <w:r w:rsidRPr="00CD51AB">
              <w:rPr>
                <w:sz w:val="18"/>
                <w:vertAlign w:val="subscript"/>
                <w:lang w:val="fr-FR"/>
                <w:rPrChange w:id="11086" w:author="Eric Allaix" w:date="2017-02-07T15:57:00Z">
                  <w:rPr>
                    <w:vertAlign w:val="subscript"/>
                  </w:rPr>
                </w:rPrChange>
              </w:rPr>
              <w:t>2</w:t>
            </w:r>
            <w:r w:rsidRPr="00CD51AB">
              <w:rPr>
                <w:sz w:val="18"/>
                <w:lang w:val="es-ES"/>
                <w:rPrChange w:id="11087" w:author="Eric Allaix" w:date="2017-02-07T15:57:00Z">
                  <w:rPr>
                    <w:lang w:val="es-ES"/>
                  </w:rPr>
                </w:rPrChange>
              </w:rPr>
              <w:t>O</w:t>
            </w:r>
          </w:p>
        </w:tc>
      </w:tr>
    </w:tbl>
    <w:p w14:paraId="0075F5CC" w14:textId="77777777" w:rsidR="00ED36E8" w:rsidRPr="00433380" w:rsidRDefault="00ED36E8" w:rsidP="00ED36E8">
      <w:pPr>
        <w:spacing w:before="0"/>
        <w:rPr>
          <w:vanish/>
          <w:sz w:val="22"/>
          <w:lang w:val="fr-FR"/>
        </w:rPr>
      </w:pPr>
    </w:p>
    <w:tbl>
      <w:tblPr>
        <w:tblW w:w="5000" w:type="pct"/>
        <w:tblLook w:val="01E0" w:firstRow="1" w:lastRow="1" w:firstColumn="1" w:lastColumn="1" w:noHBand="0" w:noVBand="0"/>
        <w:tblPrChange w:id="11088" w:author="Eric Allaix" w:date="2017-02-07T15:57:00Z">
          <w:tblPr>
            <w:tblW w:w="9498" w:type="dxa"/>
            <w:tblLook w:val="01E0" w:firstRow="1" w:lastRow="1" w:firstColumn="1" w:lastColumn="1" w:noHBand="0" w:noVBand="0"/>
          </w:tblPr>
        </w:tblPrChange>
      </w:tblPr>
      <w:tblGrid>
        <w:gridCol w:w="1951"/>
        <w:gridCol w:w="1987"/>
        <w:gridCol w:w="5917"/>
        <w:tblGridChange w:id="11089">
          <w:tblGrid>
            <w:gridCol w:w="1884"/>
            <w:gridCol w:w="67"/>
            <w:gridCol w:w="1987"/>
            <w:gridCol w:w="5917"/>
          </w:tblGrid>
        </w:tblGridChange>
      </w:tblGrid>
      <w:tr w:rsidR="00ED36E8" w:rsidRPr="00CD51AB" w14:paraId="6EBAF6C0"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1090"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486351AD" w14:textId="77777777" w:rsidR="00ED36E8" w:rsidRPr="00CD51AB"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s-ES_tradnl"/>
                <w:rPrChange w:id="11091" w:author="Eric Allaix" w:date="2017-02-07T15:57:00Z">
                  <w:rPr>
                    <w:lang w:val="en-US"/>
                  </w:rPr>
                </w:rPrChange>
              </w:rPr>
              <w:pPrChange w:id="11092" w:author="Eric Allaix" w:date="2017-04-06T18:07:00Z">
                <w:pPr>
                  <w:pStyle w:val="Tabletext"/>
                  <w:framePr w:hSpace="181" w:wrap="around" w:vAnchor="text" w:hAnchor="margin" w:xAlign="center" w:y="1"/>
                  <w:tabs>
                    <w:tab w:val="clear" w:pos="1134"/>
                  </w:tabs>
                  <w:spacing w:before="20" w:after="20"/>
                  <w:jc w:val="center"/>
                </w:pPr>
              </w:pPrChange>
            </w:pPr>
            <w:r w:rsidRPr="00CD51AB">
              <w:rPr>
                <w:sz w:val="18"/>
                <w:lang w:val="es-ES_tradnl"/>
                <w:rPrChange w:id="11093" w:author="Eric Allaix" w:date="2017-02-07T15:57:00Z">
                  <w:rPr>
                    <w:lang w:val="es-ES_tradnl"/>
                  </w:rPr>
                </w:rPrChange>
              </w:rPr>
              <w:t>275-</w:t>
            </w:r>
            <w:del w:id="11094" w:author="Eric Allaix" w:date="2017-02-07T15:57:00Z">
              <w:r w:rsidRPr="009277DE">
                <w:rPr>
                  <w:rFonts w:hint="eastAsia"/>
                  <w:lang w:val="es-ES_tradnl"/>
                </w:rPr>
                <w:delText>277</w:delText>
              </w:r>
            </w:del>
            <w:ins w:id="11095" w:author="Eric Allaix" w:date="2017-04-06T18:07:00Z">
              <w:r w:rsidR="007B0474">
                <w:rPr>
                  <w:lang w:val="es-ES_tradnl"/>
                </w:rPr>
                <w:t> </w:t>
              </w:r>
              <w:r w:rsidR="007B0474" w:rsidRPr="007B0474">
                <w:rPr>
                  <w:sz w:val="18"/>
                  <w:lang w:val="es-ES_tradnl"/>
                  <w:rPrChange w:id="11096" w:author="Eric Allaix" w:date="2017-04-06T18:07:00Z">
                    <w:rPr>
                      <w:lang w:val="es-ES_tradnl"/>
                    </w:rPr>
                  </w:rPrChange>
                </w:rPr>
                <w:t>285.4</w:t>
              </w:r>
            </w:ins>
          </w:p>
        </w:tc>
        <w:tc>
          <w:tcPr>
            <w:tcW w:w="1008" w:type="pct"/>
            <w:tcBorders>
              <w:top w:val="single" w:sz="6" w:space="0" w:color="auto"/>
              <w:left w:val="single" w:sz="6" w:space="0" w:color="auto"/>
              <w:bottom w:val="single" w:sz="6" w:space="0" w:color="auto"/>
              <w:right w:val="single" w:sz="6" w:space="0" w:color="auto"/>
            </w:tcBorders>
            <w:shd w:val="clear" w:color="auto" w:fill="auto"/>
            <w:tcPrChange w:id="11097" w:author="Eric Allaix" w:date="2017-02-07T15:57:00Z">
              <w:tcPr>
                <w:tcW w:w="2217" w:type="dxa"/>
                <w:gridSpan w:val="2"/>
                <w:tcBorders>
                  <w:top w:val="single" w:sz="6" w:space="0" w:color="auto"/>
                  <w:left w:val="single" w:sz="6" w:space="0" w:color="auto"/>
                  <w:bottom w:val="single" w:sz="6" w:space="0" w:color="auto"/>
                  <w:right w:val="single" w:sz="6" w:space="0" w:color="auto"/>
                </w:tcBorders>
                <w:shd w:val="clear" w:color="auto" w:fill="auto"/>
              </w:tcPr>
            </w:tcPrChange>
          </w:tcPr>
          <w:p w14:paraId="25412707" w14:textId="77777777" w:rsidR="00ED36E8" w:rsidRPr="00CD51AB" w:rsidRDefault="00ED36E8">
            <w:pPr>
              <w:tabs>
                <w:tab w:val="clear" w:pos="1134"/>
                <w:tab w:val="clear" w:pos="1871"/>
                <w:tab w:val="clear" w:pos="2268"/>
                <w:tab w:val="left" w:pos="794"/>
                <w:tab w:val="left" w:pos="1191"/>
                <w:tab w:val="left" w:pos="1588"/>
                <w:tab w:val="left" w:pos="1985"/>
              </w:tabs>
              <w:jc w:val="center"/>
              <w:rPr>
                <w:sz w:val="22"/>
                <w:lang w:val="fr-FR"/>
                <w:rPrChange w:id="11098" w:author="Eric Allaix" w:date="2017-02-07T15:57:00Z">
                  <w:rPr>
                    <w:lang w:val="en-US"/>
                  </w:rPr>
                </w:rPrChange>
              </w:rPr>
              <w:pPrChange w:id="11099" w:author="Eric Allaix" w:date="2017-03-03T09:52:00Z">
                <w:pPr>
                  <w:pStyle w:val="Tabletext"/>
                  <w:framePr w:hSpace="181" w:wrap="around" w:vAnchor="text" w:hAnchor="margin" w:xAlign="center" w:y="1"/>
                  <w:tabs>
                    <w:tab w:val="clear" w:pos="1134"/>
                  </w:tabs>
                  <w:spacing w:before="20" w:after="20"/>
                  <w:jc w:val="center"/>
                </w:pPr>
              </w:pPrChange>
            </w:pPr>
            <w:del w:id="11100" w:author="Eric Allaix" w:date="2017-02-07T15:57:00Z">
              <w:r w:rsidRPr="009277DE">
                <w:rPr>
                  <w:rFonts w:hint="eastAsia"/>
                  <w:lang w:val="es-ES_tradnl"/>
                </w:rPr>
                <w:delText>2</w:delText>
              </w:r>
              <w:r w:rsidRPr="009277DE">
                <w:rPr>
                  <w:rFonts w:ascii="Tms Rmn" w:hAnsi="Tms Rmn"/>
                  <w:lang w:val="es-ES_tradnl"/>
                </w:rPr>
                <w:delText> </w:delText>
              </w:r>
              <w:r w:rsidRPr="009277DE">
                <w:rPr>
                  <w:rFonts w:hint="eastAsia"/>
                  <w:lang w:val="es-ES_tradnl"/>
                </w:rPr>
                <w:delText>00</w:delText>
              </w:r>
              <w:r w:rsidRPr="00CA00C1">
                <w:rPr>
                  <w:rFonts w:hint="eastAsia"/>
                  <w:lang w:val="es-ES_tradnl"/>
                </w:rPr>
                <w:delText>0</w:delText>
              </w:r>
            </w:del>
            <w:del w:id="11101" w:author="Eric Allaix" w:date="2017-03-03T09:52:00Z">
              <w:r w:rsidR="00765B33" w:rsidDel="00765B33">
                <w:rPr>
                  <w:sz w:val="18"/>
                  <w:lang w:val="es-ES_tradnl"/>
                </w:rPr>
                <w:delText>2</w:delText>
              </w:r>
            </w:del>
            <w:ins w:id="11102" w:author="Eric Allaix" w:date="2017-02-07T15:57:00Z">
              <w:r w:rsidRPr="00CA00C1">
                <w:rPr>
                  <w:sz w:val="18"/>
                  <w:lang w:val="es-ES_tradnl"/>
                </w:rPr>
                <w:t>1</w:t>
              </w:r>
              <w:r w:rsidRPr="00CD51AB">
                <w:rPr>
                  <w:sz w:val="18"/>
                  <w:lang w:val="es-ES_tradnl"/>
                </w:rPr>
                <w:t>0 4</w:t>
              </w:r>
              <w:r w:rsidRPr="00CD51AB">
                <w:rPr>
                  <w:rFonts w:hint="eastAsia"/>
                  <w:sz w:val="18"/>
                  <w:lang w:val="es-ES_tradnl"/>
                </w:rPr>
                <w:t>00</w:t>
              </w:r>
            </w:ins>
            <w:r w:rsidRPr="00CD51AB">
              <w:rPr>
                <w:sz w:val="18"/>
                <w:vertAlign w:val="superscript"/>
                <w:lang w:val="fr-FR"/>
                <w:rPrChange w:id="11103" w:author="Eric Allaix" w:date="2017-02-07T15:57:00Z">
                  <w:rPr>
                    <w:vertAlign w:val="superscript"/>
                  </w:rPr>
                </w:rPrChange>
              </w:rPr>
              <w:t>(2)</w:t>
            </w:r>
          </w:p>
        </w:tc>
        <w:tc>
          <w:tcPr>
            <w:tcW w:w="3002" w:type="pct"/>
            <w:tcBorders>
              <w:top w:val="single" w:sz="6" w:space="0" w:color="auto"/>
              <w:left w:val="single" w:sz="6" w:space="0" w:color="auto"/>
              <w:bottom w:val="single" w:sz="6" w:space="0" w:color="auto"/>
              <w:right w:val="single" w:sz="6" w:space="0" w:color="auto"/>
            </w:tcBorders>
            <w:shd w:val="clear" w:color="auto" w:fill="auto"/>
            <w:tcPrChange w:id="11104" w:author="Eric Allaix" w:date="2017-02-07T15:57:00Z">
              <w:tcPr>
                <w:tcW w:w="4729" w:type="dxa"/>
                <w:tcBorders>
                  <w:top w:val="single" w:sz="6" w:space="0" w:color="auto"/>
                  <w:left w:val="single" w:sz="6" w:space="0" w:color="auto"/>
                  <w:bottom w:val="single" w:sz="6" w:space="0" w:color="auto"/>
                  <w:right w:val="single" w:sz="6" w:space="0" w:color="auto"/>
                </w:tcBorders>
                <w:shd w:val="clear" w:color="auto" w:fill="auto"/>
              </w:tcPr>
            </w:tcPrChange>
          </w:tcPr>
          <w:p w14:paraId="4F82F9EE"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n-US"/>
                <w:rPrChange w:id="11105" w:author="Eric Allaix" w:date="2017-02-07T15:57:00Z">
                  <w:rPr>
                    <w:lang w:val="en-US"/>
                  </w:rPr>
                </w:rPrChange>
              </w:rPr>
              <w:pPrChange w:id="11106" w:author="Eric Allaix" w:date="2017-02-07T15:57:00Z">
                <w:pPr>
                  <w:pStyle w:val="Tabletext"/>
                  <w:framePr w:hSpace="181" w:wrap="around" w:vAnchor="text" w:hAnchor="margin" w:xAlign="center" w:y="1"/>
                  <w:tabs>
                    <w:tab w:val="clear" w:pos="1134"/>
                  </w:tabs>
                  <w:spacing w:before="20" w:after="20"/>
                </w:pPr>
              </w:pPrChange>
            </w:pPr>
            <w:r w:rsidRPr="00CD51AB">
              <w:rPr>
                <w:sz w:val="18"/>
                <w:lang w:val="es-ES"/>
                <w:rPrChange w:id="11107" w:author="Eric Allaix" w:date="2017-02-07T15:57:00Z">
                  <w:rPr>
                    <w:lang w:val="es-ES"/>
                  </w:rPr>
                </w:rPrChange>
              </w:rPr>
              <w:t>N</w:t>
            </w:r>
            <w:r w:rsidRPr="00CD51AB">
              <w:rPr>
                <w:sz w:val="18"/>
                <w:vertAlign w:val="subscript"/>
                <w:lang w:val="fr-FR"/>
                <w:rPrChange w:id="11108" w:author="Eric Allaix" w:date="2017-02-07T15:57:00Z">
                  <w:rPr>
                    <w:vertAlign w:val="subscript"/>
                  </w:rPr>
                </w:rPrChange>
              </w:rPr>
              <w:t>2</w:t>
            </w:r>
            <w:r w:rsidRPr="00CD51AB">
              <w:rPr>
                <w:sz w:val="18"/>
                <w:lang w:val="es-ES"/>
                <w:rPrChange w:id="11109" w:author="Eric Allaix" w:date="2017-02-07T15:57:00Z">
                  <w:rPr>
                    <w:lang w:val="es-ES"/>
                  </w:rPr>
                </w:rPrChange>
              </w:rPr>
              <w:t>O</w:t>
            </w:r>
            <w:ins w:id="11110" w:author="Eric Allaix" w:date="2017-04-06T18:07:00Z">
              <w:r w:rsidR="007B0474">
                <w:rPr>
                  <w:sz w:val="18"/>
                  <w:lang w:val="es-ES"/>
                </w:rPr>
                <w:t>, CIO</w:t>
              </w:r>
            </w:ins>
          </w:p>
        </w:tc>
      </w:tr>
      <w:tr w:rsidR="00ED36E8" w:rsidRPr="009A56D4" w14:paraId="680B3703"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1111"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1599150B" w14:textId="77777777" w:rsidR="00ED36E8" w:rsidRPr="00CD51AB"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1112" w:author="Eric Allaix" w:date="2017-02-07T15:57:00Z">
                  <w:rPr>
                    <w:lang w:val="en-US"/>
                  </w:rPr>
                </w:rPrChange>
              </w:rPr>
              <w:pPrChange w:id="11113" w:author="Eric Allaix" w:date="2017-04-06T18:08:00Z">
                <w:pPr>
                  <w:pStyle w:val="Tabletext"/>
                  <w:framePr w:hSpace="181" w:wrap="around" w:vAnchor="text" w:hAnchor="margin" w:xAlign="center" w:y="1"/>
                  <w:tabs>
                    <w:tab w:val="clear" w:pos="1134"/>
                  </w:tabs>
                  <w:spacing w:before="20" w:after="20"/>
                  <w:jc w:val="center"/>
                </w:pPr>
              </w:pPrChange>
            </w:pPr>
            <w:del w:id="11114" w:author="Eric Allaix" w:date="2017-02-07T15:57:00Z">
              <w:r w:rsidRPr="009277DE">
                <w:rPr>
                  <w:lang w:val="es-ES_tradnl"/>
                </w:rPr>
                <w:delText>294</w:delText>
              </w:r>
            </w:del>
            <w:ins w:id="11115" w:author="Eric Allaix" w:date="2017-02-07T15:57:00Z">
              <w:r w:rsidRPr="00CD51AB">
                <w:rPr>
                  <w:sz w:val="18"/>
                  <w:lang w:val="en-US"/>
                </w:rPr>
                <w:t>296</w:t>
              </w:r>
            </w:ins>
            <w:r w:rsidRPr="00CD51AB">
              <w:rPr>
                <w:sz w:val="18"/>
                <w:lang w:val="en-US"/>
                <w:rPrChange w:id="11116" w:author="Eric Allaix" w:date="2017-02-07T15:57:00Z">
                  <w:rPr>
                    <w:lang w:val="es-ES_tradnl"/>
                  </w:rPr>
                </w:rPrChange>
              </w:rPr>
              <w:t>-306</w:t>
            </w:r>
            <w:ins w:id="11117" w:author="Eric Allaix" w:date="2017-02-07T15:57:00Z">
              <w:r w:rsidRPr="00CD51AB">
                <w:rPr>
                  <w:sz w:val="18"/>
                  <w:lang w:val="en-US"/>
                </w:rPr>
                <w:t xml:space="preserve"> </w:t>
              </w:r>
            </w:ins>
          </w:p>
        </w:tc>
        <w:tc>
          <w:tcPr>
            <w:tcW w:w="1008" w:type="pct"/>
            <w:tcBorders>
              <w:top w:val="single" w:sz="6" w:space="0" w:color="auto"/>
              <w:left w:val="single" w:sz="6" w:space="0" w:color="auto"/>
              <w:bottom w:val="single" w:sz="6" w:space="0" w:color="auto"/>
              <w:right w:val="single" w:sz="6" w:space="0" w:color="auto"/>
            </w:tcBorders>
            <w:shd w:val="clear" w:color="auto" w:fill="auto"/>
            <w:tcPrChange w:id="11118" w:author="Eric Allaix" w:date="2017-02-07T15:57:00Z">
              <w:tcPr>
                <w:tcW w:w="2217" w:type="dxa"/>
                <w:gridSpan w:val="2"/>
                <w:tcBorders>
                  <w:top w:val="single" w:sz="6" w:space="0" w:color="auto"/>
                  <w:left w:val="single" w:sz="6" w:space="0" w:color="auto"/>
                  <w:bottom w:val="single" w:sz="6" w:space="0" w:color="auto"/>
                  <w:right w:val="single" w:sz="6" w:space="0" w:color="auto"/>
                </w:tcBorders>
                <w:shd w:val="clear" w:color="auto" w:fill="auto"/>
              </w:tcPr>
            </w:tcPrChange>
          </w:tcPr>
          <w:p w14:paraId="2CC9130D"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1119" w:author="Eric Allaix" w:date="2017-02-07T15:57:00Z">
                  <w:rPr>
                    <w:lang w:val="en-US"/>
                  </w:rPr>
                </w:rPrChange>
              </w:rPr>
              <w:pPrChange w:id="11120" w:author="Eric Allaix" w:date="2017-04-06T18:08:00Z">
                <w:pPr>
                  <w:pStyle w:val="Tabletext"/>
                  <w:framePr w:hSpace="181" w:wrap="around" w:vAnchor="text" w:hAnchor="margin" w:xAlign="center" w:y="1"/>
                  <w:tabs>
                    <w:tab w:val="clear" w:pos="1134"/>
                  </w:tabs>
                  <w:spacing w:before="20" w:after="20"/>
                  <w:jc w:val="center"/>
                </w:pPr>
              </w:pPrChange>
            </w:pPr>
            <w:del w:id="11121" w:author="Eric Allaix" w:date="2017-04-06T18:08:00Z">
              <w:r w:rsidRPr="00CD51AB" w:rsidDel="007B0474">
                <w:rPr>
                  <w:sz w:val="18"/>
                  <w:lang w:val="es-ES_tradnl"/>
                  <w:rPrChange w:id="11122" w:author="Eric Allaix" w:date="2017-02-07T15:57:00Z">
                    <w:rPr>
                      <w:lang w:val="es-ES_tradnl"/>
                    </w:rPr>
                  </w:rPrChange>
                </w:rPr>
                <w:delText>12</w:delText>
              </w:r>
              <w:r w:rsidRPr="00CD51AB" w:rsidDel="007B0474">
                <w:rPr>
                  <w:rFonts w:ascii="Tms Rmn" w:hAnsi="Tms Rmn"/>
                  <w:sz w:val="18"/>
                  <w:lang w:val="es-ES_tradnl"/>
                  <w:rPrChange w:id="11123" w:author="Eric Allaix" w:date="2017-02-07T15:57:00Z">
                    <w:rPr>
                      <w:rFonts w:ascii="Tms Rmn" w:hAnsi="Tms Rmn"/>
                      <w:lang w:val="es-ES_tradnl"/>
                    </w:rPr>
                  </w:rPrChange>
                </w:rPr>
                <w:delText> </w:delText>
              </w:r>
            </w:del>
            <w:ins w:id="11124" w:author="Eric Allaix" w:date="2017-04-06T18:08:00Z">
              <w:r w:rsidR="007B0474" w:rsidRPr="00CD51AB">
                <w:rPr>
                  <w:sz w:val="18"/>
                  <w:lang w:val="es-ES_tradnl"/>
                  <w:rPrChange w:id="11125" w:author="Eric Allaix" w:date="2017-02-07T15:57:00Z">
                    <w:rPr>
                      <w:lang w:val="es-ES_tradnl"/>
                    </w:rPr>
                  </w:rPrChange>
                </w:rPr>
                <w:t>1</w:t>
              </w:r>
              <w:r w:rsidR="007B0474">
                <w:rPr>
                  <w:sz w:val="18"/>
                  <w:lang w:val="es-ES_tradnl"/>
                </w:rPr>
                <w:t>0</w:t>
              </w:r>
              <w:r w:rsidR="007B0474" w:rsidRPr="00CD51AB">
                <w:rPr>
                  <w:rFonts w:ascii="Tms Rmn" w:hAnsi="Tms Rmn"/>
                  <w:sz w:val="18"/>
                  <w:lang w:val="es-ES_tradnl"/>
                  <w:rPrChange w:id="11126" w:author="Eric Allaix" w:date="2017-02-07T15:57:00Z">
                    <w:rPr>
                      <w:rFonts w:ascii="Tms Rmn" w:hAnsi="Tms Rmn"/>
                      <w:lang w:val="es-ES_tradnl"/>
                    </w:rPr>
                  </w:rPrChange>
                </w:rPr>
                <w:t> </w:t>
              </w:r>
            </w:ins>
            <w:r w:rsidRPr="00CD51AB">
              <w:rPr>
                <w:sz w:val="18"/>
                <w:lang w:val="es-ES_tradnl"/>
                <w:rPrChange w:id="11127" w:author="Eric Allaix" w:date="2017-02-07T15:57:00Z">
                  <w:rPr>
                    <w:lang w:val="es-ES_tradnl"/>
                  </w:rPr>
                </w:rPrChange>
              </w:rPr>
              <w:t>000</w:t>
            </w:r>
            <w:r w:rsidRPr="00CD51AB">
              <w:rPr>
                <w:sz w:val="18"/>
                <w:vertAlign w:val="superscript"/>
                <w:lang w:val="fr-FR"/>
                <w:rPrChange w:id="11128" w:author="Eric Allaix" w:date="2017-02-07T15:57:00Z">
                  <w:rPr>
                    <w:vertAlign w:val="superscript"/>
                  </w:rPr>
                </w:rPrChange>
              </w:rPr>
              <w:t>(2)</w:t>
            </w:r>
          </w:p>
        </w:tc>
        <w:tc>
          <w:tcPr>
            <w:tcW w:w="3002" w:type="pct"/>
            <w:tcBorders>
              <w:top w:val="single" w:sz="6" w:space="0" w:color="auto"/>
              <w:left w:val="single" w:sz="6" w:space="0" w:color="auto"/>
              <w:bottom w:val="single" w:sz="6" w:space="0" w:color="auto"/>
              <w:right w:val="single" w:sz="6" w:space="0" w:color="auto"/>
            </w:tcBorders>
            <w:shd w:val="clear" w:color="auto" w:fill="auto"/>
            <w:tcPrChange w:id="11129" w:author="Eric Allaix" w:date="2017-02-07T15:57:00Z">
              <w:tcPr>
                <w:tcW w:w="4729" w:type="dxa"/>
                <w:tcBorders>
                  <w:top w:val="single" w:sz="6" w:space="0" w:color="auto"/>
                  <w:left w:val="single" w:sz="6" w:space="0" w:color="auto"/>
                  <w:bottom w:val="single" w:sz="6" w:space="0" w:color="auto"/>
                  <w:right w:val="single" w:sz="6" w:space="0" w:color="auto"/>
                </w:tcBorders>
                <w:shd w:val="clear" w:color="auto" w:fill="auto"/>
              </w:tcPr>
            </w:tcPrChange>
          </w:tcPr>
          <w:p w14:paraId="38EC9B36" w14:textId="77777777" w:rsidR="00ED36E8" w:rsidRPr="00CD51AB" w:rsidRDefault="007B0474">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s-ES_tradnl"/>
                <w:rPrChange w:id="11130" w:author="Eric Allaix" w:date="2017-02-07T15:57:00Z">
                  <w:rPr>
                    <w:lang w:val="es-ES_tradnl"/>
                  </w:rPr>
                </w:rPrChange>
              </w:rPr>
              <w:pPrChange w:id="11131" w:author="Eric Allaix" w:date="2017-04-06T18:10:00Z">
                <w:pPr>
                  <w:pStyle w:val="Tabletext"/>
                  <w:framePr w:hSpace="181" w:wrap="around" w:vAnchor="text" w:hAnchor="margin" w:xAlign="center" w:y="1"/>
                  <w:tabs>
                    <w:tab w:val="clear" w:pos="1134"/>
                  </w:tabs>
                  <w:spacing w:before="20" w:after="20"/>
                </w:pPr>
              </w:pPrChange>
            </w:pPr>
            <w:ins w:id="11132" w:author="Eric Allaix" w:date="2017-04-06T18:10:00Z">
              <w:r w:rsidRPr="007B0474">
                <w:rPr>
                  <w:sz w:val="18"/>
                  <w:lang w:val="es-ES"/>
                </w:rPr>
                <w:t>Wing channel for temperature sounding,  OXYGEN, HNO3, HOCl, N2O, O3, O17O,</w:t>
              </w:r>
            </w:ins>
            <w:del w:id="11133" w:author="Eric Allaix" w:date="2017-04-06T18:10:00Z">
              <w:r w:rsidR="00ED36E8" w:rsidRPr="00CD51AB" w:rsidDel="007B0474">
                <w:rPr>
                  <w:sz w:val="18"/>
                  <w:lang w:val="es-ES"/>
                  <w:rPrChange w:id="11134" w:author="Eric Allaix" w:date="2017-02-07T15:57:00Z">
                    <w:rPr>
                      <w:lang w:val="es-ES"/>
                    </w:rPr>
                  </w:rPrChange>
                </w:rPr>
                <w:delText>N</w:delText>
              </w:r>
              <w:r w:rsidR="00ED36E8" w:rsidRPr="001B3ADC" w:rsidDel="007B0474">
                <w:rPr>
                  <w:sz w:val="18"/>
                  <w:vertAlign w:val="subscript"/>
                  <w:lang w:val="es-ES_tradnl"/>
                  <w:rPrChange w:id="11135" w:author="Eric Allaix" w:date="2017-02-07T15:57:00Z">
                    <w:rPr>
                      <w:vertAlign w:val="subscript"/>
                    </w:rPr>
                  </w:rPrChange>
                </w:rPr>
                <w:delText>2</w:delText>
              </w:r>
              <w:r w:rsidR="00ED36E8" w:rsidRPr="00CD51AB" w:rsidDel="007B0474">
                <w:rPr>
                  <w:sz w:val="18"/>
                  <w:lang w:val="es-ES"/>
                  <w:rPrChange w:id="11136" w:author="Eric Allaix" w:date="2017-02-07T15:57:00Z">
                    <w:rPr>
                      <w:lang w:val="es-ES"/>
                    </w:rPr>
                  </w:rPrChange>
                </w:rPr>
                <w:delText>O, O</w:delText>
              </w:r>
              <w:r w:rsidR="00ED36E8" w:rsidRPr="001B3ADC" w:rsidDel="007B0474">
                <w:rPr>
                  <w:sz w:val="18"/>
                  <w:vertAlign w:val="subscript"/>
                  <w:lang w:val="es-ES_tradnl"/>
                  <w:rPrChange w:id="11137" w:author="Eric Allaix" w:date="2017-02-07T15:57:00Z">
                    <w:rPr>
                      <w:vertAlign w:val="subscript"/>
                    </w:rPr>
                  </w:rPrChange>
                </w:rPr>
                <w:delText>3</w:delText>
              </w:r>
              <w:r w:rsidR="00ED36E8" w:rsidRPr="00CD51AB" w:rsidDel="007B0474">
                <w:rPr>
                  <w:sz w:val="18"/>
                  <w:lang w:val="es-ES"/>
                  <w:rPrChange w:id="11138" w:author="Eric Allaix" w:date="2017-02-07T15:57:00Z">
                    <w:rPr>
                      <w:lang w:val="es-ES"/>
                    </w:rPr>
                  </w:rPrChange>
                </w:rPr>
                <w:delText>, O</w:delText>
              </w:r>
              <w:r w:rsidR="00ED36E8" w:rsidRPr="001B3ADC" w:rsidDel="007B0474">
                <w:rPr>
                  <w:sz w:val="18"/>
                  <w:vertAlign w:val="subscript"/>
                  <w:lang w:val="es-ES_tradnl"/>
                  <w:rPrChange w:id="11139" w:author="Eric Allaix" w:date="2017-02-07T15:57:00Z">
                    <w:rPr>
                      <w:vertAlign w:val="subscript"/>
                    </w:rPr>
                  </w:rPrChange>
                </w:rPr>
                <w:delText>2</w:delText>
              </w:r>
              <w:r w:rsidR="00ED36E8" w:rsidRPr="00CD51AB" w:rsidDel="007B0474">
                <w:rPr>
                  <w:sz w:val="18"/>
                  <w:lang w:val="es-ES"/>
                  <w:rPrChange w:id="11140" w:author="Eric Allaix" w:date="2017-02-07T15:57:00Z">
                    <w:rPr>
                      <w:lang w:val="es-ES"/>
                    </w:rPr>
                  </w:rPrChange>
                </w:rPr>
                <w:delText>, HNO</w:delText>
              </w:r>
              <w:r w:rsidR="00ED36E8" w:rsidRPr="001B3ADC" w:rsidDel="007B0474">
                <w:rPr>
                  <w:sz w:val="18"/>
                  <w:vertAlign w:val="subscript"/>
                  <w:lang w:val="es-ES_tradnl"/>
                  <w:rPrChange w:id="11141" w:author="Eric Allaix" w:date="2017-02-07T15:57:00Z">
                    <w:rPr>
                      <w:vertAlign w:val="subscript"/>
                    </w:rPr>
                  </w:rPrChange>
                </w:rPr>
                <w:delText>3</w:delText>
              </w:r>
              <w:r w:rsidR="00ED36E8" w:rsidRPr="00CD51AB" w:rsidDel="007B0474">
                <w:rPr>
                  <w:sz w:val="18"/>
                  <w:lang w:val="es-ES"/>
                  <w:rPrChange w:id="11142" w:author="Eric Allaix" w:date="2017-02-07T15:57:00Z">
                    <w:rPr>
                      <w:lang w:val="es-ES"/>
                    </w:rPr>
                  </w:rPrChange>
                </w:rPr>
                <w:delText>, HOCl</w:delText>
              </w:r>
            </w:del>
          </w:p>
        </w:tc>
      </w:tr>
      <w:tr w:rsidR="00ED36E8" w:rsidRPr="00CD51AB" w14:paraId="55535EDA"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1143"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114A6A79" w14:textId="77777777" w:rsidR="00ED36E8" w:rsidRPr="00CD51AB"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1144" w:author="Eric Allaix" w:date="2017-02-07T15:57:00Z">
                  <w:rPr>
                    <w:lang w:val="en-US"/>
                  </w:rPr>
                </w:rPrChange>
              </w:rPr>
              <w:pPrChange w:id="11145" w:author="Eric Allaix" w:date="2017-04-06T18:11:00Z">
                <w:pPr>
                  <w:pStyle w:val="Tabletext"/>
                  <w:framePr w:hSpace="181" w:wrap="around" w:vAnchor="text" w:hAnchor="margin" w:xAlign="center" w:y="1"/>
                  <w:tabs>
                    <w:tab w:val="clear" w:pos="1134"/>
                  </w:tabs>
                  <w:spacing w:before="20" w:after="20"/>
                  <w:jc w:val="center"/>
                </w:pPr>
              </w:pPrChange>
            </w:pPr>
            <w:del w:id="11146" w:author="Eric Allaix" w:date="2017-02-07T15:57:00Z">
              <w:r w:rsidRPr="009277DE">
                <w:rPr>
                  <w:lang w:val="en-US"/>
                </w:rPr>
                <w:delText>316-</w:delText>
              </w:r>
              <w:r w:rsidRPr="009277DE">
                <w:rPr>
                  <w:rFonts w:hint="eastAsia"/>
                  <w:lang w:val="en-US"/>
                </w:rPr>
                <w:delText>334</w:delText>
              </w:r>
            </w:del>
            <w:ins w:id="11147" w:author="Eric Allaix" w:date="2017-02-07T15:57:00Z">
              <w:r w:rsidRPr="00CD51AB">
                <w:rPr>
                  <w:sz w:val="18"/>
                  <w:lang w:val="en-US"/>
                </w:rPr>
                <w:t>313-</w:t>
              </w:r>
              <w:r w:rsidRPr="00CD51AB">
                <w:rPr>
                  <w:rFonts w:hint="eastAsia"/>
                  <w:sz w:val="18"/>
                  <w:lang w:val="en-US"/>
                </w:rPr>
                <w:t>3</w:t>
              </w:r>
              <w:r w:rsidRPr="00CD51AB">
                <w:rPr>
                  <w:sz w:val="18"/>
                  <w:lang w:val="en-US"/>
                </w:rPr>
                <w:t>5</w:t>
              </w:r>
            </w:ins>
            <w:ins w:id="11148" w:author="Eric Allaix" w:date="2017-04-06T18:11:00Z">
              <w:r w:rsidR="006E6F0F">
                <w:rPr>
                  <w:sz w:val="18"/>
                  <w:lang w:val="en-US"/>
                </w:rPr>
                <w:t>5.</w:t>
              </w:r>
            </w:ins>
            <w:ins w:id="11149" w:author="Eric Allaix" w:date="2017-02-07T15:57:00Z">
              <w:r w:rsidR="006E6F0F">
                <w:rPr>
                  <w:sz w:val="18"/>
                  <w:lang w:val="en-US"/>
                </w:rPr>
                <w:t>6</w:t>
              </w:r>
            </w:ins>
          </w:p>
        </w:tc>
        <w:tc>
          <w:tcPr>
            <w:tcW w:w="1008" w:type="pct"/>
            <w:tcBorders>
              <w:top w:val="single" w:sz="6" w:space="0" w:color="auto"/>
              <w:left w:val="single" w:sz="6" w:space="0" w:color="auto"/>
              <w:bottom w:val="single" w:sz="6" w:space="0" w:color="auto"/>
              <w:right w:val="single" w:sz="6" w:space="0" w:color="auto"/>
            </w:tcBorders>
            <w:shd w:val="clear" w:color="auto" w:fill="auto"/>
            <w:tcPrChange w:id="11150" w:author="Eric Allaix" w:date="2017-02-07T15:57:00Z">
              <w:tcPr>
                <w:tcW w:w="2217" w:type="dxa"/>
                <w:gridSpan w:val="2"/>
                <w:tcBorders>
                  <w:top w:val="single" w:sz="6" w:space="0" w:color="auto"/>
                  <w:left w:val="single" w:sz="6" w:space="0" w:color="auto"/>
                  <w:bottom w:val="single" w:sz="6" w:space="0" w:color="auto"/>
                  <w:right w:val="single" w:sz="6" w:space="0" w:color="auto"/>
                </w:tcBorders>
                <w:shd w:val="clear" w:color="auto" w:fill="auto"/>
              </w:tcPr>
            </w:tcPrChange>
          </w:tcPr>
          <w:p w14:paraId="6EE36B83" w14:textId="77777777" w:rsidR="00ED36E8" w:rsidRPr="00CD51AB"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s-ES_tradnl"/>
                <w:rPrChange w:id="11151" w:author="Eric Allaix" w:date="2017-02-07T15:57:00Z">
                  <w:rPr>
                    <w:lang w:val="en-US"/>
                  </w:rPr>
                </w:rPrChange>
              </w:rPr>
              <w:pPrChange w:id="11152" w:author="Eric Allaix" w:date="2017-02-07T15:57:00Z">
                <w:pPr>
                  <w:pStyle w:val="Tabletext"/>
                  <w:framePr w:hSpace="181" w:wrap="around" w:vAnchor="text" w:hAnchor="margin" w:xAlign="center" w:y="1"/>
                  <w:tabs>
                    <w:tab w:val="clear" w:pos="1134"/>
                  </w:tabs>
                  <w:spacing w:before="20" w:after="20"/>
                  <w:jc w:val="center"/>
                </w:pPr>
              </w:pPrChange>
            </w:pPr>
            <w:del w:id="11153" w:author="Eric Allaix" w:date="2017-02-07T15:57:00Z">
              <w:r w:rsidRPr="009277DE">
                <w:rPr>
                  <w:lang w:val="en-US"/>
                </w:rPr>
                <w:delText>10</w:delText>
              </w:r>
              <w:r w:rsidRPr="009277DE">
                <w:rPr>
                  <w:rFonts w:ascii="Tms Rmn" w:hAnsi="Tms Rmn"/>
                  <w:lang w:val="en-US"/>
                </w:rPr>
                <w:delText> </w:delText>
              </w:r>
              <w:r w:rsidRPr="009277DE">
                <w:rPr>
                  <w:lang w:val="en-US"/>
                </w:rPr>
                <w:delText>000</w:delText>
              </w:r>
            </w:del>
            <w:ins w:id="11154" w:author="Eric Allaix" w:date="2017-02-07T15:57:00Z">
              <w:r w:rsidRPr="00CD51AB">
                <w:rPr>
                  <w:sz w:val="18"/>
                  <w:lang w:val="es-ES_tradnl"/>
                </w:rPr>
                <w:t>42 100</w:t>
              </w:r>
            </w:ins>
            <w:r w:rsidRPr="00CD51AB">
              <w:rPr>
                <w:sz w:val="18"/>
                <w:vertAlign w:val="superscript"/>
                <w:lang w:val="fr-FR"/>
                <w:rPrChange w:id="11155" w:author="Eric Allaix" w:date="2017-02-07T15:57:00Z">
                  <w:rPr>
                    <w:vertAlign w:val="superscript"/>
                  </w:rPr>
                </w:rPrChange>
              </w:rPr>
              <w:t>(2)</w:t>
            </w:r>
          </w:p>
        </w:tc>
        <w:tc>
          <w:tcPr>
            <w:tcW w:w="3002" w:type="pct"/>
            <w:tcBorders>
              <w:top w:val="single" w:sz="6" w:space="0" w:color="auto"/>
              <w:left w:val="single" w:sz="6" w:space="0" w:color="auto"/>
              <w:bottom w:val="single" w:sz="6" w:space="0" w:color="auto"/>
              <w:right w:val="single" w:sz="6" w:space="0" w:color="auto"/>
            </w:tcBorders>
            <w:shd w:val="clear" w:color="auto" w:fill="auto"/>
            <w:tcPrChange w:id="11156" w:author="Eric Allaix" w:date="2017-02-07T15:57:00Z">
              <w:tcPr>
                <w:tcW w:w="4729" w:type="dxa"/>
                <w:tcBorders>
                  <w:top w:val="single" w:sz="6" w:space="0" w:color="auto"/>
                  <w:left w:val="single" w:sz="6" w:space="0" w:color="auto"/>
                  <w:bottom w:val="single" w:sz="6" w:space="0" w:color="auto"/>
                  <w:right w:val="single" w:sz="6" w:space="0" w:color="auto"/>
                </w:tcBorders>
                <w:shd w:val="clear" w:color="auto" w:fill="auto"/>
              </w:tcPr>
            </w:tcPrChange>
          </w:tcPr>
          <w:p w14:paraId="25A06C57" w14:textId="77777777" w:rsidR="006E6F0F" w:rsidRPr="006E6F0F" w:rsidRDefault="006E6F0F" w:rsidP="006E6F0F">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ins w:id="11157" w:author="Eric Allaix" w:date="2017-04-06T18:11:00Z"/>
                <w:sz w:val="18"/>
                <w:lang w:val="en-US"/>
              </w:rPr>
            </w:pPr>
            <w:ins w:id="11158" w:author="Eric Allaix" w:date="2017-04-06T18:11:00Z">
              <w:r w:rsidRPr="006E6F0F">
                <w:rPr>
                  <w:sz w:val="18"/>
                  <w:lang w:val="en-US"/>
                </w:rPr>
                <w:t>Water vapour profiling, cloud,</w:t>
              </w:r>
            </w:ins>
          </w:p>
          <w:p w14:paraId="166900E0" w14:textId="77777777" w:rsidR="00ED36E8" w:rsidRPr="00CD51AB" w:rsidRDefault="006E6F0F">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22"/>
                <w:lang w:val="en-US"/>
                <w:rPrChange w:id="11159" w:author="Eric Allaix" w:date="2017-02-07T15:57:00Z">
                  <w:rPr>
                    <w:lang w:val="en-US"/>
                  </w:rPr>
                </w:rPrChange>
              </w:rPr>
              <w:pPrChange w:id="11160" w:author="Eric Allaix" w:date="2017-02-07T15:57:00Z">
                <w:pPr>
                  <w:pStyle w:val="Tabletext"/>
                  <w:framePr w:hSpace="181" w:wrap="around" w:vAnchor="text" w:hAnchor="margin" w:xAlign="center" w:y="1"/>
                  <w:tabs>
                    <w:tab w:val="clear" w:pos="1134"/>
                  </w:tabs>
                  <w:spacing w:before="20" w:after="20"/>
                </w:pPr>
              </w:pPrChange>
            </w:pPr>
            <w:ins w:id="11161" w:author="Eric Allaix" w:date="2017-04-06T18:11:00Z">
              <w:r w:rsidRPr="006E6F0F">
                <w:rPr>
                  <w:sz w:val="18"/>
                  <w:lang w:val="en-US"/>
                </w:rPr>
                <w:t>Wing channel for temperature sounding</w:t>
              </w:r>
            </w:ins>
            <w:del w:id="11162" w:author="Eric Allaix" w:date="2017-04-06T18:09:00Z">
              <w:r w:rsidR="00ED36E8" w:rsidRPr="00CD51AB" w:rsidDel="007B0474">
                <w:rPr>
                  <w:sz w:val="18"/>
                  <w:lang w:val="en-US"/>
                  <w:rPrChange w:id="11163" w:author="Eric Allaix" w:date="2017-02-07T15:57:00Z">
                    <w:rPr>
                      <w:lang w:val="en-US"/>
                    </w:rPr>
                  </w:rPrChange>
                </w:rPr>
                <w:delText>Water vapour profiling, O</w:delText>
              </w:r>
              <w:r w:rsidR="00ED36E8" w:rsidRPr="00CD51AB" w:rsidDel="007B0474">
                <w:rPr>
                  <w:sz w:val="18"/>
                  <w:vertAlign w:val="subscript"/>
                  <w:lang w:val="en-US"/>
                  <w:rPrChange w:id="11164" w:author="Eric Allaix" w:date="2017-02-07T15:57:00Z">
                    <w:rPr>
                      <w:vertAlign w:val="subscript"/>
                    </w:rPr>
                  </w:rPrChange>
                </w:rPr>
                <w:delText>3</w:delText>
              </w:r>
              <w:r w:rsidR="00ED36E8" w:rsidRPr="00CD51AB" w:rsidDel="007B0474">
                <w:rPr>
                  <w:sz w:val="18"/>
                  <w:lang w:val="en-US"/>
                  <w:rPrChange w:id="11165" w:author="Eric Allaix" w:date="2017-02-07T15:57:00Z">
                    <w:rPr>
                      <w:lang w:val="en-US"/>
                    </w:rPr>
                  </w:rPrChange>
                </w:rPr>
                <w:delText>, HOCl, H</w:delText>
              </w:r>
              <w:r w:rsidR="00ED36E8" w:rsidRPr="00CD51AB" w:rsidDel="007B0474">
                <w:rPr>
                  <w:sz w:val="18"/>
                  <w:vertAlign w:val="subscript"/>
                  <w:lang w:val="en-US"/>
                  <w:rPrChange w:id="11166" w:author="Eric Allaix" w:date="2017-02-07T15:57:00Z">
                    <w:rPr>
                      <w:vertAlign w:val="subscript"/>
                    </w:rPr>
                  </w:rPrChange>
                </w:rPr>
                <w:delText>2</w:delText>
              </w:r>
              <w:r w:rsidR="00ED36E8" w:rsidRPr="00CD51AB" w:rsidDel="007B0474">
                <w:rPr>
                  <w:sz w:val="18"/>
                  <w:lang w:val="en-US"/>
                  <w:rPrChange w:id="11167" w:author="Eric Allaix" w:date="2017-02-07T15:57:00Z">
                    <w:rPr>
                      <w:lang w:val="en-US"/>
                    </w:rPr>
                  </w:rPrChange>
                </w:rPr>
                <w:delText>O, cloud ice</w:delText>
              </w:r>
            </w:del>
            <w:ins w:id="11168" w:author="Eric Allaix" w:date="2017-04-06T18:11:00Z">
              <w:r>
                <w:t xml:space="preserve"> </w:t>
              </w:r>
              <w:r w:rsidRPr="006E6F0F">
                <w:rPr>
                  <w:sz w:val="18"/>
                  <w:lang w:val="en-US"/>
                </w:rPr>
                <w:t>HDO, ClO, HNO3, H2O, O3, HOCl, CH3Cl, O18O, CO, BrO, CH3CN, N2O, HCN</w:t>
              </w:r>
            </w:ins>
          </w:p>
        </w:tc>
      </w:tr>
      <w:tr w:rsidR="00ED36E8" w:rsidRPr="00CD51AB" w14:paraId="3E4727B7"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1169"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7A6AA3FD" w14:textId="77777777" w:rsidR="00ED36E8" w:rsidRPr="00ED36E8" w:rsidRDefault="00765B33">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22"/>
                <w:rPrChange w:id="11170" w:author="Eric Allaix" w:date="2017-02-07T15:57:00Z">
                  <w:rPr>
                    <w:lang w:val="en-US"/>
                  </w:rPr>
                </w:rPrChange>
              </w:rPr>
              <w:pPrChange w:id="11171" w:author="Eric Allaix" w:date="2017-02-07T15:57:00Z">
                <w:pPr>
                  <w:pStyle w:val="Tabletext"/>
                  <w:framePr w:hSpace="181" w:wrap="around" w:vAnchor="text" w:hAnchor="margin" w:xAlign="center" w:y="1"/>
                  <w:tabs>
                    <w:tab w:val="clear" w:pos="1134"/>
                  </w:tabs>
                  <w:spacing w:before="20" w:after="20"/>
                  <w:jc w:val="center"/>
                </w:pPr>
              </w:pPrChange>
            </w:pPr>
            <w:del w:id="11172" w:author="Eric Allaix" w:date="2017-03-03T09:50:00Z">
              <w:r w:rsidDel="00765B33">
                <w:rPr>
                  <w:sz w:val="18"/>
                  <w:lang w:val="en-US"/>
                </w:rPr>
                <w:delText>342 349</w:delText>
              </w:r>
            </w:del>
          </w:p>
        </w:tc>
        <w:tc>
          <w:tcPr>
            <w:tcW w:w="1008" w:type="pct"/>
            <w:tcBorders>
              <w:top w:val="single" w:sz="6" w:space="0" w:color="auto"/>
              <w:left w:val="single" w:sz="6" w:space="0" w:color="auto"/>
              <w:bottom w:val="single" w:sz="6" w:space="0" w:color="auto"/>
              <w:right w:val="single" w:sz="6" w:space="0" w:color="auto"/>
            </w:tcBorders>
            <w:shd w:val="clear" w:color="auto" w:fill="auto"/>
            <w:tcPrChange w:id="11173" w:author="Eric Allaix" w:date="2017-02-07T15:57:00Z">
              <w:tcPr>
                <w:tcW w:w="2217" w:type="dxa"/>
                <w:gridSpan w:val="2"/>
                <w:tcBorders>
                  <w:top w:val="single" w:sz="6" w:space="0" w:color="auto"/>
                  <w:left w:val="single" w:sz="6" w:space="0" w:color="auto"/>
                  <w:bottom w:val="single" w:sz="6" w:space="0" w:color="auto"/>
                  <w:right w:val="single" w:sz="6" w:space="0" w:color="auto"/>
                </w:tcBorders>
                <w:shd w:val="clear" w:color="auto" w:fill="auto"/>
              </w:tcPr>
            </w:tcPrChange>
          </w:tcPr>
          <w:p w14:paraId="68221619" w14:textId="77777777" w:rsidR="00ED36E8" w:rsidRPr="00ED36E8" w:rsidRDefault="00ED36E8">
            <w:pPr>
              <w:tabs>
                <w:tab w:val="clear" w:pos="1134"/>
                <w:tab w:val="clear" w:pos="1871"/>
                <w:tab w:val="clear" w:pos="2268"/>
                <w:tab w:val="left" w:pos="794"/>
                <w:tab w:val="left" w:pos="1191"/>
                <w:tab w:val="left" w:pos="1588"/>
                <w:tab w:val="left" w:pos="1985"/>
              </w:tabs>
              <w:jc w:val="center"/>
              <w:rPr>
                <w:sz w:val="22"/>
                <w:rPrChange w:id="11174" w:author="Eric Allaix" w:date="2017-02-07T15:57:00Z">
                  <w:rPr>
                    <w:lang w:val="en-US"/>
                  </w:rPr>
                </w:rPrChange>
              </w:rPr>
              <w:pPrChange w:id="11175" w:author="Eric Allaix" w:date="2017-02-07T15:57:00Z">
                <w:pPr>
                  <w:pStyle w:val="Tabletext"/>
                  <w:framePr w:hSpace="181" w:wrap="around" w:vAnchor="text" w:hAnchor="margin" w:xAlign="center" w:y="1"/>
                  <w:tabs>
                    <w:tab w:val="clear" w:pos="1134"/>
                  </w:tabs>
                  <w:spacing w:before="20" w:after="20"/>
                  <w:jc w:val="center"/>
                </w:pPr>
              </w:pPrChange>
            </w:pPr>
            <w:del w:id="11176" w:author="Eric Allaix" w:date="2017-03-03T09:50:00Z">
              <w:r w:rsidRPr="00CA00C1" w:rsidDel="00765B33">
                <w:rPr>
                  <w:sz w:val="18"/>
                  <w:lang w:val="en-US"/>
                  <w:rPrChange w:id="11177" w:author="Markus Dreis" w:date="2017-03-02T15:51:00Z">
                    <w:rPr>
                      <w:lang w:val="es-ES_tradnl"/>
                    </w:rPr>
                  </w:rPrChange>
                </w:rPr>
                <w:delText>7 000</w:delText>
              </w:r>
              <w:r w:rsidRPr="00CA00C1" w:rsidDel="00765B33">
                <w:rPr>
                  <w:vertAlign w:val="superscript"/>
                  <w:rPrChange w:id="11178" w:author="Markus Dreis" w:date="2017-03-02T15:51:00Z">
                    <w:rPr>
                      <w:vertAlign w:val="superscript"/>
                    </w:rPr>
                  </w:rPrChange>
                </w:rPr>
                <w:delText>(2)</w:delText>
              </w:r>
            </w:del>
          </w:p>
        </w:tc>
        <w:tc>
          <w:tcPr>
            <w:tcW w:w="3002" w:type="pct"/>
            <w:tcBorders>
              <w:top w:val="single" w:sz="6" w:space="0" w:color="auto"/>
              <w:left w:val="single" w:sz="6" w:space="0" w:color="auto"/>
              <w:bottom w:val="single" w:sz="6" w:space="0" w:color="auto"/>
              <w:right w:val="single" w:sz="6" w:space="0" w:color="auto"/>
            </w:tcBorders>
            <w:shd w:val="clear" w:color="auto" w:fill="auto"/>
            <w:tcPrChange w:id="11179" w:author="Eric Allaix" w:date="2017-02-07T15:57:00Z">
              <w:tcPr>
                <w:tcW w:w="4729" w:type="dxa"/>
                <w:tcBorders>
                  <w:top w:val="single" w:sz="6" w:space="0" w:color="auto"/>
                  <w:left w:val="single" w:sz="6" w:space="0" w:color="auto"/>
                  <w:bottom w:val="single" w:sz="6" w:space="0" w:color="auto"/>
                  <w:right w:val="single" w:sz="6" w:space="0" w:color="auto"/>
                </w:tcBorders>
                <w:shd w:val="clear" w:color="auto" w:fill="auto"/>
              </w:tcPr>
            </w:tcPrChange>
          </w:tcPr>
          <w:p w14:paraId="7EB69A37" w14:textId="77777777" w:rsidR="00ED36E8" w:rsidRPr="007B0474"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22"/>
                <w:rPrChange w:id="11180" w:author="Eric Allaix" w:date="2017-04-06T18:09:00Z">
                  <w:rPr>
                    <w:lang w:val="en-US"/>
                  </w:rPr>
                </w:rPrChange>
              </w:rPr>
              <w:pPrChange w:id="11181" w:author="Eric Allaix" w:date="2017-03-03T09:50:00Z">
                <w:pPr>
                  <w:pStyle w:val="Tabletext"/>
                  <w:framePr w:hSpace="181" w:wrap="around" w:vAnchor="text" w:hAnchor="margin" w:xAlign="center" w:y="1"/>
                  <w:tabs>
                    <w:tab w:val="clear" w:pos="1134"/>
                  </w:tabs>
                  <w:spacing w:before="20" w:after="20"/>
                </w:pPr>
              </w:pPrChange>
            </w:pPr>
            <w:del w:id="11182" w:author="Eric Allaix" w:date="2017-02-07T15:57:00Z">
              <w:r w:rsidRPr="009277DE">
                <w:rPr>
                  <w:rFonts w:hint="eastAsia"/>
                  <w:lang w:val="en-US"/>
                </w:rPr>
                <w:delText>CO,</w:delText>
              </w:r>
              <w:r w:rsidRPr="009277DE">
                <w:rPr>
                  <w:lang w:val="en-US"/>
                </w:rPr>
                <w:delText xml:space="preserve"> </w:delText>
              </w:r>
              <w:r w:rsidRPr="009277DE">
                <w:rPr>
                  <w:rFonts w:hint="eastAsia"/>
                  <w:lang w:val="en-US"/>
                </w:rPr>
                <w:delText>HNO</w:delText>
              </w:r>
              <w:r w:rsidRPr="009277DE">
                <w:rPr>
                  <w:rFonts w:hint="eastAsia"/>
                  <w:vertAlign w:val="subscript"/>
                </w:rPr>
                <w:delText>3</w:delText>
              </w:r>
              <w:r w:rsidRPr="009277DE">
                <w:rPr>
                  <w:rFonts w:hint="eastAsia"/>
                  <w:lang w:val="en-US"/>
                </w:rPr>
                <w:delText>,</w:delText>
              </w:r>
              <w:r w:rsidRPr="009277DE">
                <w:rPr>
                  <w:lang w:val="en-US"/>
                </w:rPr>
                <w:delText xml:space="preserve"> </w:delText>
              </w:r>
              <w:r w:rsidRPr="009277DE">
                <w:rPr>
                  <w:rFonts w:hint="eastAsia"/>
                  <w:lang w:val="en-US"/>
                </w:rPr>
                <w:delText>CH</w:delText>
              </w:r>
              <w:r w:rsidRPr="009277DE">
                <w:rPr>
                  <w:rFonts w:hint="eastAsia"/>
                  <w:vertAlign w:val="subscript"/>
                </w:rPr>
                <w:delText>3</w:delText>
              </w:r>
              <w:r w:rsidRPr="009277DE">
                <w:rPr>
                  <w:rFonts w:hint="eastAsia"/>
                  <w:lang w:val="en-US"/>
                </w:rPr>
                <w:delText>Cl,</w:delText>
              </w:r>
              <w:r w:rsidRPr="009277DE">
                <w:rPr>
                  <w:lang w:val="en-US"/>
                </w:rPr>
                <w:delText xml:space="preserve"> </w:delText>
              </w:r>
              <w:r w:rsidRPr="009277DE">
                <w:rPr>
                  <w:rFonts w:hint="eastAsia"/>
                  <w:lang w:val="en-US"/>
                </w:rPr>
                <w:delText>O</w:delText>
              </w:r>
              <w:r w:rsidRPr="009277DE">
                <w:rPr>
                  <w:rFonts w:hint="eastAsia"/>
                  <w:vertAlign w:val="subscript"/>
                </w:rPr>
                <w:delText>3</w:delText>
              </w:r>
              <w:r w:rsidRPr="009277DE">
                <w:rPr>
                  <w:rFonts w:hint="eastAsia"/>
                  <w:lang w:val="en-US"/>
                </w:rPr>
                <w:delText>,</w:delText>
              </w:r>
              <w:r w:rsidRPr="009277DE">
                <w:rPr>
                  <w:lang w:val="en-US"/>
                </w:rPr>
                <w:delText xml:space="preserve"> O</w:delText>
              </w:r>
              <w:r w:rsidRPr="009277DE">
                <w:rPr>
                  <w:vertAlign w:val="subscript"/>
                </w:rPr>
                <w:delText>2</w:delText>
              </w:r>
              <w:r w:rsidRPr="009277DE">
                <w:rPr>
                  <w:lang w:val="en-US"/>
                </w:rPr>
                <w:delText xml:space="preserve">, </w:delText>
              </w:r>
              <w:r w:rsidRPr="009277DE">
                <w:rPr>
                  <w:rFonts w:hint="eastAsia"/>
                  <w:lang w:val="en-US"/>
                </w:rPr>
                <w:delText>HOCl,</w:delText>
              </w:r>
              <w:r w:rsidRPr="009277DE">
                <w:rPr>
                  <w:lang w:val="en-US"/>
                </w:rPr>
                <w:delText xml:space="preserve"> H</w:delText>
              </w:r>
              <w:r w:rsidRPr="009277DE">
                <w:rPr>
                  <w:vertAlign w:val="subscript"/>
                </w:rPr>
                <w:delText>2</w:delText>
              </w:r>
              <w:r w:rsidRPr="009277DE">
                <w:rPr>
                  <w:lang w:val="en-US"/>
                </w:rPr>
                <w:delText>O, window channel, cloud ice and cirrus</w:delText>
              </w:r>
            </w:del>
          </w:p>
        </w:tc>
      </w:tr>
      <w:tr w:rsidR="00ED36E8" w:rsidRPr="00CD51AB" w14:paraId="3BCF1DDA"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1183"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4ACB7B82" w14:textId="77777777" w:rsidR="00ED36E8" w:rsidRPr="006E6F0F"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22"/>
                <w:rPrChange w:id="11184" w:author="Eric Allaix" w:date="2017-04-06T18:12:00Z">
                  <w:rPr>
                    <w:lang w:val="en-US"/>
                  </w:rPr>
                </w:rPrChange>
              </w:rPr>
              <w:pPrChange w:id="11185" w:author="Eric Allaix" w:date="2017-04-06T18:12:00Z">
                <w:pPr>
                  <w:pStyle w:val="Tabletext"/>
                  <w:framePr w:hSpace="181" w:wrap="around" w:vAnchor="text" w:hAnchor="margin" w:xAlign="center" w:y="1"/>
                  <w:tabs>
                    <w:tab w:val="clear" w:pos="1134"/>
                  </w:tabs>
                  <w:spacing w:before="20" w:after="20"/>
                  <w:jc w:val="center"/>
                </w:pPr>
              </w:pPrChange>
            </w:pPr>
            <w:del w:id="11186" w:author="Eric Allaix" w:date="2017-02-07T15:57:00Z">
              <w:r w:rsidRPr="009277DE">
                <w:rPr>
                  <w:rFonts w:hint="eastAsia"/>
                  <w:lang w:val="en-US"/>
                </w:rPr>
                <w:delText>363</w:delText>
              </w:r>
            </w:del>
            <w:ins w:id="11187" w:author="Eric Allaix" w:date="2017-02-07T15:57:00Z">
              <w:r w:rsidRPr="00CD51AB">
                <w:rPr>
                  <w:rFonts w:hint="eastAsia"/>
                  <w:sz w:val="18"/>
                  <w:lang w:val="en-US"/>
                </w:rPr>
                <w:t>36</w:t>
              </w:r>
              <w:r w:rsidRPr="00CD51AB">
                <w:rPr>
                  <w:sz w:val="18"/>
                  <w:lang w:val="en-US"/>
                </w:rPr>
                <w:t>1</w:t>
              </w:r>
            </w:ins>
            <w:ins w:id="11188" w:author="Eric Allaix" w:date="2017-04-06T18:12:00Z">
              <w:r w:rsidR="006E6F0F">
                <w:rPr>
                  <w:sz w:val="18"/>
                  <w:lang w:val="en-US"/>
                </w:rPr>
                <w:t>.2</w:t>
              </w:r>
            </w:ins>
            <w:r w:rsidRPr="00CD51AB">
              <w:rPr>
                <w:sz w:val="18"/>
                <w:lang w:val="en-US"/>
                <w:rPrChange w:id="11189" w:author="Eric Allaix" w:date="2017-02-07T15:57:00Z">
                  <w:rPr>
                    <w:lang w:val="en-US"/>
                  </w:rPr>
                </w:rPrChange>
              </w:rPr>
              <w:t>-365</w:t>
            </w:r>
          </w:p>
        </w:tc>
        <w:tc>
          <w:tcPr>
            <w:tcW w:w="1008" w:type="pct"/>
            <w:tcBorders>
              <w:top w:val="single" w:sz="6" w:space="0" w:color="auto"/>
              <w:left w:val="single" w:sz="6" w:space="0" w:color="auto"/>
              <w:bottom w:val="single" w:sz="6" w:space="0" w:color="auto"/>
              <w:right w:val="single" w:sz="6" w:space="0" w:color="auto"/>
            </w:tcBorders>
            <w:shd w:val="clear" w:color="auto" w:fill="auto"/>
            <w:tcPrChange w:id="11190" w:author="Eric Allaix" w:date="2017-02-07T15:57:00Z">
              <w:tcPr>
                <w:tcW w:w="2217" w:type="dxa"/>
                <w:gridSpan w:val="2"/>
                <w:tcBorders>
                  <w:top w:val="single" w:sz="6" w:space="0" w:color="auto"/>
                  <w:left w:val="single" w:sz="6" w:space="0" w:color="auto"/>
                  <w:bottom w:val="single" w:sz="6" w:space="0" w:color="auto"/>
                  <w:right w:val="single" w:sz="6" w:space="0" w:color="auto"/>
                </w:tcBorders>
                <w:shd w:val="clear" w:color="auto" w:fill="auto"/>
              </w:tcPr>
            </w:tcPrChange>
          </w:tcPr>
          <w:p w14:paraId="7B4E16DF" w14:textId="77777777" w:rsidR="00ED36E8" w:rsidRPr="006E6F0F"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22"/>
                <w:rPrChange w:id="11191" w:author="Eric Allaix" w:date="2017-04-06T18:12:00Z">
                  <w:rPr>
                    <w:lang w:val="en-US"/>
                  </w:rPr>
                </w:rPrChange>
              </w:rPr>
              <w:pPrChange w:id="11192" w:author="Eric Allaix" w:date="2017-02-07T15:57:00Z">
                <w:pPr>
                  <w:pStyle w:val="Tabletext"/>
                  <w:framePr w:hSpace="181" w:wrap="around" w:vAnchor="text" w:hAnchor="margin" w:xAlign="center" w:y="1"/>
                  <w:tabs>
                    <w:tab w:val="clear" w:pos="1134"/>
                  </w:tabs>
                  <w:spacing w:before="20" w:after="20"/>
                  <w:jc w:val="center"/>
                </w:pPr>
              </w:pPrChange>
            </w:pPr>
            <w:del w:id="11193" w:author="Eric Allaix" w:date="2017-02-07T15:57:00Z">
              <w:r w:rsidRPr="009277DE">
                <w:rPr>
                  <w:rFonts w:hint="eastAsia"/>
                  <w:lang w:val="en-US"/>
                </w:rPr>
                <w:delText>2</w:delText>
              </w:r>
              <w:r w:rsidRPr="009277DE">
                <w:rPr>
                  <w:rFonts w:ascii="Tms Rmn" w:hAnsi="Tms Rmn"/>
                  <w:lang w:val="en-US"/>
                </w:rPr>
                <w:delText> </w:delText>
              </w:r>
              <w:r w:rsidRPr="009277DE">
                <w:rPr>
                  <w:rFonts w:hint="eastAsia"/>
                  <w:lang w:val="en-US"/>
                </w:rPr>
                <w:delText>000</w:delText>
              </w:r>
            </w:del>
            <w:ins w:id="11194" w:author="Eric Allaix" w:date="2017-02-07T15:57:00Z">
              <w:r w:rsidRPr="00CD51AB">
                <w:rPr>
                  <w:sz w:val="18"/>
                  <w:lang w:val="en-US"/>
                </w:rPr>
                <w:t>3 8</w:t>
              </w:r>
              <w:r w:rsidRPr="00CD51AB">
                <w:rPr>
                  <w:rFonts w:hint="eastAsia"/>
                  <w:sz w:val="18"/>
                  <w:lang w:val="en-US"/>
                </w:rPr>
                <w:t>00</w:t>
              </w:r>
            </w:ins>
            <w:r w:rsidRPr="006E6F0F">
              <w:rPr>
                <w:sz w:val="18"/>
                <w:vertAlign w:val="superscript"/>
                <w:rPrChange w:id="11195" w:author="Eric Allaix" w:date="2017-04-06T18:12:00Z">
                  <w:rPr>
                    <w:vertAlign w:val="superscript"/>
                  </w:rPr>
                </w:rPrChange>
              </w:rPr>
              <w:t>(2)</w:t>
            </w:r>
          </w:p>
        </w:tc>
        <w:tc>
          <w:tcPr>
            <w:tcW w:w="3002" w:type="pct"/>
            <w:tcBorders>
              <w:top w:val="single" w:sz="6" w:space="0" w:color="auto"/>
              <w:left w:val="single" w:sz="6" w:space="0" w:color="auto"/>
              <w:bottom w:val="single" w:sz="6" w:space="0" w:color="auto"/>
              <w:right w:val="single" w:sz="6" w:space="0" w:color="auto"/>
            </w:tcBorders>
            <w:shd w:val="clear" w:color="auto" w:fill="auto"/>
            <w:tcPrChange w:id="11196" w:author="Eric Allaix" w:date="2017-02-07T15:57:00Z">
              <w:tcPr>
                <w:tcW w:w="4729" w:type="dxa"/>
                <w:tcBorders>
                  <w:top w:val="single" w:sz="6" w:space="0" w:color="auto"/>
                  <w:left w:val="single" w:sz="6" w:space="0" w:color="auto"/>
                  <w:bottom w:val="single" w:sz="6" w:space="0" w:color="auto"/>
                  <w:right w:val="single" w:sz="6" w:space="0" w:color="auto"/>
                </w:tcBorders>
                <w:shd w:val="clear" w:color="auto" w:fill="auto"/>
              </w:tcPr>
            </w:tcPrChange>
          </w:tcPr>
          <w:p w14:paraId="7DD05162"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n-US"/>
                <w:rPrChange w:id="11197" w:author="Eric Allaix" w:date="2017-02-07T15:57:00Z">
                  <w:rPr>
                    <w:lang w:val="en-US"/>
                  </w:rPr>
                </w:rPrChange>
              </w:rPr>
              <w:pPrChange w:id="11198" w:author="Eric Allaix" w:date="2017-02-07T15:57:00Z">
                <w:pPr>
                  <w:pStyle w:val="Tabletext"/>
                  <w:framePr w:hSpace="181" w:wrap="around" w:vAnchor="text" w:hAnchor="margin" w:xAlign="center" w:y="1"/>
                  <w:tabs>
                    <w:tab w:val="clear" w:pos="1134"/>
                  </w:tabs>
                  <w:spacing w:before="20" w:after="20"/>
                </w:pPr>
              </w:pPrChange>
            </w:pPr>
            <w:r w:rsidRPr="00CD51AB">
              <w:rPr>
                <w:sz w:val="18"/>
                <w:lang w:val="en-US"/>
                <w:rPrChange w:id="11199" w:author="Eric Allaix" w:date="2017-02-07T15:57:00Z">
                  <w:rPr>
                    <w:lang w:val="en-US"/>
                  </w:rPr>
                </w:rPrChange>
              </w:rPr>
              <w:t>O</w:t>
            </w:r>
            <w:r w:rsidRPr="006E6F0F">
              <w:rPr>
                <w:sz w:val="18"/>
                <w:vertAlign w:val="subscript"/>
                <w:rPrChange w:id="11200" w:author="Eric Allaix" w:date="2017-04-06T18:12:00Z">
                  <w:rPr>
                    <w:vertAlign w:val="subscript"/>
                  </w:rPr>
                </w:rPrChange>
              </w:rPr>
              <w:t>3</w:t>
            </w:r>
          </w:p>
        </w:tc>
      </w:tr>
      <w:tr w:rsidR="00ED36E8" w:rsidRPr="00CD51AB" w14:paraId="79D9CC3E"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1201"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13B91AC6" w14:textId="77777777" w:rsidR="00ED36E8" w:rsidRPr="006E6F0F"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22"/>
                <w:rPrChange w:id="11202" w:author="Eric Allaix" w:date="2017-04-06T18:12:00Z">
                  <w:rPr>
                    <w:lang w:val="en-US"/>
                  </w:rPr>
                </w:rPrChange>
              </w:rPr>
              <w:pPrChange w:id="11203" w:author="Eric Allaix" w:date="2017-04-06T18:13:00Z">
                <w:pPr>
                  <w:pStyle w:val="Tabletext"/>
                  <w:framePr w:hSpace="181" w:wrap="around" w:vAnchor="text" w:hAnchor="margin" w:xAlign="center" w:y="1"/>
                  <w:tabs>
                    <w:tab w:val="clear" w:pos="1134"/>
                  </w:tabs>
                  <w:spacing w:before="20" w:after="20"/>
                  <w:jc w:val="center"/>
                </w:pPr>
              </w:pPrChange>
            </w:pPr>
            <w:del w:id="11204" w:author="Eric Allaix" w:date="2017-02-07T15:57:00Z">
              <w:r w:rsidRPr="009277DE">
                <w:rPr>
                  <w:rFonts w:hint="eastAsia"/>
                  <w:lang w:val="en-US"/>
                </w:rPr>
                <w:delText>371</w:delText>
              </w:r>
              <w:r w:rsidRPr="009277DE">
                <w:rPr>
                  <w:lang w:val="en-US"/>
                </w:rPr>
                <w:delText>-</w:delText>
              </w:r>
              <w:r w:rsidRPr="009277DE">
                <w:rPr>
                  <w:rFonts w:hint="eastAsia"/>
                  <w:lang w:val="en-US"/>
                </w:rPr>
                <w:delText>389</w:delText>
              </w:r>
            </w:del>
            <w:ins w:id="11205" w:author="Eric Allaix" w:date="2017-02-07T15:57:00Z">
              <w:r w:rsidRPr="00CD51AB">
                <w:rPr>
                  <w:rFonts w:hint="eastAsia"/>
                  <w:sz w:val="18"/>
                  <w:lang w:val="en-US"/>
                </w:rPr>
                <w:t>3</w:t>
              </w:r>
              <w:r w:rsidRPr="00CD51AB">
                <w:rPr>
                  <w:sz w:val="18"/>
                  <w:lang w:val="en-US"/>
                </w:rPr>
                <w:t>69</w:t>
              </w:r>
            </w:ins>
            <w:ins w:id="11206" w:author="Eric Allaix" w:date="2017-04-06T18:13:00Z">
              <w:r w:rsidR="006E6F0F">
                <w:rPr>
                  <w:sz w:val="18"/>
                  <w:lang w:val="en-US"/>
                </w:rPr>
                <w:t>.2</w:t>
              </w:r>
            </w:ins>
            <w:ins w:id="11207" w:author="Eric Allaix" w:date="2017-02-07T15:57:00Z">
              <w:r w:rsidRPr="00CD51AB">
                <w:rPr>
                  <w:sz w:val="18"/>
                  <w:lang w:val="en-US"/>
                </w:rPr>
                <w:t>-</w:t>
              </w:r>
              <w:r w:rsidRPr="00CD51AB">
                <w:rPr>
                  <w:rFonts w:hint="eastAsia"/>
                  <w:sz w:val="18"/>
                  <w:lang w:val="en-US"/>
                </w:rPr>
                <w:t>3</w:t>
              </w:r>
              <w:r w:rsidR="006E6F0F">
                <w:rPr>
                  <w:sz w:val="18"/>
                  <w:lang w:val="en-US"/>
                </w:rPr>
                <w:t>9</w:t>
              </w:r>
            </w:ins>
            <w:ins w:id="11208" w:author="Eric Allaix" w:date="2017-04-06T18:13:00Z">
              <w:r w:rsidR="006E6F0F">
                <w:rPr>
                  <w:sz w:val="18"/>
                  <w:lang w:val="en-US"/>
                </w:rPr>
                <w:t>1.2</w:t>
              </w:r>
            </w:ins>
            <w:ins w:id="11209" w:author="Eric Allaix" w:date="2017-02-07T15:57:00Z">
              <w:r w:rsidRPr="00CD51AB">
                <w:rPr>
                  <w:sz w:val="18"/>
                  <w:lang w:val="en-US"/>
                </w:rPr>
                <w:t xml:space="preserve"> </w:t>
              </w:r>
            </w:ins>
          </w:p>
        </w:tc>
        <w:tc>
          <w:tcPr>
            <w:tcW w:w="1008" w:type="pct"/>
            <w:tcBorders>
              <w:top w:val="single" w:sz="6" w:space="0" w:color="auto"/>
              <w:left w:val="single" w:sz="6" w:space="0" w:color="auto"/>
              <w:bottom w:val="single" w:sz="6" w:space="0" w:color="auto"/>
              <w:right w:val="single" w:sz="6" w:space="0" w:color="auto"/>
            </w:tcBorders>
            <w:shd w:val="clear" w:color="auto" w:fill="auto"/>
            <w:tcPrChange w:id="11210" w:author="Eric Allaix" w:date="2017-02-07T15:57:00Z">
              <w:tcPr>
                <w:tcW w:w="2217" w:type="dxa"/>
                <w:gridSpan w:val="2"/>
                <w:tcBorders>
                  <w:top w:val="single" w:sz="6" w:space="0" w:color="auto"/>
                  <w:left w:val="single" w:sz="6" w:space="0" w:color="auto"/>
                  <w:bottom w:val="single" w:sz="6" w:space="0" w:color="auto"/>
                  <w:right w:val="single" w:sz="6" w:space="0" w:color="auto"/>
                </w:tcBorders>
                <w:shd w:val="clear" w:color="auto" w:fill="auto"/>
              </w:tcPr>
            </w:tcPrChange>
          </w:tcPr>
          <w:p w14:paraId="3F44EAF5" w14:textId="77777777" w:rsidR="00ED36E8" w:rsidRPr="00CD51AB"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18"/>
                <w:lang w:val="en-US"/>
                <w:rPrChange w:id="11211" w:author="Eric Allaix" w:date="2017-02-07T15:57:00Z">
                  <w:rPr>
                    <w:lang w:val="en-US"/>
                  </w:rPr>
                </w:rPrChange>
              </w:rPr>
              <w:pPrChange w:id="11212" w:author="Eric Allaix" w:date="2017-02-07T15:57:00Z">
                <w:pPr>
                  <w:pStyle w:val="Tabletext"/>
                  <w:framePr w:hSpace="181" w:wrap="around" w:vAnchor="text" w:hAnchor="margin" w:xAlign="center" w:y="1"/>
                  <w:tabs>
                    <w:tab w:val="clear" w:pos="1134"/>
                  </w:tabs>
                  <w:spacing w:before="20" w:after="20"/>
                  <w:jc w:val="center"/>
                </w:pPr>
              </w:pPrChange>
            </w:pPr>
            <w:del w:id="11213" w:author="Eric Allaix" w:date="2017-02-07T15:57:00Z">
              <w:r w:rsidRPr="009277DE">
                <w:rPr>
                  <w:rFonts w:hint="eastAsia"/>
                  <w:lang w:val="en-US"/>
                </w:rPr>
                <w:delText>18</w:delText>
              </w:r>
              <w:r w:rsidRPr="009277DE">
                <w:rPr>
                  <w:rFonts w:ascii="Tms Rmn" w:hAnsi="Tms Rmn"/>
                  <w:lang w:val="en-US"/>
                </w:rPr>
                <w:delText> </w:delText>
              </w:r>
            </w:del>
            <w:ins w:id="11214" w:author="Eric Allaix" w:date="2017-02-07T15:57:00Z">
              <w:r w:rsidR="006E6F0F">
                <w:rPr>
                  <w:sz w:val="18"/>
                  <w:lang w:val="en-US"/>
                </w:rPr>
                <w:t>2</w:t>
              </w:r>
            </w:ins>
            <w:ins w:id="11215" w:author="Eric Allaix" w:date="2017-04-06T18:13:00Z">
              <w:r w:rsidR="006E6F0F">
                <w:rPr>
                  <w:sz w:val="18"/>
                  <w:lang w:val="en-US"/>
                </w:rPr>
                <w:t xml:space="preserve">2 </w:t>
              </w:r>
            </w:ins>
            <w:r w:rsidRPr="00CD51AB">
              <w:rPr>
                <w:sz w:val="18"/>
                <w:lang w:val="en-US"/>
                <w:rPrChange w:id="11216" w:author="Eric Allaix" w:date="2017-02-07T15:57:00Z">
                  <w:rPr>
                    <w:lang w:val="en-US"/>
                  </w:rPr>
                </w:rPrChange>
              </w:rPr>
              <w:t>000</w:t>
            </w:r>
            <w:r w:rsidRPr="006E6F0F">
              <w:rPr>
                <w:sz w:val="18"/>
                <w:vertAlign w:val="superscript"/>
                <w:rPrChange w:id="11217" w:author="Eric Allaix" w:date="2017-04-06T18:12:00Z">
                  <w:rPr>
                    <w:vertAlign w:val="superscript"/>
                  </w:rPr>
                </w:rPrChange>
              </w:rPr>
              <w:t>(2)</w:t>
            </w:r>
          </w:p>
        </w:tc>
        <w:tc>
          <w:tcPr>
            <w:tcW w:w="3002" w:type="pct"/>
            <w:tcBorders>
              <w:top w:val="single" w:sz="6" w:space="0" w:color="auto"/>
              <w:left w:val="single" w:sz="6" w:space="0" w:color="auto"/>
              <w:bottom w:val="single" w:sz="6" w:space="0" w:color="auto"/>
              <w:right w:val="single" w:sz="6" w:space="0" w:color="auto"/>
            </w:tcBorders>
            <w:shd w:val="clear" w:color="auto" w:fill="auto"/>
            <w:tcPrChange w:id="11218" w:author="Eric Allaix" w:date="2017-02-07T15:57:00Z">
              <w:tcPr>
                <w:tcW w:w="4729" w:type="dxa"/>
                <w:tcBorders>
                  <w:top w:val="single" w:sz="6" w:space="0" w:color="auto"/>
                  <w:left w:val="single" w:sz="6" w:space="0" w:color="auto"/>
                  <w:bottom w:val="single" w:sz="6" w:space="0" w:color="auto"/>
                  <w:right w:val="single" w:sz="6" w:space="0" w:color="auto"/>
                </w:tcBorders>
                <w:shd w:val="clear" w:color="auto" w:fill="auto"/>
              </w:tcPr>
            </w:tcPrChange>
          </w:tcPr>
          <w:p w14:paraId="51F6885A"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n-US"/>
                <w:rPrChange w:id="11219" w:author="Eric Allaix" w:date="2017-02-07T15:57:00Z">
                  <w:rPr>
                    <w:lang w:val="en-US"/>
                  </w:rPr>
                </w:rPrChange>
              </w:rPr>
              <w:pPrChange w:id="11220" w:author="Eric Allaix" w:date="2017-02-07T15:57:00Z">
                <w:pPr>
                  <w:pStyle w:val="Tabletext"/>
                  <w:framePr w:hSpace="181" w:wrap="around" w:vAnchor="text" w:hAnchor="margin" w:xAlign="center" w:y="1"/>
                  <w:tabs>
                    <w:tab w:val="clear" w:pos="1134"/>
                  </w:tabs>
                  <w:spacing w:before="20" w:after="20"/>
                </w:pPr>
              </w:pPrChange>
            </w:pPr>
            <w:r w:rsidRPr="00CD51AB">
              <w:rPr>
                <w:sz w:val="18"/>
                <w:lang w:val="en-US"/>
                <w:rPrChange w:id="11221" w:author="Eric Allaix" w:date="2017-02-07T15:57:00Z">
                  <w:rPr>
                    <w:lang w:val="en-US"/>
                  </w:rPr>
                </w:rPrChange>
              </w:rPr>
              <w:t>Water vapour profiling</w:t>
            </w:r>
            <w:ins w:id="11222" w:author="Eric Allaix" w:date="2017-04-06T18:13:00Z">
              <w:r w:rsidR="006E6F0F">
                <w:rPr>
                  <w:sz w:val="18"/>
                  <w:lang w:val="en-US"/>
                </w:rPr>
                <w:t xml:space="preserve">, </w:t>
              </w:r>
            </w:ins>
            <w:ins w:id="11223" w:author="Eric Allaix" w:date="2017-04-06T18:14:00Z">
              <w:r w:rsidR="006E6F0F">
                <w:t xml:space="preserve"> </w:t>
              </w:r>
              <w:r w:rsidR="006E6F0F" w:rsidRPr="006E6F0F">
                <w:rPr>
                  <w:sz w:val="18"/>
                  <w:lang w:val="en-US"/>
                </w:rPr>
                <w:t>H2O</w:t>
              </w:r>
            </w:ins>
          </w:p>
        </w:tc>
      </w:tr>
      <w:tr w:rsidR="00ED36E8" w:rsidRPr="00CD51AB" w14:paraId="4FA259F6" w14:textId="77777777" w:rsidTr="00D534B8">
        <w:trPr>
          <w:ins w:id="11224" w:author="Eric Allaix" w:date="2017-02-07T15:57:00Z"/>
        </w:trPr>
        <w:tc>
          <w:tcPr>
            <w:tcW w:w="990" w:type="pct"/>
            <w:tcBorders>
              <w:top w:val="single" w:sz="6" w:space="0" w:color="auto"/>
              <w:left w:val="single" w:sz="6" w:space="0" w:color="auto"/>
              <w:bottom w:val="single" w:sz="6" w:space="0" w:color="auto"/>
              <w:right w:val="single" w:sz="6" w:space="0" w:color="auto"/>
            </w:tcBorders>
            <w:shd w:val="clear" w:color="auto" w:fill="auto"/>
          </w:tcPr>
          <w:p w14:paraId="337D67C7" w14:textId="77777777" w:rsidR="00ED36E8" w:rsidRPr="006E6F0F"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ins w:id="11225" w:author="Eric Allaix" w:date="2017-02-07T15:57:00Z"/>
                <w:sz w:val="22"/>
                <w:rPrChange w:id="11226" w:author="Eric Allaix" w:date="2017-04-06T18:12:00Z">
                  <w:rPr>
                    <w:ins w:id="11227" w:author="Eric Allaix" w:date="2017-02-07T15:57:00Z"/>
                    <w:sz w:val="22"/>
                    <w:lang w:val="fr-FR"/>
                  </w:rPr>
                </w:rPrChange>
              </w:rPr>
            </w:pPr>
            <w:ins w:id="11228" w:author="Eric Allaix" w:date="2017-02-07T15:57:00Z">
              <w:r w:rsidRPr="00CD51AB">
                <w:rPr>
                  <w:sz w:val="18"/>
                  <w:lang w:val="en-US"/>
                </w:rPr>
                <w:t>397</w:t>
              </w:r>
            </w:ins>
            <w:ins w:id="11229" w:author="Eric Allaix" w:date="2017-04-06T18:14:00Z">
              <w:r w:rsidR="006E6F0F">
                <w:rPr>
                  <w:sz w:val="18"/>
                  <w:lang w:val="en-US"/>
                </w:rPr>
                <w:t>.2</w:t>
              </w:r>
            </w:ins>
            <w:ins w:id="11230" w:author="Eric Allaix" w:date="2017-02-07T15:57:00Z">
              <w:r w:rsidRPr="00CD51AB">
                <w:rPr>
                  <w:sz w:val="18"/>
                  <w:lang w:val="en-US"/>
                </w:rPr>
                <w:t>-399</w:t>
              </w:r>
            </w:ins>
            <w:ins w:id="11231" w:author="Eric Allaix" w:date="2017-04-06T18:14:00Z">
              <w:r w:rsidR="006E6F0F">
                <w:rPr>
                  <w:sz w:val="18"/>
                  <w:lang w:val="en-US"/>
                </w:rPr>
                <w:t>.2</w:t>
              </w:r>
            </w:ins>
          </w:p>
        </w:tc>
        <w:tc>
          <w:tcPr>
            <w:tcW w:w="1008" w:type="pct"/>
            <w:tcBorders>
              <w:top w:val="single" w:sz="6" w:space="0" w:color="auto"/>
              <w:left w:val="single" w:sz="6" w:space="0" w:color="auto"/>
              <w:bottom w:val="single" w:sz="6" w:space="0" w:color="auto"/>
              <w:right w:val="single" w:sz="6" w:space="0" w:color="auto"/>
            </w:tcBorders>
            <w:shd w:val="clear" w:color="auto" w:fill="auto"/>
          </w:tcPr>
          <w:p w14:paraId="6D02FD81" w14:textId="77777777" w:rsidR="00ED36E8" w:rsidRPr="00CD51AB" w:rsidRDefault="006E6F0F">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ins w:id="11232" w:author="Eric Allaix" w:date="2017-02-07T15:57:00Z"/>
                <w:sz w:val="18"/>
                <w:lang w:val="en-US"/>
              </w:rPr>
              <w:pPrChange w:id="11233" w:author="Eric Allaix" w:date="2017-04-06T18:14:00Z">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pPr>
              </w:pPrChange>
            </w:pPr>
            <w:ins w:id="11234" w:author="Eric Allaix" w:date="2017-02-07T15:57:00Z">
              <w:r>
                <w:rPr>
                  <w:sz w:val="18"/>
                  <w:lang w:val="en-US"/>
                </w:rPr>
                <w:t>2 000</w:t>
              </w:r>
            </w:ins>
          </w:p>
        </w:tc>
        <w:tc>
          <w:tcPr>
            <w:tcW w:w="3002" w:type="pct"/>
            <w:tcBorders>
              <w:top w:val="single" w:sz="6" w:space="0" w:color="auto"/>
              <w:left w:val="single" w:sz="6" w:space="0" w:color="auto"/>
              <w:bottom w:val="single" w:sz="6" w:space="0" w:color="auto"/>
              <w:right w:val="single" w:sz="6" w:space="0" w:color="auto"/>
            </w:tcBorders>
            <w:shd w:val="clear" w:color="auto" w:fill="auto"/>
          </w:tcPr>
          <w:p w14:paraId="26C43141" w14:textId="77777777" w:rsidR="00ED36E8" w:rsidRPr="00CD51AB"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ins w:id="11235" w:author="Eric Allaix" w:date="2017-02-07T15:57:00Z"/>
                <w:sz w:val="18"/>
                <w:lang w:val="en-US"/>
              </w:rPr>
              <w:pPrChange w:id="11236" w:author="Eric Allaix" w:date="2017-04-06T18:14:00Z">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pPr>
              </w:pPrChange>
            </w:pPr>
            <w:ins w:id="11237" w:author="Eric Allaix" w:date="2017-02-07T15:57:00Z">
              <w:r w:rsidRPr="00CD51AB">
                <w:rPr>
                  <w:rFonts w:hint="eastAsia"/>
                  <w:sz w:val="18"/>
                  <w:lang w:val="en-US"/>
                </w:rPr>
                <w:t>Water vapour profiling</w:t>
              </w:r>
            </w:ins>
          </w:p>
        </w:tc>
      </w:tr>
      <w:tr w:rsidR="00ED36E8" w:rsidRPr="00CD51AB" w14:paraId="02DD35BF"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1238"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226219EC" w14:textId="77777777" w:rsidR="00ED36E8" w:rsidRPr="006E6F0F"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22"/>
                <w:rPrChange w:id="11239" w:author="Eric Allaix" w:date="2017-04-06T18:13:00Z">
                  <w:rPr>
                    <w:lang w:val="en-US"/>
                  </w:rPr>
                </w:rPrChange>
              </w:rPr>
              <w:pPrChange w:id="11240" w:author="Eric Allaix" w:date="2017-04-06T18:15:00Z">
                <w:pPr>
                  <w:pStyle w:val="Tabletext"/>
                  <w:framePr w:hSpace="181" w:wrap="around" w:vAnchor="text" w:hAnchor="margin" w:xAlign="center" w:y="1"/>
                  <w:tabs>
                    <w:tab w:val="clear" w:pos="1134"/>
                  </w:tabs>
                  <w:spacing w:before="20" w:after="20"/>
                  <w:jc w:val="center"/>
                </w:pPr>
              </w:pPrChange>
            </w:pPr>
            <w:del w:id="11241" w:author="Eric Allaix" w:date="2017-02-07T15:57:00Z">
              <w:r w:rsidRPr="009277DE">
                <w:rPr>
                  <w:rFonts w:hint="eastAsia"/>
                  <w:lang w:val="en-US"/>
                </w:rPr>
                <w:delText>416</w:delText>
              </w:r>
              <w:r w:rsidRPr="009277DE">
                <w:rPr>
                  <w:lang w:val="en-US"/>
                </w:rPr>
                <w:delText>-</w:delText>
              </w:r>
              <w:r w:rsidRPr="009277DE">
                <w:rPr>
                  <w:rFonts w:hint="eastAsia"/>
                  <w:lang w:val="en-US"/>
                </w:rPr>
                <w:delText>434</w:delText>
              </w:r>
            </w:del>
            <w:ins w:id="11242" w:author="Eric Allaix" w:date="2017-02-07T15:57:00Z">
              <w:r w:rsidRPr="00CD51AB">
                <w:rPr>
                  <w:sz w:val="18"/>
                  <w:lang w:val="en-US"/>
                </w:rPr>
                <w:t xml:space="preserve">409-411 </w:t>
              </w:r>
            </w:ins>
          </w:p>
        </w:tc>
        <w:tc>
          <w:tcPr>
            <w:tcW w:w="1008" w:type="pct"/>
            <w:tcBorders>
              <w:top w:val="single" w:sz="6" w:space="0" w:color="auto"/>
              <w:left w:val="single" w:sz="6" w:space="0" w:color="auto"/>
              <w:bottom w:val="single" w:sz="6" w:space="0" w:color="auto"/>
              <w:right w:val="single" w:sz="6" w:space="0" w:color="auto"/>
            </w:tcBorders>
            <w:shd w:val="clear" w:color="auto" w:fill="auto"/>
            <w:tcPrChange w:id="11243" w:author="Eric Allaix" w:date="2017-02-07T15:57:00Z">
              <w:tcPr>
                <w:tcW w:w="2217" w:type="dxa"/>
                <w:gridSpan w:val="2"/>
                <w:tcBorders>
                  <w:top w:val="single" w:sz="6" w:space="0" w:color="auto"/>
                  <w:left w:val="single" w:sz="6" w:space="0" w:color="auto"/>
                  <w:bottom w:val="single" w:sz="6" w:space="0" w:color="auto"/>
                  <w:right w:val="single" w:sz="6" w:space="0" w:color="auto"/>
                </w:tcBorders>
                <w:shd w:val="clear" w:color="auto" w:fill="auto"/>
              </w:tcPr>
            </w:tcPrChange>
          </w:tcPr>
          <w:p w14:paraId="28892743" w14:textId="77777777" w:rsidR="00ED36E8" w:rsidRPr="006E6F0F"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22"/>
                <w:rPrChange w:id="11244" w:author="Eric Allaix" w:date="2017-04-06T18:13:00Z">
                  <w:rPr>
                    <w:lang w:val="en-US"/>
                  </w:rPr>
                </w:rPrChange>
              </w:rPr>
              <w:pPrChange w:id="11245" w:author="Eric Allaix" w:date="2017-02-07T15:57:00Z">
                <w:pPr>
                  <w:pStyle w:val="Tabletext"/>
                  <w:framePr w:hSpace="181" w:wrap="around" w:vAnchor="text" w:hAnchor="margin" w:xAlign="center" w:y="1"/>
                  <w:tabs>
                    <w:tab w:val="clear" w:pos="1134"/>
                  </w:tabs>
                  <w:spacing w:before="20" w:after="20"/>
                  <w:jc w:val="center"/>
                </w:pPr>
              </w:pPrChange>
            </w:pPr>
            <w:del w:id="11246" w:author="Eric Allaix" w:date="2017-02-07T15:57:00Z">
              <w:r w:rsidRPr="009277DE">
                <w:rPr>
                  <w:rFonts w:hint="eastAsia"/>
                  <w:lang w:val="en-US"/>
                </w:rPr>
                <w:delText>18</w:delText>
              </w:r>
              <w:r w:rsidRPr="009277DE">
                <w:rPr>
                  <w:rFonts w:ascii="Tms Rmn" w:hAnsi="Tms Rmn"/>
                  <w:lang w:val="en-US"/>
                </w:rPr>
                <w:delText> </w:delText>
              </w:r>
            </w:del>
            <w:ins w:id="11247" w:author="Eric Allaix" w:date="2017-02-07T15:57:00Z">
              <w:r w:rsidRPr="00CD51AB">
                <w:rPr>
                  <w:sz w:val="18"/>
                  <w:lang w:val="en-US"/>
                </w:rPr>
                <w:t xml:space="preserve">2 </w:t>
              </w:r>
            </w:ins>
            <w:r w:rsidRPr="00CD51AB">
              <w:rPr>
                <w:sz w:val="18"/>
                <w:lang w:val="en-US"/>
                <w:rPrChange w:id="11248" w:author="Eric Allaix" w:date="2017-02-07T15:57:00Z">
                  <w:rPr>
                    <w:lang w:val="en-US"/>
                  </w:rPr>
                </w:rPrChange>
              </w:rPr>
              <w:t>000</w:t>
            </w:r>
            <w:del w:id="11249" w:author="Eric Allaix" w:date="2017-02-07T15:57:00Z">
              <w:r w:rsidRPr="009277DE">
                <w:rPr>
                  <w:vertAlign w:val="superscript"/>
                </w:rPr>
                <w:delText>(2)</w:delText>
              </w:r>
            </w:del>
          </w:p>
        </w:tc>
        <w:tc>
          <w:tcPr>
            <w:tcW w:w="3002" w:type="pct"/>
            <w:tcBorders>
              <w:top w:val="single" w:sz="6" w:space="0" w:color="auto"/>
              <w:left w:val="single" w:sz="6" w:space="0" w:color="auto"/>
              <w:bottom w:val="single" w:sz="6" w:space="0" w:color="auto"/>
              <w:right w:val="single" w:sz="6" w:space="0" w:color="auto"/>
            </w:tcBorders>
            <w:shd w:val="clear" w:color="auto" w:fill="auto"/>
            <w:tcPrChange w:id="11250" w:author="Eric Allaix" w:date="2017-02-07T15:57:00Z">
              <w:tcPr>
                <w:tcW w:w="4729" w:type="dxa"/>
                <w:tcBorders>
                  <w:top w:val="single" w:sz="6" w:space="0" w:color="auto"/>
                  <w:left w:val="single" w:sz="6" w:space="0" w:color="auto"/>
                  <w:bottom w:val="single" w:sz="6" w:space="0" w:color="auto"/>
                  <w:right w:val="single" w:sz="6" w:space="0" w:color="auto"/>
                </w:tcBorders>
                <w:shd w:val="clear" w:color="auto" w:fill="auto"/>
              </w:tcPr>
            </w:tcPrChange>
          </w:tcPr>
          <w:p w14:paraId="30B3F57B" w14:textId="77777777" w:rsidR="00ED36E8" w:rsidRPr="006E6F0F"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22"/>
                <w:rPrChange w:id="11251" w:author="Eric Allaix" w:date="2017-04-06T18:14:00Z">
                  <w:rPr>
                    <w:lang w:val="en-US"/>
                  </w:rPr>
                </w:rPrChange>
              </w:rPr>
              <w:pPrChange w:id="11252" w:author="Eric Allaix" w:date="2017-02-07T15:57:00Z">
                <w:pPr>
                  <w:pStyle w:val="Tabletext"/>
                  <w:framePr w:hSpace="181" w:wrap="around" w:vAnchor="text" w:hAnchor="margin" w:xAlign="center" w:y="1"/>
                  <w:tabs>
                    <w:tab w:val="clear" w:pos="1134"/>
                  </w:tabs>
                  <w:spacing w:before="20" w:after="20"/>
                </w:pPr>
              </w:pPrChange>
            </w:pPr>
            <w:r w:rsidRPr="00CD51AB">
              <w:rPr>
                <w:sz w:val="18"/>
                <w:lang w:val="en-US"/>
                <w:rPrChange w:id="11253" w:author="Eric Allaix" w:date="2017-02-07T15:57:00Z">
                  <w:rPr>
                    <w:lang w:val="en-US"/>
                  </w:rPr>
                </w:rPrChange>
              </w:rPr>
              <w:t xml:space="preserve">Temperature </w:t>
            </w:r>
            <w:del w:id="11254" w:author="Eric Allaix" w:date="2017-02-07T15:57:00Z">
              <w:r w:rsidRPr="009277DE">
                <w:rPr>
                  <w:rFonts w:hint="eastAsia"/>
                  <w:lang w:val="en-US"/>
                </w:rPr>
                <w:delText>profiling</w:delText>
              </w:r>
            </w:del>
            <w:ins w:id="11255" w:author="Eric Allaix" w:date="2017-02-07T15:57:00Z">
              <w:r w:rsidRPr="00CD51AB">
                <w:rPr>
                  <w:sz w:val="18"/>
                  <w:lang w:val="en-US"/>
                </w:rPr>
                <w:t>sounding</w:t>
              </w:r>
            </w:ins>
          </w:p>
        </w:tc>
      </w:tr>
      <w:tr w:rsidR="00ED36E8" w:rsidRPr="00CD51AB" w14:paraId="30E69DFB" w14:textId="77777777" w:rsidTr="00D534B8">
        <w:trPr>
          <w:ins w:id="11256" w:author="Eric Allaix" w:date="2017-02-07T15:57:00Z"/>
        </w:trPr>
        <w:tc>
          <w:tcPr>
            <w:tcW w:w="990" w:type="pct"/>
            <w:tcBorders>
              <w:top w:val="single" w:sz="6" w:space="0" w:color="auto"/>
              <w:left w:val="single" w:sz="6" w:space="0" w:color="auto"/>
              <w:bottom w:val="single" w:sz="6" w:space="0" w:color="auto"/>
              <w:right w:val="single" w:sz="6" w:space="0" w:color="auto"/>
            </w:tcBorders>
            <w:shd w:val="clear" w:color="auto" w:fill="auto"/>
          </w:tcPr>
          <w:p w14:paraId="7B638D7E" w14:textId="77777777" w:rsidR="00ED36E8" w:rsidRPr="00CD51AB"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ins w:id="11257" w:author="Eric Allaix" w:date="2017-02-07T15:57:00Z"/>
                <w:sz w:val="22"/>
                <w:lang w:val="fr-FR"/>
              </w:rPr>
            </w:pPr>
            <w:ins w:id="11258" w:author="Eric Allaix" w:date="2017-02-07T15:57:00Z">
              <w:r w:rsidRPr="00CD51AB">
                <w:rPr>
                  <w:rFonts w:hint="eastAsia"/>
                  <w:sz w:val="18"/>
                  <w:lang w:val="en-US"/>
                </w:rPr>
                <w:t>416</w:t>
              </w:r>
              <w:r w:rsidRPr="00CD51AB">
                <w:rPr>
                  <w:sz w:val="18"/>
                  <w:lang w:val="en-US"/>
                </w:rPr>
                <w:t>-</w:t>
              </w:r>
              <w:r w:rsidR="006E6F0F">
                <w:rPr>
                  <w:rFonts w:hint="eastAsia"/>
                  <w:sz w:val="18"/>
                  <w:lang w:val="en-US"/>
                </w:rPr>
                <w:t>43</w:t>
              </w:r>
            </w:ins>
            <w:ins w:id="11259" w:author="Eric Allaix" w:date="2017-04-06T18:15:00Z">
              <w:r w:rsidR="006E6F0F">
                <w:rPr>
                  <w:sz w:val="18"/>
                  <w:lang w:val="en-US"/>
                </w:rPr>
                <w:t>3.46</w:t>
              </w:r>
            </w:ins>
          </w:p>
        </w:tc>
        <w:tc>
          <w:tcPr>
            <w:tcW w:w="1008" w:type="pct"/>
            <w:tcBorders>
              <w:top w:val="single" w:sz="6" w:space="0" w:color="auto"/>
              <w:left w:val="single" w:sz="6" w:space="0" w:color="auto"/>
              <w:bottom w:val="single" w:sz="6" w:space="0" w:color="auto"/>
              <w:right w:val="single" w:sz="6" w:space="0" w:color="auto"/>
            </w:tcBorders>
            <w:shd w:val="clear" w:color="auto" w:fill="auto"/>
          </w:tcPr>
          <w:p w14:paraId="353801F4" w14:textId="77777777" w:rsidR="00ED36E8" w:rsidRPr="00CD51AB"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ins w:id="11260" w:author="Eric Allaix" w:date="2017-02-07T15:57:00Z"/>
                <w:sz w:val="22"/>
                <w:lang w:val="fr-FR"/>
              </w:rPr>
            </w:pPr>
            <w:ins w:id="11261" w:author="Eric Allaix" w:date="2017-02-07T15:57:00Z">
              <w:r w:rsidRPr="00CD51AB">
                <w:rPr>
                  <w:rFonts w:hint="eastAsia"/>
                  <w:sz w:val="18"/>
                  <w:lang w:val="en-US"/>
                </w:rPr>
                <w:t>1</w:t>
              </w:r>
              <w:r w:rsidRPr="00CD51AB">
                <w:rPr>
                  <w:sz w:val="18"/>
                  <w:lang w:val="en-US"/>
                </w:rPr>
                <w:t>7 46</w:t>
              </w:r>
              <w:r w:rsidRPr="00CD51AB">
                <w:rPr>
                  <w:rFonts w:hint="eastAsia"/>
                  <w:sz w:val="18"/>
                  <w:lang w:val="en-US"/>
                </w:rPr>
                <w:t>0</w:t>
              </w:r>
              <w:r w:rsidRPr="00CD51AB">
                <w:rPr>
                  <w:sz w:val="18"/>
                  <w:vertAlign w:val="superscript"/>
                  <w:lang w:val="fr-FR"/>
                </w:rPr>
                <w:t>(2)</w:t>
              </w:r>
            </w:ins>
          </w:p>
        </w:tc>
        <w:tc>
          <w:tcPr>
            <w:tcW w:w="3002" w:type="pct"/>
            <w:tcBorders>
              <w:top w:val="single" w:sz="6" w:space="0" w:color="auto"/>
              <w:left w:val="single" w:sz="6" w:space="0" w:color="auto"/>
              <w:bottom w:val="single" w:sz="6" w:space="0" w:color="auto"/>
              <w:right w:val="single" w:sz="6" w:space="0" w:color="auto"/>
            </w:tcBorders>
            <w:shd w:val="clear" w:color="auto" w:fill="auto"/>
          </w:tcPr>
          <w:p w14:paraId="40AFBCB1" w14:textId="77777777" w:rsidR="00ED36E8" w:rsidRPr="00CD51AB" w:rsidRDefault="006E6F0F"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ins w:id="11262" w:author="Eric Allaix" w:date="2017-02-07T15:57:00Z"/>
                <w:sz w:val="22"/>
                <w:lang w:val="fr-FR"/>
              </w:rPr>
            </w:pPr>
            <w:ins w:id="11263" w:author="Eric Allaix" w:date="2017-04-06T18:15:00Z">
              <w:r w:rsidRPr="006E6F0F">
                <w:rPr>
                  <w:sz w:val="18"/>
                  <w:lang w:val="en-US"/>
                </w:rPr>
                <w:t>Oxygen, temperature profiling</w:t>
              </w:r>
            </w:ins>
            <w:ins w:id="11264" w:author="Eric Allaix" w:date="2017-04-06T18:16:00Z">
              <w:r>
                <w:rPr>
                  <w:sz w:val="18"/>
                  <w:lang w:val="en-US"/>
                </w:rPr>
                <w:t>, O2</w:t>
              </w:r>
            </w:ins>
          </w:p>
        </w:tc>
      </w:tr>
      <w:tr w:rsidR="00ED36E8" w:rsidRPr="00CD51AB" w14:paraId="6DAA5359"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1265"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1A476B32" w14:textId="77777777" w:rsidR="00ED36E8" w:rsidRPr="006E6F0F"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22"/>
                <w:rPrChange w:id="11266" w:author="Eric Allaix" w:date="2017-04-06T18:16:00Z">
                  <w:rPr>
                    <w:lang w:val="en-US"/>
                  </w:rPr>
                </w:rPrChange>
              </w:rPr>
              <w:pPrChange w:id="11267" w:author="Eric Allaix" w:date="2017-04-06T18:16:00Z">
                <w:pPr>
                  <w:pStyle w:val="Tabletext"/>
                  <w:framePr w:hSpace="181" w:wrap="around" w:vAnchor="text" w:hAnchor="margin" w:xAlign="center" w:y="1"/>
                  <w:tabs>
                    <w:tab w:val="clear" w:pos="1134"/>
                  </w:tabs>
                  <w:spacing w:before="20" w:after="20"/>
                  <w:jc w:val="center"/>
                </w:pPr>
              </w:pPrChange>
            </w:pPr>
            <w:del w:id="11268" w:author="Eric Allaix" w:date="2017-02-07T15:57:00Z">
              <w:r w:rsidRPr="009277DE">
                <w:rPr>
                  <w:rFonts w:hint="eastAsia"/>
                  <w:lang w:val="en-US"/>
                </w:rPr>
                <w:delText>442</w:delText>
              </w:r>
              <w:r w:rsidRPr="009277DE">
                <w:rPr>
                  <w:lang w:val="en-US"/>
                </w:rPr>
                <w:delText>-</w:delText>
              </w:r>
              <w:r w:rsidRPr="009277DE">
                <w:rPr>
                  <w:rFonts w:hint="eastAsia"/>
                  <w:lang w:val="en-US"/>
                </w:rPr>
                <w:delText>444</w:delText>
              </w:r>
            </w:del>
            <w:ins w:id="11269" w:author="Eric Allaix" w:date="2017-02-07T15:57:00Z">
              <w:r w:rsidRPr="00CD51AB">
                <w:rPr>
                  <w:rFonts w:hint="eastAsia"/>
                  <w:sz w:val="18"/>
                  <w:lang w:val="es-ES_tradnl"/>
                </w:rPr>
                <w:t>4</w:t>
              </w:r>
              <w:r w:rsidRPr="00CD51AB">
                <w:rPr>
                  <w:sz w:val="18"/>
                  <w:lang w:val="es-ES_tradnl"/>
                </w:rPr>
                <w:t>39</w:t>
              </w:r>
            </w:ins>
            <w:ins w:id="11270" w:author="Eric Allaix" w:date="2017-04-06T18:16:00Z">
              <w:r w:rsidR="006E6F0F">
                <w:rPr>
                  <w:sz w:val="18"/>
                  <w:lang w:val="es-ES_tradnl"/>
                </w:rPr>
                <w:t>.1</w:t>
              </w:r>
            </w:ins>
            <w:ins w:id="11271" w:author="Eric Allaix" w:date="2017-02-07T15:57:00Z">
              <w:r w:rsidRPr="00CD51AB">
                <w:rPr>
                  <w:sz w:val="18"/>
                  <w:lang w:val="es-ES_tradnl"/>
                </w:rPr>
                <w:t>-</w:t>
              </w:r>
              <w:r w:rsidRPr="00CD51AB">
                <w:rPr>
                  <w:rFonts w:hint="eastAsia"/>
                  <w:sz w:val="18"/>
                  <w:lang w:val="es-ES_tradnl"/>
                </w:rPr>
                <w:t>4</w:t>
              </w:r>
              <w:r w:rsidRPr="00CD51AB">
                <w:rPr>
                  <w:sz w:val="18"/>
                  <w:lang w:val="es-ES_tradnl"/>
                </w:rPr>
                <w:t>6</w:t>
              </w:r>
            </w:ins>
            <w:ins w:id="11272" w:author="Eric Allaix" w:date="2017-04-06T18:16:00Z">
              <w:r w:rsidR="006E6F0F">
                <w:rPr>
                  <w:sz w:val="18"/>
                  <w:lang w:val="es-ES_tradnl"/>
                </w:rPr>
                <w:t>6.3</w:t>
              </w:r>
            </w:ins>
            <w:ins w:id="11273" w:author="Eric Allaix" w:date="2017-02-07T15:57:00Z">
              <w:r w:rsidR="006E6F0F">
                <w:rPr>
                  <w:sz w:val="18"/>
                  <w:lang w:val="es-ES_tradnl"/>
                </w:rPr>
                <w:t xml:space="preserve"> </w:t>
              </w:r>
            </w:ins>
          </w:p>
        </w:tc>
        <w:tc>
          <w:tcPr>
            <w:tcW w:w="1008" w:type="pct"/>
            <w:tcBorders>
              <w:top w:val="single" w:sz="6" w:space="0" w:color="auto"/>
              <w:left w:val="single" w:sz="6" w:space="0" w:color="auto"/>
              <w:bottom w:val="single" w:sz="6" w:space="0" w:color="auto"/>
              <w:right w:val="single" w:sz="6" w:space="0" w:color="auto"/>
            </w:tcBorders>
            <w:shd w:val="clear" w:color="auto" w:fill="auto"/>
            <w:tcPrChange w:id="11274" w:author="Eric Allaix" w:date="2017-02-07T15:57:00Z">
              <w:tcPr>
                <w:tcW w:w="2217" w:type="dxa"/>
                <w:gridSpan w:val="2"/>
                <w:tcBorders>
                  <w:top w:val="single" w:sz="6" w:space="0" w:color="auto"/>
                  <w:left w:val="single" w:sz="6" w:space="0" w:color="auto"/>
                  <w:bottom w:val="single" w:sz="6" w:space="0" w:color="auto"/>
                  <w:right w:val="single" w:sz="6" w:space="0" w:color="auto"/>
                </w:tcBorders>
                <w:shd w:val="clear" w:color="auto" w:fill="auto"/>
              </w:tcPr>
            </w:tcPrChange>
          </w:tcPr>
          <w:p w14:paraId="40E81BCE" w14:textId="77777777" w:rsidR="00ED36E8" w:rsidRPr="006E6F0F"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22"/>
                <w:rPrChange w:id="11275" w:author="Eric Allaix" w:date="2017-04-06T18:16:00Z">
                  <w:rPr>
                    <w:lang w:val="en-US"/>
                  </w:rPr>
                </w:rPrChange>
              </w:rPr>
              <w:pPrChange w:id="11276" w:author="Eric Allaix" w:date="2017-02-07T15:57:00Z">
                <w:pPr>
                  <w:pStyle w:val="Tabletext"/>
                  <w:framePr w:hSpace="181" w:wrap="around" w:vAnchor="text" w:hAnchor="margin" w:xAlign="center" w:y="1"/>
                  <w:tabs>
                    <w:tab w:val="clear" w:pos="1134"/>
                  </w:tabs>
                  <w:spacing w:before="20" w:after="20"/>
                  <w:jc w:val="center"/>
                </w:pPr>
              </w:pPrChange>
            </w:pPr>
            <w:del w:id="11277" w:author="Eric Allaix" w:date="2017-02-07T15:57:00Z">
              <w:r w:rsidRPr="009277DE">
                <w:rPr>
                  <w:rFonts w:hint="eastAsia"/>
                  <w:lang w:val="en-US"/>
                </w:rPr>
                <w:delText>2</w:delText>
              </w:r>
              <w:r w:rsidRPr="009277DE">
                <w:rPr>
                  <w:rFonts w:ascii="Tms Rmn" w:hAnsi="Tms Rmn"/>
                  <w:lang w:val="en-US"/>
                </w:rPr>
                <w:delText> </w:delText>
              </w:r>
              <w:r w:rsidRPr="009277DE">
                <w:rPr>
                  <w:rFonts w:hint="eastAsia"/>
                  <w:lang w:val="en-US"/>
                </w:rPr>
                <w:delText>000</w:delText>
              </w:r>
            </w:del>
            <w:ins w:id="11278" w:author="Eric Allaix" w:date="2017-02-07T15:57:00Z">
              <w:r w:rsidRPr="00CD51AB">
                <w:rPr>
                  <w:rFonts w:hint="eastAsia"/>
                  <w:caps/>
                  <w:sz w:val="18"/>
                  <w:lang w:val="es-ES_tradnl"/>
                </w:rPr>
                <w:t>2</w:t>
              </w:r>
              <w:r w:rsidRPr="00CD51AB">
                <w:rPr>
                  <w:caps/>
                  <w:sz w:val="18"/>
                  <w:lang w:val="es-ES_tradnl"/>
                </w:rPr>
                <w:t>7 2</w:t>
              </w:r>
              <w:r w:rsidRPr="00CD51AB">
                <w:rPr>
                  <w:rFonts w:hint="eastAsia"/>
                  <w:caps/>
                  <w:sz w:val="18"/>
                  <w:lang w:val="es-ES_tradnl"/>
                </w:rPr>
                <w:t>00</w:t>
              </w:r>
            </w:ins>
            <w:del w:id="11279" w:author="Eric Allaix" w:date="2017-04-06T18:17:00Z">
              <w:r w:rsidRPr="006E6F0F" w:rsidDel="006E6F0F">
                <w:rPr>
                  <w:sz w:val="18"/>
                  <w:vertAlign w:val="superscript"/>
                  <w:rPrChange w:id="11280" w:author="Eric Allaix" w:date="2017-04-06T18:16:00Z">
                    <w:rPr>
                      <w:vertAlign w:val="superscript"/>
                    </w:rPr>
                  </w:rPrChange>
                </w:rPr>
                <w:delText>(2)</w:delText>
              </w:r>
            </w:del>
          </w:p>
        </w:tc>
        <w:tc>
          <w:tcPr>
            <w:tcW w:w="3002" w:type="pct"/>
            <w:tcBorders>
              <w:top w:val="single" w:sz="6" w:space="0" w:color="auto"/>
              <w:left w:val="single" w:sz="6" w:space="0" w:color="auto"/>
              <w:bottom w:val="single" w:sz="6" w:space="0" w:color="auto"/>
              <w:right w:val="single" w:sz="6" w:space="0" w:color="auto"/>
            </w:tcBorders>
            <w:shd w:val="clear" w:color="auto" w:fill="auto"/>
            <w:tcPrChange w:id="11281" w:author="Eric Allaix" w:date="2017-02-07T15:57:00Z">
              <w:tcPr>
                <w:tcW w:w="4729" w:type="dxa"/>
                <w:tcBorders>
                  <w:top w:val="single" w:sz="6" w:space="0" w:color="auto"/>
                  <w:left w:val="single" w:sz="6" w:space="0" w:color="auto"/>
                  <w:bottom w:val="single" w:sz="6" w:space="0" w:color="auto"/>
                  <w:right w:val="single" w:sz="6" w:space="0" w:color="auto"/>
                </w:tcBorders>
                <w:shd w:val="clear" w:color="auto" w:fill="auto"/>
              </w:tcPr>
            </w:tcPrChange>
          </w:tcPr>
          <w:p w14:paraId="237F81FC"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18"/>
                <w:lang w:val="en-US"/>
                <w:rPrChange w:id="11282" w:author="Eric Allaix" w:date="2017-02-07T15:57:00Z">
                  <w:rPr>
                    <w:lang w:val="en-US"/>
                  </w:rPr>
                </w:rPrChange>
              </w:rPr>
              <w:pPrChange w:id="11283" w:author="Eric Allaix" w:date="2017-02-07T15:57:00Z">
                <w:pPr>
                  <w:pStyle w:val="Tabletext"/>
                  <w:framePr w:hSpace="181" w:wrap="around" w:vAnchor="text" w:hAnchor="margin" w:xAlign="center" w:y="1"/>
                  <w:tabs>
                    <w:tab w:val="clear" w:pos="1134"/>
                  </w:tabs>
                  <w:spacing w:before="20" w:after="20"/>
                </w:pPr>
              </w:pPrChange>
            </w:pPr>
            <w:r w:rsidRPr="00CD51AB">
              <w:rPr>
                <w:sz w:val="18"/>
                <w:lang w:val="en-US"/>
                <w:rPrChange w:id="11284" w:author="Eric Allaix" w:date="2017-02-07T15:57:00Z">
                  <w:rPr>
                    <w:lang w:val="en-US"/>
                  </w:rPr>
                </w:rPrChange>
              </w:rPr>
              <w:t>Water vapour</w:t>
            </w:r>
            <w:ins w:id="11285" w:author="Eric Allaix" w:date="2017-04-06T18:17:00Z">
              <w:r w:rsidR="006E6F0F">
                <w:t xml:space="preserve"> </w:t>
              </w:r>
              <w:r w:rsidR="006E6F0F" w:rsidRPr="006E6F0F">
                <w:rPr>
                  <w:sz w:val="18"/>
                  <w:lang w:val="en-US"/>
                </w:rPr>
                <w:t>profiling, cloud</w:t>
              </w:r>
            </w:ins>
            <w:del w:id="11286" w:author="Eric Allaix" w:date="2017-04-06T18:17:00Z">
              <w:r w:rsidRPr="00CD51AB" w:rsidDel="006E6F0F">
                <w:rPr>
                  <w:sz w:val="18"/>
                  <w:lang w:val="en-US"/>
                  <w:rPrChange w:id="11287" w:author="Eric Allaix" w:date="2017-02-07T15:57:00Z">
                    <w:rPr>
                      <w:lang w:val="en-US"/>
                    </w:rPr>
                  </w:rPrChange>
                </w:rPr>
                <w:delText>, cloud ice and cirrus</w:delText>
              </w:r>
            </w:del>
            <w:ins w:id="11288" w:author="Eric Allaix" w:date="2017-04-06T18:17:00Z">
              <w:r w:rsidR="006E6F0F">
                <w:rPr>
                  <w:sz w:val="18"/>
                  <w:lang w:val="en-US"/>
                </w:rPr>
                <w:t xml:space="preserve">, </w:t>
              </w:r>
              <w:r w:rsidR="006E6F0F">
                <w:t xml:space="preserve"> </w:t>
              </w:r>
              <w:r w:rsidR="006E6F0F" w:rsidRPr="006E6F0F">
                <w:rPr>
                  <w:sz w:val="18"/>
                  <w:lang w:val="en-US"/>
                </w:rPr>
                <w:t>HNO3, H2O, O3, N2O, CO</w:t>
              </w:r>
            </w:ins>
          </w:p>
        </w:tc>
      </w:tr>
      <w:tr w:rsidR="00ED36E8" w:rsidRPr="00CD51AB" w14:paraId="7690292A" w14:textId="77777777" w:rsidTr="00D534B8">
        <w:trPr>
          <w:ins w:id="11289" w:author="Eric Allaix" w:date="2017-02-07T15:57:00Z"/>
        </w:trPr>
        <w:tc>
          <w:tcPr>
            <w:tcW w:w="990" w:type="pct"/>
            <w:tcBorders>
              <w:top w:val="single" w:sz="6" w:space="0" w:color="auto"/>
              <w:left w:val="single" w:sz="6" w:space="0" w:color="auto"/>
              <w:bottom w:val="single" w:sz="6" w:space="0" w:color="auto"/>
              <w:right w:val="single" w:sz="6" w:space="0" w:color="auto"/>
            </w:tcBorders>
            <w:shd w:val="clear" w:color="auto" w:fill="auto"/>
          </w:tcPr>
          <w:p w14:paraId="3A4C5D04" w14:textId="77777777" w:rsidR="00ED36E8" w:rsidRPr="006E6F0F"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ins w:id="11290" w:author="Eric Allaix" w:date="2017-02-07T15:57:00Z"/>
                <w:sz w:val="22"/>
                <w:rPrChange w:id="11291" w:author="Eric Allaix" w:date="2017-04-06T18:16:00Z">
                  <w:rPr>
                    <w:ins w:id="11292" w:author="Eric Allaix" w:date="2017-02-07T15:57:00Z"/>
                    <w:sz w:val="22"/>
                    <w:lang w:val="fr-FR"/>
                  </w:rPr>
                </w:rPrChange>
              </w:rPr>
            </w:pPr>
            <w:ins w:id="11293" w:author="Eric Allaix" w:date="2017-02-07T15:57:00Z">
              <w:r w:rsidRPr="00CD51AB">
                <w:rPr>
                  <w:rFonts w:hint="eastAsia"/>
                  <w:sz w:val="18"/>
                  <w:lang w:val="es-ES"/>
                </w:rPr>
                <w:t>4</w:t>
              </w:r>
              <w:r w:rsidRPr="00CD51AB">
                <w:rPr>
                  <w:sz w:val="18"/>
                  <w:lang w:val="es-ES"/>
                </w:rPr>
                <w:t>77</w:t>
              </w:r>
            </w:ins>
            <w:ins w:id="11294" w:author="Eric Allaix" w:date="2017-04-06T18:18:00Z">
              <w:r w:rsidR="006E6F0F">
                <w:rPr>
                  <w:sz w:val="18"/>
                  <w:lang w:val="es-ES"/>
                </w:rPr>
                <w:t>.75</w:t>
              </w:r>
            </w:ins>
            <w:ins w:id="11295" w:author="Eric Allaix" w:date="2017-02-07T15:57:00Z">
              <w:r w:rsidR="006E6F0F">
                <w:rPr>
                  <w:sz w:val="18"/>
                  <w:lang w:val="es-ES"/>
                </w:rPr>
                <w:t>-49</w:t>
              </w:r>
            </w:ins>
            <w:ins w:id="11296" w:author="Eric Allaix" w:date="2017-04-06T18:18:00Z">
              <w:r w:rsidR="006E6F0F">
                <w:rPr>
                  <w:sz w:val="18"/>
                  <w:lang w:val="es-ES"/>
                </w:rPr>
                <w:t>6.75</w:t>
              </w:r>
            </w:ins>
          </w:p>
        </w:tc>
        <w:tc>
          <w:tcPr>
            <w:tcW w:w="1008" w:type="pct"/>
            <w:tcBorders>
              <w:top w:val="single" w:sz="6" w:space="0" w:color="auto"/>
              <w:left w:val="single" w:sz="6" w:space="0" w:color="auto"/>
              <w:bottom w:val="single" w:sz="6" w:space="0" w:color="auto"/>
              <w:right w:val="single" w:sz="6" w:space="0" w:color="auto"/>
            </w:tcBorders>
            <w:shd w:val="clear" w:color="auto" w:fill="auto"/>
          </w:tcPr>
          <w:p w14:paraId="1E993AA5" w14:textId="77777777" w:rsidR="00ED36E8" w:rsidRPr="006E6F0F"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ins w:id="11297" w:author="Eric Allaix" w:date="2017-02-07T15:57:00Z"/>
                <w:sz w:val="22"/>
                <w:rPrChange w:id="11298" w:author="Eric Allaix" w:date="2017-04-06T18:16:00Z">
                  <w:rPr>
                    <w:ins w:id="11299" w:author="Eric Allaix" w:date="2017-02-07T15:57:00Z"/>
                    <w:sz w:val="22"/>
                    <w:lang w:val="fr-FR"/>
                  </w:rPr>
                </w:rPrChange>
              </w:rPr>
            </w:pPr>
            <w:ins w:id="11300" w:author="Eric Allaix" w:date="2017-02-07T15:57:00Z">
              <w:r w:rsidRPr="00CD51AB">
                <w:rPr>
                  <w:caps/>
                  <w:sz w:val="18"/>
                  <w:lang w:val="es-ES_tradnl"/>
                </w:rPr>
                <w:t>19 000</w:t>
              </w:r>
            </w:ins>
          </w:p>
        </w:tc>
        <w:tc>
          <w:tcPr>
            <w:tcW w:w="3002" w:type="pct"/>
            <w:tcBorders>
              <w:top w:val="single" w:sz="6" w:space="0" w:color="auto"/>
              <w:left w:val="single" w:sz="6" w:space="0" w:color="auto"/>
              <w:bottom w:val="single" w:sz="6" w:space="0" w:color="auto"/>
              <w:right w:val="single" w:sz="6" w:space="0" w:color="auto"/>
            </w:tcBorders>
            <w:shd w:val="clear" w:color="auto" w:fill="auto"/>
          </w:tcPr>
          <w:p w14:paraId="776B9DC3" w14:textId="77777777" w:rsidR="00ED36E8" w:rsidRPr="006E6F0F"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ins w:id="11301" w:author="Eric Allaix" w:date="2017-02-07T15:57:00Z"/>
                <w:sz w:val="22"/>
                <w:rPrChange w:id="11302" w:author="Eric Allaix" w:date="2017-04-06T18:16:00Z">
                  <w:rPr>
                    <w:ins w:id="11303" w:author="Eric Allaix" w:date="2017-02-07T15:57:00Z"/>
                    <w:sz w:val="22"/>
                    <w:lang w:val="fr-FR"/>
                  </w:rPr>
                </w:rPrChange>
              </w:rPr>
            </w:pPr>
            <w:ins w:id="11304" w:author="Eric Allaix" w:date="2017-02-07T15:57:00Z">
              <w:r w:rsidRPr="00CD51AB">
                <w:rPr>
                  <w:sz w:val="18"/>
                  <w:lang w:val="es-ES"/>
                </w:rPr>
                <w:t>Oxygen temperatur profiling</w:t>
              </w:r>
            </w:ins>
            <w:ins w:id="11305" w:author="Eric Allaix" w:date="2017-04-06T18:18:00Z">
              <w:r w:rsidR="006E6F0F">
                <w:rPr>
                  <w:sz w:val="18"/>
                  <w:lang w:val="es-ES"/>
                </w:rPr>
                <w:t>, O2</w:t>
              </w:r>
            </w:ins>
          </w:p>
        </w:tc>
      </w:tr>
      <w:tr w:rsidR="00ED36E8" w:rsidRPr="009A56D4" w14:paraId="65318FE5"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1306"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13881CAF" w14:textId="77777777" w:rsidR="00ED36E8" w:rsidRPr="006E6F0F"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sz w:val="22"/>
                <w:rPrChange w:id="11307" w:author="Eric Allaix" w:date="2017-04-06T18:18:00Z">
                  <w:rPr>
                    <w:lang w:val="en-US"/>
                  </w:rPr>
                </w:rPrChange>
              </w:rPr>
              <w:pPrChange w:id="11308" w:author="Eric Allaix" w:date="2017-04-06T18:19:00Z">
                <w:pPr>
                  <w:pStyle w:val="Tabletext"/>
                  <w:framePr w:hSpace="181" w:wrap="around" w:vAnchor="text" w:hAnchor="margin" w:xAlign="center" w:y="1"/>
                  <w:tabs>
                    <w:tab w:val="clear" w:pos="1134"/>
                  </w:tabs>
                  <w:spacing w:before="20" w:after="20"/>
                  <w:jc w:val="center"/>
                </w:pPr>
              </w:pPrChange>
            </w:pPr>
            <w:del w:id="11309" w:author="Eric Allaix" w:date="2017-02-07T15:57:00Z">
              <w:r w:rsidRPr="009277DE">
                <w:rPr>
                  <w:rFonts w:hint="eastAsia"/>
                  <w:lang w:val="es-ES_tradnl"/>
                </w:rPr>
                <w:lastRenderedPageBreak/>
                <w:delText>4</w:delText>
              </w:r>
              <w:r w:rsidRPr="009277DE">
                <w:rPr>
                  <w:lang w:val="es-ES_tradnl"/>
                </w:rPr>
                <w:delText>9</w:delText>
              </w:r>
              <w:r w:rsidRPr="009277DE">
                <w:rPr>
                  <w:rFonts w:hint="eastAsia"/>
                  <w:lang w:val="es-ES_tradnl"/>
                </w:rPr>
                <w:delText>6</w:delText>
              </w:r>
              <w:r w:rsidRPr="009277DE">
                <w:rPr>
                  <w:lang w:val="es-ES_tradnl"/>
                </w:rPr>
                <w:delText>-506</w:delText>
              </w:r>
            </w:del>
            <w:ins w:id="11310" w:author="Eric Allaix" w:date="2017-02-07T15:57:00Z">
              <w:r w:rsidR="006E6F0F">
                <w:rPr>
                  <w:sz w:val="18"/>
                  <w:lang w:val="es-ES"/>
                </w:rPr>
                <w:t>497-502</w:t>
              </w:r>
            </w:ins>
          </w:p>
        </w:tc>
        <w:tc>
          <w:tcPr>
            <w:tcW w:w="1008" w:type="pct"/>
            <w:tcBorders>
              <w:top w:val="single" w:sz="6" w:space="0" w:color="auto"/>
              <w:left w:val="single" w:sz="6" w:space="0" w:color="auto"/>
              <w:bottom w:val="single" w:sz="6" w:space="0" w:color="auto"/>
              <w:right w:val="single" w:sz="6" w:space="0" w:color="auto"/>
            </w:tcBorders>
            <w:shd w:val="clear" w:color="auto" w:fill="auto"/>
            <w:tcPrChange w:id="11311" w:author="Eric Allaix" w:date="2017-02-07T15:57:00Z">
              <w:tcPr>
                <w:tcW w:w="2217" w:type="dxa"/>
                <w:gridSpan w:val="2"/>
                <w:tcBorders>
                  <w:top w:val="single" w:sz="6" w:space="0" w:color="auto"/>
                  <w:left w:val="single" w:sz="6" w:space="0" w:color="auto"/>
                  <w:bottom w:val="single" w:sz="6" w:space="0" w:color="auto"/>
                  <w:right w:val="single" w:sz="6" w:space="0" w:color="auto"/>
                </w:tcBorders>
                <w:shd w:val="clear" w:color="auto" w:fill="auto"/>
              </w:tcPr>
            </w:tcPrChange>
          </w:tcPr>
          <w:p w14:paraId="67C112C1" w14:textId="77777777" w:rsidR="00ED36E8" w:rsidRPr="00CD51AB"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caps/>
                <w:sz w:val="18"/>
                <w:lang w:val="es-ES_tradnl"/>
                <w:rPrChange w:id="11312" w:author="Eric Allaix" w:date="2017-02-07T15:57:00Z">
                  <w:rPr>
                    <w:lang w:val="en-US"/>
                  </w:rPr>
                </w:rPrChange>
              </w:rPr>
              <w:pPrChange w:id="11313" w:author="Eric Allaix" w:date="2017-02-07T15:57:00Z">
                <w:pPr>
                  <w:pStyle w:val="Tabletext"/>
                  <w:framePr w:hSpace="181" w:wrap="around" w:vAnchor="text" w:hAnchor="margin" w:xAlign="center" w:y="1"/>
                  <w:tabs>
                    <w:tab w:val="clear" w:pos="1134"/>
                  </w:tabs>
                  <w:spacing w:before="20" w:after="20"/>
                  <w:jc w:val="center"/>
                </w:pPr>
              </w:pPrChange>
            </w:pPr>
            <w:del w:id="11314" w:author="Eric Allaix" w:date="2017-02-07T15:57:00Z">
              <w:r w:rsidRPr="009277DE">
                <w:rPr>
                  <w:caps/>
                  <w:lang w:val="es-ES_tradnl"/>
                </w:rPr>
                <w:delText>9</w:delText>
              </w:r>
            </w:del>
            <w:ins w:id="11315" w:author="Eric Allaix" w:date="2017-02-07T15:57:00Z">
              <w:r w:rsidRPr="00CD51AB">
                <w:rPr>
                  <w:caps/>
                  <w:sz w:val="18"/>
                  <w:lang w:val="es-ES_tradnl"/>
                </w:rPr>
                <w:t>5</w:t>
              </w:r>
            </w:ins>
            <w:r w:rsidRPr="00CD51AB">
              <w:rPr>
                <w:caps/>
                <w:sz w:val="18"/>
                <w:lang w:val="es-ES_tradnl"/>
                <w:rPrChange w:id="11316" w:author="Eric Allaix" w:date="2017-02-07T15:57:00Z">
                  <w:rPr>
                    <w:rFonts w:ascii="Tms Rmn" w:hAnsi="Tms Rmn"/>
                    <w:lang w:val="es-ES_tradnl"/>
                  </w:rPr>
                </w:rPrChange>
              </w:rPr>
              <w:t> 000</w:t>
            </w:r>
            <w:r w:rsidRPr="006E6F0F">
              <w:rPr>
                <w:sz w:val="18"/>
                <w:vertAlign w:val="superscript"/>
                <w:rPrChange w:id="11317" w:author="Eric Allaix" w:date="2017-04-06T18:18:00Z">
                  <w:rPr>
                    <w:vertAlign w:val="superscript"/>
                  </w:rPr>
                </w:rPrChange>
              </w:rPr>
              <w:t>(2)</w:t>
            </w:r>
          </w:p>
        </w:tc>
        <w:tc>
          <w:tcPr>
            <w:tcW w:w="3002" w:type="pct"/>
            <w:tcBorders>
              <w:top w:val="single" w:sz="6" w:space="0" w:color="auto"/>
              <w:left w:val="single" w:sz="6" w:space="0" w:color="auto"/>
              <w:bottom w:val="single" w:sz="6" w:space="0" w:color="auto"/>
              <w:right w:val="single" w:sz="6" w:space="0" w:color="auto"/>
            </w:tcBorders>
            <w:shd w:val="clear" w:color="auto" w:fill="auto"/>
            <w:tcPrChange w:id="11318" w:author="Eric Allaix" w:date="2017-02-07T15:57:00Z">
              <w:tcPr>
                <w:tcW w:w="4729" w:type="dxa"/>
                <w:tcBorders>
                  <w:top w:val="single" w:sz="6" w:space="0" w:color="auto"/>
                  <w:left w:val="single" w:sz="6" w:space="0" w:color="auto"/>
                  <w:bottom w:val="single" w:sz="6" w:space="0" w:color="auto"/>
                  <w:right w:val="single" w:sz="6" w:space="0" w:color="auto"/>
                </w:tcBorders>
                <w:shd w:val="clear" w:color="auto" w:fill="auto"/>
              </w:tcPr>
            </w:tcPrChange>
          </w:tcPr>
          <w:p w14:paraId="74F96441" w14:textId="77777777" w:rsidR="00ED36E8" w:rsidRPr="001B3ADC" w:rsidRDefault="00ED36E8" w:rsidP="00D534B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ins w:id="11319" w:author="Eric Allaix" w:date="2017-02-07T15:57:00Z"/>
                <w:sz w:val="18"/>
              </w:rPr>
            </w:pPr>
            <w:ins w:id="11320" w:author="Eric Allaix" w:date="2017-02-07T15:57:00Z">
              <w:r w:rsidRPr="001B3ADC">
                <w:rPr>
                  <w:sz w:val="18"/>
                </w:rPr>
                <w:t xml:space="preserve">Wing channel for wáter vapour profiling, </w:t>
              </w:r>
            </w:ins>
          </w:p>
          <w:p w14:paraId="1E881244" w14:textId="77777777" w:rsidR="00ED36E8" w:rsidRPr="001B3ADC"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sz w:val="22"/>
                <w:lang w:val="es-ES_tradnl"/>
                <w:rPrChange w:id="11321" w:author="Eric Allaix" w:date="2017-02-07T15:57:00Z">
                  <w:rPr>
                    <w:lang w:val="es-ES_tradnl"/>
                  </w:rPr>
                </w:rPrChange>
              </w:rPr>
              <w:pPrChange w:id="11322" w:author="Eric Allaix" w:date="2017-04-06T18:19:00Z">
                <w:pPr>
                  <w:pStyle w:val="Tabletext"/>
                  <w:framePr w:hSpace="181" w:wrap="around" w:vAnchor="text" w:hAnchor="margin" w:xAlign="center" w:y="1"/>
                  <w:tabs>
                    <w:tab w:val="clear" w:pos="1134"/>
                  </w:tabs>
                  <w:spacing w:before="20" w:after="20"/>
                </w:pPr>
              </w:pPrChange>
            </w:pPr>
            <w:r w:rsidRPr="00CD51AB">
              <w:rPr>
                <w:sz w:val="18"/>
                <w:lang w:val="es-ES"/>
                <w:rPrChange w:id="11323" w:author="Eric Allaix" w:date="2017-02-07T15:57:00Z">
                  <w:rPr>
                    <w:lang w:val="es-ES"/>
                  </w:rPr>
                </w:rPrChange>
              </w:rPr>
              <w:t>O</w:t>
            </w:r>
            <w:r w:rsidRPr="00CD51AB">
              <w:rPr>
                <w:sz w:val="18"/>
                <w:vertAlign w:val="subscript"/>
                <w:lang w:val="es-ES"/>
                <w:rPrChange w:id="11324" w:author="Eric Allaix" w:date="2017-02-07T15:57:00Z">
                  <w:rPr>
                    <w:vertAlign w:val="subscript"/>
                  </w:rPr>
                </w:rPrChange>
              </w:rPr>
              <w:t>3</w:t>
            </w:r>
            <w:del w:id="11325" w:author="Eric Allaix" w:date="2017-04-06T18:19:00Z">
              <w:r w:rsidRPr="00CD51AB" w:rsidDel="006E6F0F">
                <w:rPr>
                  <w:sz w:val="18"/>
                  <w:lang w:val="es-ES"/>
                  <w:rPrChange w:id="11326" w:author="Eric Allaix" w:date="2017-02-07T15:57:00Z">
                    <w:rPr>
                      <w:lang w:val="es-ES"/>
                    </w:rPr>
                  </w:rPrChange>
                </w:rPr>
                <w:delText>, CH</w:delText>
              </w:r>
              <w:r w:rsidRPr="00CD51AB" w:rsidDel="006E6F0F">
                <w:rPr>
                  <w:sz w:val="18"/>
                  <w:vertAlign w:val="subscript"/>
                  <w:lang w:val="es-ES"/>
                  <w:rPrChange w:id="11327" w:author="Eric Allaix" w:date="2017-02-07T15:57:00Z">
                    <w:rPr>
                      <w:vertAlign w:val="subscript"/>
                    </w:rPr>
                  </w:rPrChange>
                </w:rPr>
                <w:delText>3</w:delText>
              </w:r>
              <w:r w:rsidRPr="00CD51AB" w:rsidDel="006E6F0F">
                <w:rPr>
                  <w:sz w:val="18"/>
                  <w:lang w:val="es-ES"/>
                  <w:rPrChange w:id="11328" w:author="Eric Allaix" w:date="2017-02-07T15:57:00Z">
                    <w:rPr>
                      <w:lang w:val="es-ES"/>
                    </w:rPr>
                  </w:rPrChange>
                </w:rPr>
                <w:delText>Cl</w:delText>
              </w:r>
            </w:del>
            <w:r w:rsidRPr="00CD51AB">
              <w:rPr>
                <w:sz w:val="18"/>
                <w:lang w:val="es-ES"/>
                <w:rPrChange w:id="11329" w:author="Eric Allaix" w:date="2017-02-07T15:57:00Z">
                  <w:rPr>
                    <w:lang w:val="es-ES"/>
                  </w:rPr>
                </w:rPrChange>
              </w:rPr>
              <w:t>, N</w:t>
            </w:r>
            <w:r w:rsidRPr="00CD51AB">
              <w:rPr>
                <w:sz w:val="18"/>
                <w:vertAlign w:val="subscript"/>
                <w:lang w:val="es-ES"/>
                <w:rPrChange w:id="11330" w:author="Eric Allaix" w:date="2017-02-07T15:57:00Z">
                  <w:rPr>
                    <w:vertAlign w:val="subscript"/>
                  </w:rPr>
                </w:rPrChange>
              </w:rPr>
              <w:t>2</w:t>
            </w:r>
            <w:r w:rsidRPr="00CD51AB">
              <w:rPr>
                <w:sz w:val="18"/>
                <w:lang w:val="es-ES"/>
                <w:rPrChange w:id="11331" w:author="Eric Allaix" w:date="2017-02-07T15:57:00Z">
                  <w:rPr>
                    <w:lang w:val="es-ES"/>
                  </w:rPr>
                </w:rPrChange>
              </w:rPr>
              <w:t>O, BrO</w:t>
            </w:r>
            <w:del w:id="11332" w:author="Eric Allaix" w:date="2017-04-06T18:19:00Z">
              <w:r w:rsidRPr="00CD51AB" w:rsidDel="006E6F0F">
                <w:rPr>
                  <w:sz w:val="18"/>
                  <w:lang w:val="es-ES"/>
                  <w:rPrChange w:id="11333" w:author="Eric Allaix" w:date="2017-02-07T15:57:00Z">
                    <w:rPr>
                      <w:lang w:val="es-ES"/>
                    </w:rPr>
                  </w:rPrChange>
                </w:rPr>
                <w:delText>, ClO</w:delText>
              </w:r>
            </w:del>
          </w:p>
        </w:tc>
      </w:tr>
      <w:tr w:rsidR="00ED36E8" w:rsidRPr="00CD51AB" w14:paraId="747E584C" w14:textId="77777777" w:rsidTr="00D534B8">
        <w:trPr>
          <w:ins w:id="11334" w:author="Eric Allaix" w:date="2017-02-07T15:57:00Z"/>
        </w:trPr>
        <w:tc>
          <w:tcPr>
            <w:tcW w:w="990" w:type="pct"/>
            <w:tcBorders>
              <w:top w:val="single" w:sz="6" w:space="0" w:color="auto"/>
              <w:left w:val="single" w:sz="6" w:space="0" w:color="auto"/>
              <w:bottom w:val="single" w:sz="6" w:space="0" w:color="auto"/>
              <w:right w:val="single" w:sz="6" w:space="0" w:color="auto"/>
            </w:tcBorders>
            <w:shd w:val="clear" w:color="auto" w:fill="auto"/>
          </w:tcPr>
          <w:p w14:paraId="396A3230" w14:textId="77777777" w:rsidR="00ED36E8" w:rsidRPr="00CD51AB" w:rsidRDefault="006E6F0F"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ins w:id="11335" w:author="Eric Allaix" w:date="2017-02-07T15:57:00Z"/>
                <w:sz w:val="22"/>
                <w:lang w:val="fr-FR"/>
              </w:rPr>
            </w:pPr>
            <w:ins w:id="11336" w:author="Eric Allaix" w:date="2017-02-07T15:57:00Z">
              <w:r>
                <w:rPr>
                  <w:sz w:val="18"/>
                  <w:lang w:val="es-ES"/>
                </w:rPr>
                <w:t>523-527</w:t>
              </w:r>
            </w:ins>
          </w:p>
        </w:tc>
        <w:tc>
          <w:tcPr>
            <w:tcW w:w="1008" w:type="pct"/>
            <w:tcBorders>
              <w:top w:val="single" w:sz="6" w:space="0" w:color="auto"/>
              <w:left w:val="single" w:sz="6" w:space="0" w:color="auto"/>
              <w:bottom w:val="single" w:sz="6" w:space="0" w:color="auto"/>
              <w:right w:val="single" w:sz="6" w:space="0" w:color="auto"/>
            </w:tcBorders>
            <w:shd w:val="clear" w:color="auto" w:fill="auto"/>
          </w:tcPr>
          <w:p w14:paraId="3A1427CA" w14:textId="77777777" w:rsidR="00ED36E8" w:rsidRPr="00CD51AB"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jc w:val="center"/>
              <w:rPr>
                <w:ins w:id="11337" w:author="Eric Allaix" w:date="2017-02-07T15:57:00Z"/>
                <w:sz w:val="22"/>
                <w:lang w:val="fr-FR"/>
              </w:rPr>
            </w:pPr>
            <w:ins w:id="11338" w:author="Eric Allaix" w:date="2017-02-07T15:57:00Z">
              <w:r w:rsidRPr="00CD51AB">
                <w:rPr>
                  <w:sz w:val="18"/>
                  <w:lang w:val="es-ES"/>
                </w:rPr>
                <w:t>4 000</w:t>
              </w:r>
              <w:r w:rsidRPr="00CD51AB">
                <w:rPr>
                  <w:sz w:val="18"/>
                  <w:vertAlign w:val="superscript"/>
                  <w:lang w:val="fr-FR"/>
                </w:rPr>
                <w:t>(2)</w:t>
              </w:r>
            </w:ins>
          </w:p>
        </w:tc>
        <w:tc>
          <w:tcPr>
            <w:tcW w:w="3002" w:type="pct"/>
            <w:tcBorders>
              <w:top w:val="single" w:sz="6" w:space="0" w:color="auto"/>
              <w:left w:val="single" w:sz="6" w:space="0" w:color="auto"/>
              <w:bottom w:val="single" w:sz="6" w:space="0" w:color="auto"/>
              <w:right w:val="single" w:sz="6" w:space="0" w:color="auto"/>
            </w:tcBorders>
            <w:shd w:val="clear" w:color="auto" w:fill="auto"/>
          </w:tcPr>
          <w:p w14:paraId="32474DBF" w14:textId="77777777" w:rsidR="00ED36E8" w:rsidRPr="00CD51AB"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20" w:after="20"/>
              <w:rPr>
                <w:ins w:id="11339" w:author="Eric Allaix" w:date="2017-02-07T15:57:00Z"/>
                <w:sz w:val="22"/>
                <w:lang w:val="en-US"/>
              </w:rPr>
            </w:pPr>
            <w:ins w:id="11340" w:author="Eric Allaix" w:date="2017-02-07T15:57:00Z">
              <w:r w:rsidRPr="00CD51AB">
                <w:rPr>
                  <w:sz w:val="18"/>
                </w:rPr>
                <w:t>Wing channel for wáter vapour profiling</w:t>
              </w:r>
            </w:ins>
          </w:p>
        </w:tc>
      </w:tr>
      <w:tr w:rsidR="00ED36E8" w:rsidRPr="00CD51AB" w14:paraId="7A61D086" w14:textId="77777777" w:rsidTr="00D534B8">
        <w:tc>
          <w:tcPr>
            <w:tcW w:w="990" w:type="pct"/>
            <w:tcBorders>
              <w:top w:val="single" w:sz="6" w:space="0" w:color="auto"/>
              <w:left w:val="single" w:sz="6" w:space="0" w:color="auto"/>
              <w:bottom w:val="single" w:sz="6" w:space="0" w:color="auto"/>
              <w:right w:val="single" w:sz="6" w:space="0" w:color="auto"/>
            </w:tcBorders>
            <w:shd w:val="clear" w:color="auto" w:fill="auto"/>
            <w:tcPrChange w:id="11341" w:author="Eric Allaix" w:date="2017-02-07T15:57:00Z">
              <w:tcPr>
                <w:tcW w:w="2552" w:type="dxa"/>
                <w:tcBorders>
                  <w:top w:val="single" w:sz="6" w:space="0" w:color="auto"/>
                  <w:left w:val="single" w:sz="6" w:space="0" w:color="auto"/>
                  <w:bottom w:val="single" w:sz="6" w:space="0" w:color="auto"/>
                  <w:right w:val="single" w:sz="6" w:space="0" w:color="auto"/>
                </w:tcBorders>
                <w:shd w:val="clear" w:color="auto" w:fill="auto"/>
              </w:tcPr>
            </w:tcPrChange>
          </w:tcPr>
          <w:p w14:paraId="2E0E597E" w14:textId="77777777" w:rsidR="00ED36E8" w:rsidRPr="00CD51AB"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sz w:val="22"/>
                <w:lang w:val="fr-FR"/>
                <w:rPrChange w:id="11342" w:author="Eric Allaix" w:date="2017-02-07T15:57:00Z">
                  <w:rPr>
                    <w:lang w:val="en-US"/>
                  </w:rPr>
                </w:rPrChange>
              </w:rPr>
              <w:pPrChange w:id="11343" w:author="Eric Allaix" w:date="2017-02-07T15:57:00Z">
                <w:pPr>
                  <w:pStyle w:val="Tabletext"/>
                  <w:framePr w:hSpace="181" w:wrap="around" w:vAnchor="text" w:hAnchor="margin" w:xAlign="center" w:y="1"/>
                  <w:tabs>
                    <w:tab w:val="clear" w:pos="1134"/>
                  </w:tabs>
                  <w:spacing w:before="20" w:after="20"/>
                  <w:jc w:val="center"/>
                </w:pPr>
              </w:pPrChange>
            </w:pPr>
            <w:del w:id="11344" w:author="Eric Allaix" w:date="2017-02-07T15:57:00Z">
              <w:r w:rsidRPr="009277DE">
                <w:rPr>
                  <w:rFonts w:hint="eastAsia"/>
                  <w:lang w:val="es-ES"/>
                </w:rPr>
                <w:delText>546</w:delText>
              </w:r>
              <w:r w:rsidRPr="009277DE">
                <w:rPr>
                  <w:lang w:val="es-ES"/>
                </w:rPr>
                <w:delText>-</w:delText>
              </w:r>
              <w:r w:rsidRPr="009277DE">
                <w:rPr>
                  <w:rFonts w:hint="eastAsia"/>
                  <w:lang w:val="es-ES"/>
                </w:rPr>
                <w:delText>568</w:delText>
              </w:r>
            </w:del>
            <w:ins w:id="11345" w:author="Eric Allaix" w:date="2017-02-07T15:57:00Z">
              <w:r w:rsidRPr="00CD51AB">
                <w:rPr>
                  <w:rFonts w:hint="eastAsia"/>
                  <w:sz w:val="18"/>
                  <w:lang w:val="es-ES_tradnl"/>
                </w:rPr>
                <w:t>5</w:t>
              </w:r>
              <w:r w:rsidRPr="00CD51AB">
                <w:rPr>
                  <w:sz w:val="18"/>
                  <w:lang w:val="es-ES_tradnl"/>
                </w:rPr>
                <w:t>38-</w:t>
              </w:r>
              <w:r w:rsidRPr="00CD51AB">
                <w:rPr>
                  <w:rFonts w:hint="eastAsia"/>
                  <w:sz w:val="18"/>
                  <w:lang w:val="es-ES_tradnl"/>
                </w:rPr>
                <w:t>58</w:t>
              </w:r>
              <w:r w:rsidR="006E6F0F">
                <w:rPr>
                  <w:sz w:val="18"/>
                  <w:lang w:val="es-ES_tradnl"/>
                </w:rPr>
                <w:t>1</w:t>
              </w:r>
            </w:ins>
          </w:p>
        </w:tc>
        <w:tc>
          <w:tcPr>
            <w:tcW w:w="1008" w:type="pct"/>
            <w:tcBorders>
              <w:top w:val="single" w:sz="6" w:space="0" w:color="auto"/>
              <w:left w:val="single" w:sz="6" w:space="0" w:color="auto"/>
              <w:bottom w:val="single" w:sz="6" w:space="0" w:color="auto"/>
              <w:right w:val="single" w:sz="6" w:space="0" w:color="auto"/>
            </w:tcBorders>
            <w:shd w:val="clear" w:color="auto" w:fill="auto"/>
            <w:tcPrChange w:id="11346" w:author="Eric Allaix" w:date="2017-02-07T15:57:00Z">
              <w:tcPr>
                <w:tcW w:w="2217" w:type="dxa"/>
                <w:gridSpan w:val="2"/>
                <w:tcBorders>
                  <w:top w:val="single" w:sz="6" w:space="0" w:color="auto"/>
                  <w:left w:val="single" w:sz="6" w:space="0" w:color="auto"/>
                  <w:bottom w:val="single" w:sz="6" w:space="0" w:color="auto"/>
                  <w:right w:val="single" w:sz="6" w:space="0" w:color="auto"/>
                </w:tcBorders>
                <w:shd w:val="clear" w:color="auto" w:fill="auto"/>
              </w:tcPr>
            </w:tcPrChange>
          </w:tcPr>
          <w:p w14:paraId="778BF03E" w14:textId="77777777" w:rsidR="00ED36E8" w:rsidRPr="00CD51AB"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sz w:val="22"/>
                <w:lang w:val="fr-FR"/>
                <w:rPrChange w:id="11347" w:author="Eric Allaix" w:date="2017-02-07T15:57:00Z">
                  <w:rPr/>
                </w:rPrChange>
              </w:rPr>
              <w:pPrChange w:id="11348" w:author="Eric Allaix" w:date="2017-02-07T15:57:00Z">
                <w:pPr>
                  <w:pStyle w:val="Tabletext"/>
                  <w:framePr w:hSpace="181" w:wrap="around" w:vAnchor="text" w:hAnchor="margin" w:xAlign="center" w:y="1"/>
                  <w:tabs>
                    <w:tab w:val="clear" w:pos="1134"/>
                  </w:tabs>
                  <w:spacing w:before="20" w:after="20"/>
                  <w:jc w:val="center"/>
                </w:pPr>
              </w:pPrChange>
            </w:pPr>
            <w:del w:id="11349" w:author="Eric Allaix" w:date="2017-02-07T15:57:00Z">
              <w:r w:rsidRPr="009277DE">
                <w:rPr>
                  <w:rFonts w:hint="eastAsia"/>
                  <w:lang w:val="es-ES"/>
                </w:rPr>
                <w:delText>22</w:delText>
              </w:r>
            </w:del>
            <w:ins w:id="11350" w:author="Eric Allaix" w:date="2017-02-07T15:57:00Z">
              <w:r w:rsidRPr="00CD51AB">
                <w:rPr>
                  <w:sz w:val="18"/>
                  <w:lang w:val="es-ES_tradnl"/>
                </w:rPr>
                <w:t>43</w:t>
              </w:r>
            </w:ins>
            <w:r w:rsidRPr="00CD51AB">
              <w:rPr>
                <w:sz w:val="18"/>
                <w:lang w:val="es-ES_tradnl"/>
                <w:rPrChange w:id="11351" w:author="Eric Allaix" w:date="2017-02-07T15:57:00Z">
                  <w:rPr>
                    <w:rFonts w:ascii="Tms Rmn" w:hAnsi="Tms Rmn"/>
                    <w:lang w:val="es-ES"/>
                  </w:rPr>
                </w:rPrChange>
              </w:rPr>
              <w:t> 000</w:t>
            </w:r>
            <w:r w:rsidRPr="00CD51AB">
              <w:rPr>
                <w:sz w:val="18"/>
                <w:vertAlign w:val="superscript"/>
                <w:lang w:val="fr-FR"/>
                <w:rPrChange w:id="11352" w:author="Eric Allaix" w:date="2017-02-07T15:57:00Z">
                  <w:rPr>
                    <w:vertAlign w:val="superscript"/>
                  </w:rPr>
                </w:rPrChange>
              </w:rPr>
              <w:t>(2)</w:t>
            </w:r>
          </w:p>
        </w:tc>
        <w:tc>
          <w:tcPr>
            <w:tcW w:w="3002" w:type="pct"/>
            <w:tcBorders>
              <w:top w:val="single" w:sz="6" w:space="0" w:color="auto"/>
              <w:left w:val="single" w:sz="6" w:space="0" w:color="auto"/>
              <w:bottom w:val="single" w:sz="6" w:space="0" w:color="auto"/>
              <w:right w:val="single" w:sz="6" w:space="0" w:color="auto"/>
            </w:tcBorders>
            <w:shd w:val="clear" w:color="auto" w:fill="auto"/>
            <w:tcPrChange w:id="11353" w:author="Eric Allaix" w:date="2017-02-07T15:57:00Z">
              <w:tcPr>
                <w:tcW w:w="4729" w:type="dxa"/>
                <w:tcBorders>
                  <w:top w:val="single" w:sz="6" w:space="0" w:color="auto"/>
                  <w:left w:val="single" w:sz="6" w:space="0" w:color="auto"/>
                  <w:bottom w:val="single" w:sz="6" w:space="0" w:color="auto"/>
                  <w:right w:val="single" w:sz="6" w:space="0" w:color="auto"/>
                </w:tcBorders>
                <w:shd w:val="clear" w:color="auto" w:fill="auto"/>
              </w:tcPr>
            </w:tcPrChange>
          </w:tcPr>
          <w:p w14:paraId="4E8C6093" w14:textId="77777777" w:rsidR="00ED36E8" w:rsidRPr="00CD51AB"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rPr>
                <w:sz w:val="22"/>
                <w:lang w:val="en-US"/>
                <w:rPrChange w:id="11354" w:author="Eric Allaix" w:date="2017-02-07T15:57:00Z">
                  <w:rPr>
                    <w:lang w:val="en-US"/>
                  </w:rPr>
                </w:rPrChange>
              </w:rPr>
              <w:pPrChange w:id="11355" w:author="Eric Allaix" w:date="2017-02-07T15:57:00Z">
                <w:pPr>
                  <w:pStyle w:val="Tabletext"/>
                  <w:framePr w:hSpace="181" w:wrap="around" w:vAnchor="text" w:hAnchor="margin" w:xAlign="center" w:y="1"/>
                  <w:tabs>
                    <w:tab w:val="clear" w:pos="1134"/>
                  </w:tabs>
                  <w:spacing w:before="20" w:after="20"/>
                </w:pPr>
              </w:pPrChange>
            </w:pPr>
            <w:del w:id="11356" w:author="Eric Allaix" w:date="2017-02-07T15:57:00Z">
              <w:r w:rsidRPr="009277DE">
                <w:rPr>
                  <w:rFonts w:hint="eastAsia"/>
                </w:rPr>
                <w:delText>Temperature</w:delText>
              </w:r>
            </w:del>
            <w:ins w:id="11357" w:author="Eric Allaix" w:date="2017-02-07T15:57:00Z">
              <w:r w:rsidRPr="00CD51AB">
                <w:rPr>
                  <w:sz w:val="18"/>
                  <w:lang w:eastAsia="zh-CN"/>
                </w:rPr>
                <w:t>Water vapour</w:t>
              </w:r>
            </w:ins>
            <w:r w:rsidRPr="00CD51AB">
              <w:rPr>
                <w:sz w:val="18"/>
                <w:rPrChange w:id="11358" w:author="Eric Allaix" w:date="2017-02-07T15:57:00Z">
                  <w:rPr/>
                </w:rPrChange>
              </w:rPr>
              <w:t xml:space="preserve"> profiling</w:t>
            </w:r>
            <w:ins w:id="11359" w:author="Eric Allaix" w:date="2017-02-07T15:57:00Z">
              <w:r w:rsidRPr="00CD51AB">
                <w:rPr>
                  <w:sz w:val="18"/>
                  <w:lang w:eastAsia="zh-CN"/>
                </w:rPr>
                <w:t xml:space="preserve">, </w:t>
              </w:r>
              <w:r w:rsidRPr="00CD51AB">
                <w:rPr>
                  <w:rFonts w:hint="eastAsia"/>
                  <w:sz w:val="18"/>
                  <w:lang w:eastAsia="zh-CN"/>
                </w:rPr>
                <w:t xml:space="preserve"> ClO,</w:t>
              </w:r>
              <w:r w:rsidRPr="00CD51AB">
                <w:rPr>
                  <w:sz w:val="18"/>
                  <w:lang w:eastAsia="zh-CN"/>
                </w:rPr>
                <w:t xml:space="preserve"> </w:t>
              </w:r>
              <w:r w:rsidRPr="00CD51AB">
                <w:rPr>
                  <w:rFonts w:hint="eastAsia"/>
                  <w:sz w:val="18"/>
                  <w:lang w:eastAsia="zh-CN"/>
                </w:rPr>
                <w:t>H</w:t>
              </w:r>
              <w:r w:rsidRPr="00CD51AB">
                <w:rPr>
                  <w:rFonts w:hint="eastAsia"/>
                  <w:sz w:val="18"/>
                  <w:vertAlign w:val="subscript"/>
                  <w:lang w:eastAsia="zh-CN"/>
                </w:rPr>
                <w:t>2</w:t>
              </w:r>
              <w:r w:rsidRPr="00CD51AB">
                <w:rPr>
                  <w:rFonts w:hint="eastAsia"/>
                  <w:sz w:val="18"/>
                  <w:lang w:eastAsia="zh-CN"/>
                </w:rPr>
                <w:t>O,</w:t>
              </w:r>
              <w:r w:rsidRPr="00CD51AB">
                <w:rPr>
                  <w:sz w:val="18"/>
                  <w:lang w:eastAsia="zh-CN"/>
                </w:rPr>
                <w:t xml:space="preserve"> </w:t>
              </w:r>
              <w:r w:rsidRPr="00CD51AB">
                <w:rPr>
                  <w:rFonts w:hint="eastAsia"/>
                  <w:sz w:val="18"/>
                  <w:lang w:eastAsia="zh-CN"/>
                </w:rPr>
                <w:t>O</w:t>
              </w:r>
              <w:r w:rsidRPr="00CD51AB">
                <w:rPr>
                  <w:rFonts w:hint="eastAsia"/>
                  <w:sz w:val="18"/>
                  <w:vertAlign w:val="subscript"/>
                  <w:lang w:eastAsia="zh-CN"/>
                </w:rPr>
                <w:t>3</w:t>
              </w:r>
              <w:r w:rsidRPr="00CD51AB">
                <w:rPr>
                  <w:rFonts w:hint="eastAsia"/>
                  <w:sz w:val="18"/>
                  <w:lang w:eastAsia="zh-CN"/>
                </w:rPr>
                <w:t>,</w:t>
              </w:r>
              <w:r w:rsidRPr="00CD51AB">
                <w:rPr>
                  <w:sz w:val="18"/>
                  <w:lang w:eastAsia="zh-CN"/>
                </w:rPr>
                <w:t xml:space="preserve"> </w:t>
              </w:r>
              <w:r w:rsidRPr="00CD51AB">
                <w:rPr>
                  <w:rFonts w:hint="eastAsia"/>
                  <w:sz w:val="18"/>
                  <w:lang w:eastAsia="zh-CN"/>
                </w:rPr>
                <w:t>HNO</w:t>
              </w:r>
              <w:r w:rsidRPr="00CD51AB">
                <w:rPr>
                  <w:rFonts w:hint="eastAsia"/>
                  <w:sz w:val="18"/>
                  <w:vertAlign w:val="subscript"/>
                  <w:lang w:eastAsia="zh-CN"/>
                </w:rPr>
                <w:t>3</w:t>
              </w:r>
            </w:ins>
          </w:p>
        </w:tc>
      </w:tr>
    </w:tbl>
    <w:p w14:paraId="15899ED1" w14:textId="77777777" w:rsidR="00ED36E8" w:rsidRPr="00CD51AB" w:rsidRDefault="00ED36E8" w:rsidP="00ED36E8">
      <w:pPr>
        <w:keepNext/>
        <w:tabs>
          <w:tab w:val="clear" w:pos="1134"/>
          <w:tab w:val="clear" w:pos="1871"/>
          <w:tab w:val="clear" w:pos="2268"/>
          <w:tab w:val="left" w:pos="794"/>
          <w:tab w:val="left" w:pos="1588"/>
          <w:tab w:val="left" w:pos="1985"/>
        </w:tabs>
        <w:spacing w:before="240" w:after="120"/>
        <w:jc w:val="center"/>
        <w:rPr>
          <w:ins w:id="11360" w:author="Eric Allaix" w:date="2017-02-07T15:57:00Z"/>
          <w:sz w:val="22"/>
          <w:lang w:val="es-ES"/>
        </w:rPr>
      </w:pPr>
      <w:ins w:id="11361" w:author="Eric Allaix" w:date="2017-02-07T15:57:00Z">
        <w:r w:rsidRPr="00CD51AB">
          <w:rPr>
            <w:sz w:val="22"/>
            <w:lang w:val="es-ES"/>
          </w:rPr>
          <w:t>TABLE 5-1 (</w:t>
        </w:r>
        <w:r w:rsidRPr="00CD51AB">
          <w:rPr>
            <w:i/>
            <w:iCs/>
            <w:sz w:val="22"/>
            <w:lang w:val="es-ES"/>
          </w:rPr>
          <w:t>end</w:t>
        </w:r>
        <w:r w:rsidRPr="00CD51AB">
          <w:rPr>
            <w:sz w:val="22"/>
            <w:lang w:val="es-ES"/>
          </w:rPr>
          <w:t>)</w:t>
        </w:r>
      </w:ins>
    </w:p>
    <w:tbl>
      <w:tblPr>
        <w:tblW w:w="9747" w:type="dxa"/>
        <w:tblLook w:val="01E0" w:firstRow="1" w:lastRow="1" w:firstColumn="1" w:lastColumn="1" w:noHBand="0" w:noVBand="0"/>
      </w:tblPr>
      <w:tblGrid>
        <w:gridCol w:w="1809"/>
        <w:gridCol w:w="1985"/>
        <w:gridCol w:w="5953"/>
      </w:tblGrid>
      <w:tr w:rsidR="00ED36E8" w:rsidRPr="00CD51AB" w14:paraId="41FF54B9" w14:textId="77777777" w:rsidTr="00D534B8">
        <w:trPr>
          <w:ins w:id="11362" w:author="Eric Allaix" w:date="2017-02-07T15:57:00Z"/>
        </w:trPr>
        <w:tc>
          <w:tcPr>
            <w:tcW w:w="1809" w:type="dxa"/>
            <w:tcBorders>
              <w:top w:val="single" w:sz="6" w:space="0" w:color="auto"/>
              <w:left w:val="single" w:sz="6" w:space="0" w:color="auto"/>
              <w:bottom w:val="single" w:sz="6" w:space="0" w:color="auto"/>
              <w:right w:val="single" w:sz="6" w:space="0" w:color="auto"/>
            </w:tcBorders>
            <w:shd w:val="clear" w:color="auto" w:fill="auto"/>
            <w:vAlign w:val="center"/>
          </w:tcPr>
          <w:p w14:paraId="5B9E6E66" w14:textId="77777777" w:rsidR="00ED36E8" w:rsidRPr="00CD51AB" w:rsidRDefault="00ED36E8" w:rsidP="00D534B8">
            <w:pPr>
              <w:keepNext/>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ind w:left="34"/>
              <w:jc w:val="center"/>
              <w:rPr>
                <w:ins w:id="11363" w:author="Eric Allaix" w:date="2017-02-07T15:57:00Z"/>
                <w:b/>
                <w:sz w:val="18"/>
                <w:lang w:val="fr-FR"/>
              </w:rPr>
            </w:pPr>
            <w:ins w:id="11364" w:author="Eric Allaix" w:date="2017-02-07T15:57:00Z">
              <w:r w:rsidRPr="00CD51AB">
                <w:rPr>
                  <w:b/>
                  <w:sz w:val="18"/>
                  <w:lang w:val="fr-FR"/>
                </w:rPr>
                <w:t>Frequency band</w:t>
              </w:r>
              <w:r w:rsidRPr="00CD51AB">
                <w:rPr>
                  <w:b/>
                  <w:sz w:val="18"/>
                  <w:lang w:val="fr-FR"/>
                </w:rPr>
                <w:br/>
                <w:t>(GHz)</w:t>
              </w:r>
            </w:ins>
          </w:p>
        </w:tc>
        <w:tc>
          <w:tcPr>
            <w:tcW w:w="1985" w:type="dxa"/>
            <w:tcBorders>
              <w:top w:val="single" w:sz="6" w:space="0" w:color="auto"/>
              <w:left w:val="single" w:sz="6" w:space="0" w:color="auto"/>
              <w:bottom w:val="single" w:sz="6" w:space="0" w:color="auto"/>
              <w:right w:val="single" w:sz="6" w:space="0" w:color="auto"/>
            </w:tcBorders>
            <w:shd w:val="clear" w:color="auto" w:fill="auto"/>
            <w:vAlign w:val="center"/>
          </w:tcPr>
          <w:p w14:paraId="67FE1AEA" w14:textId="77777777" w:rsidR="00ED36E8" w:rsidRPr="00CD51AB" w:rsidRDefault="00ED36E8" w:rsidP="00D534B8">
            <w:pPr>
              <w:keepNext/>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ind w:left="34"/>
              <w:jc w:val="center"/>
              <w:rPr>
                <w:ins w:id="11365" w:author="Eric Allaix" w:date="2017-02-07T15:57:00Z"/>
                <w:b/>
                <w:sz w:val="18"/>
                <w:lang w:val="fr-FR"/>
              </w:rPr>
            </w:pPr>
            <w:ins w:id="11366" w:author="Eric Allaix" w:date="2017-02-07T15:57:00Z">
              <w:r w:rsidRPr="00CD51AB">
                <w:rPr>
                  <w:b/>
                  <w:sz w:val="18"/>
                  <w:lang w:val="fr-FR"/>
                </w:rPr>
                <w:t xml:space="preserve">Desired bandwidth </w:t>
              </w:r>
              <w:r w:rsidRPr="00CD51AB">
                <w:rPr>
                  <w:b/>
                  <w:sz w:val="18"/>
                  <w:lang w:val="fr-FR"/>
                </w:rPr>
                <w:br/>
              </w:r>
              <w:r w:rsidRPr="00CD51AB">
                <w:rPr>
                  <w:rFonts w:hint="eastAsia"/>
                  <w:b/>
                  <w:sz w:val="18"/>
                  <w:lang w:val="fr-FR"/>
                </w:rPr>
                <w:t>(MHz)</w:t>
              </w:r>
            </w:ins>
          </w:p>
        </w:tc>
        <w:tc>
          <w:tcPr>
            <w:tcW w:w="5953" w:type="dxa"/>
            <w:tcBorders>
              <w:top w:val="single" w:sz="6" w:space="0" w:color="auto"/>
              <w:left w:val="single" w:sz="6" w:space="0" w:color="auto"/>
              <w:bottom w:val="single" w:sz="6" w:space="0" w:color="auto"/>
              <w:right w:val="single" w:sz="6" w:space="0" w:color="auto"/>
            </w:tcBorders>
            <w:shd w:val="clear" w:color="auto" w:fill="auto"/>
            <w:vAlign w:val="center"/>
          </w:tcPr>
          <w:p w14:paraId="1A5B7760" w14:textId="77777777" w:rsidR="00ED36E8" w:rsidRPr="00CD51AB" w:rsidRDefault="00ED36E8" w:rsidP="00D534B8">
            <w:pPr>
              <w:keepNext/>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ind w:left="34"/>
              <w:jc w:val="center"/>
              <w:rPr>
                <w:ins w:id="11367" w:author="Eric Allaix" w:date="2017-02-07T15:57:00Z"/>
                <w:b/>
                <w:sz w:val="18"/>
                <w:lang w:val="fr-FR"/>
              </w:rPr>
            </w:pPr>
            <w:ins w:id="11368" w:author="Eric Allaix" w:date="2017-02-07T15:57:00Z">
              <w:r w:rsidRPr="00CD51AB">
                <w:rPr>
                  <w:b/>
                  <w:sz w:val="18"/>
                  <w:lang w:val="fr-FR"/>
                </w:rPr>
                <w:t>Main measurements</w:t>
              </w:r>
            </w:ins>
          </w:p>
        </w:tc>
      </w:tr>
    </w:tbl>
    <w:p w14:paraId="7B62158B" w14:textId="77777777" w:rsidR="002E0F91" w:rsidRPr="002E0F91" w:rsidRDefault="002E0F91" w:rsidP="002E0F91">
      <w:pPr>
        <w:spacing w:before="0"/>
        <w:rPr>
          <w:vanish/>
        </w:rPr>
      </w:pPr>
    </w:p>
    <w:tbl>
      <w:tblPr>
        <w:tblW w:w="9747" w:type="dxa"/>
        <w:tblLook w:val="01E0" w:firstRow="1" w:lastRow="1" w:firstColumn="1" w:lastColumn="1" w:noHBand="0" w:noVBand="0"/>
      </w:tblPr>
      <w:tblGrid>
        <w:gridCol w:w="1809"/>
        <w:gridCol w:w="1985"/>
        <w:gridCol w:w="5953"/>
      </w:tblGrid>
      <w:tr w:rsidR="00ED36E8" w:rsidRPr="00CD51AB" w14:paraId="322DD3D8" w14:textId="77777777" w:rsidTr="00D534B8">
        <w:trPr>
          <w:ins w:id="11369" w:author="Eric Allaix" w:date="2017-02-07T15:57:00Z"/>
        </w:trPr>
        <w:tc>
          <w:tcPr>
            <w:tcW w:w="1809" w:type="dxa"/>
            <w:tcBorders>
              <w:top w:val="single" w:sz="6" w:space="0" w:color="auto"/>
              <w:left w:val="single" w:sz="6" w:space="0" w:color="auto"/>
              <w:bottom w:val="single" w:sz="6" w:space="0" w:color="auto"/>
              <w:right w:val="single" w:sz="6" w:space="0" w:color="auto"/>
            </w:tcBorders>
            <w:shd w:val="clear" w:color="auto" w:fill="auto"/>
          </w:tcPr>
          <w:p w14:paraId="7CE17B9D" w14:textId="77777777" w:rsidR="00ED36E8" w:rsidRPr="00CD51AB" w:rsidRDefault="00ED36E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370" w:author="Eric Allaix" w:date="2017-02-07T15:57:00Z"/>
                <w:sz w:val="18"/>
                <w:lang w:val="es-ES_tradnl"/>
              </w:rPr>
            </w:pPr>
            <w:ins w:id="11371" w:author="Eric Allaix" w:date="2017-02-07T15:57:00Z">
              <w:r w:rsidRPr="00CD51AB">
                <w:rPr>
                  <w:sz w:val="18"/>
                  <w:lang w:val="es-ES_tradnl"/>
                </w:rPr>
                <w:t>611</w:t>
              </w:r>
            </w:ins>
            <w:ins w:id="11372" w:author="Eric Allaix" w:date="2017-04-06T18:20:00Z">
              <w:r w:rsidR="006E6F0F">
                <w:rPr>
                  <w:sz w:val="18"/>
                  <w:lang w:val="es-ES_tradnl"/>
                </w:rPr>
                <w:t>.7</w:t>
              </w:r>
            </w:ins>
            <w:ins w:id="11373" w:author="Eric Allaix" w:date="2017-02-07T15:57:00Z">
              <w:r w:rsidR="006E6F0F">
                <w:rPr>
                  <w:sz w:val="18"/>
                  <w:lang w:val="es-ES_tradnl"/>
                </w:rPr>
                <w:t>-6</w:t>
              </w:r>
            </w:ins>
            <w:ins w:id="11374" w:author="Eric Allaix" w:date="2017-04-06T18:21:00Z">
              <w:r w:rsidR="006E6F0F">
                <w:rPr>
                  <w:sz w:val="18"/>
                  <w:lang w:val="es-ES_tradnl"/>
                </w:rPr>
                <w:t>29.7</w:t>
              </w:r>
            </w:ins>
          </w:p>
        </w:tc>
        <w:tc>
          <w:tcPr>
            <w:tcW w:w="1985" w:type="dxa"/>
            <w:tcBorders>
              <w:top w:val="single" w:sz="6" w:space="0" w:color="auto"/>
              <w:left w:val="single" w:sz="6" w:space="0" w:color="auto"/>
              <w:bottom w:val="single" w:sz="6" w:space="0" w:color="auto"/>
              <w:right w:val="single" w:sz="6" w:space="0" w:color="auto"/>
            </w:tcBorders>
            <w:shd w:val="clear" w:color="auto" w:fill="auto"/>
          </w:tcPr>
          <w:p w14:paraId="71503BA1" w14:textId="77777777" w:rsidR="00ED36E8" w:rsidRPr="006E6F0F"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375" w:author="Eric Allaix" w:date="2017-02-07T15:57:00Z"/>
                <w:sz w:val="22"/>
                <w:rPrChange w:id="11376" w:author="Eric Allaix" w:date="2017-04-06T18:20:00Z">
                  <w:rPr>
                    <w:ins w:id="11377" w:author="Eric Allaix" w:date="2017-02-07T15:57:00Z"/>
                    <w:sz w:val="22"/>
                    <w:lang w:val="fr-FR"/>
                  </w:rPr>
                </w:rPrChange>
              </w:rPr>
            </w:pPr>
            <w:ins w:id="11378" w:author="Eric Allaix" w:date="2017-02-07T15:57:00Z">
              <w:r w:rsidRPr="00CD51AB">
                <w:rPr>
                  <w:sz w:val="18"/>
                  <w:lang w:val="es-ES_tradnl"/>
                </w:rPr>
                <w:t>18 000</w:t>
              </w:r>
              <w:r w:rsidRPr="006E6F0F">
                <w:rPr>
                  <w:sz w:val="18"/>
                  <w:vertAlign w:val="superscript"/>
                  <w:rPrChange w:id="11379" w:author="Eric Allaix" w:date="2017-04-06T18:20:00Z">
                    <w:rPr>
                      <w:sz w:val="18"/>
                      <w:vertAlign w:val="superscript"/>
                      <w:lang w:val="fr-FR"/>
                    </w:rPr>
                  </w:rPrChange>
                </w:rPr>
                <w:t>(2)</w:t>
              </w:r>
            </w:ins>
          </w:p>
        </w:tc>
        <w:tc>
          <w:tcPr>
            <w:tcW w:w="5953" w:type="dxa"/>
            <w:tcBorders>
              <w:top w:val="single" w:sz="6" w:space="0" w:color="auto"/>
              <w:left w:val="single" w:sz="6" w:space="0" w:color="auto"/>
              <w:bottom w:val="single" w:sz="6" w:space="0" w:color="auto"/>
              <w:right w:val="single" w:sz="6" w:space="0" w:color="auto"/>
            </w:tcBorders>
            <w:shd w:val="clear" w:color="auto" w:fill="auto"/>
          </w:tcPr>
          <w:p w14:paraId="2E0C8A99" w14:textId="77777777" w:rsidR="00ED36E8" w:rsidRPr="00CD51AB"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rPr>
                <w:ins w:id="11380" w:author="Eric Allaix" w:date="2017-02-07T15:57:00Z"/>
                <w:sz w:val="22"/>
                <w:lang w:val="en-US"/>
              </w:rPr>
            </w:pPr>
            <w:ins w:id="11381" w:author="Eric Allaix" w:date="2017-02-07T15:57:00Z">
              <w:r w:rsidRPr="00CD51AB">
                <w:rPr>
                  <w:sz w:val="18"/>
                  <w:lang w:eastAsia="zh-CN"/>
                </w:rPr>
                <w:t>Water vapour profiling, oxygen,  H</w:t>
              </w:r>
              <w:r w:rsidRPr="00CD51AB">
                <w:rPr>
                  <w:sz w:val="18"/>
                  <w:vertAlign w:val="subscript"/>
                  <w:lang w:eastAsia="zh-CN"/>
                </w:rPr>
                <w:t>2</w:t>
              </w:r>
              <w:r w:rsidRPr="00CD51AB">
                <w:rPr>
                  <w:sz w:val="18"/>
                  <w:lang w:eastAsia="zh-CN"/>
                </w:rPr>
                <w:t>O, ClO</w:t>
              </w:r>
              <w:r w:rsidRPr="00CD51AB">
                <w:rPr>
                  <w:sz w:val="18"/>
                  <w:vertAlign w:val="subscript"/>
                  <w:lang w:eastAsia="zh-CN"/>
                </w:rPr>
                <w:t>2</w:t>
              </w:r>
              <w:r w:rsidRPr="00CD51AB">
                <w:rPr>
                  <w:sz w:val="18"/>
                  <w:lang w:eastAsia="zh-CN"/>
                </w:rPr>
                <w:t>, SO</w:t>
              </w:r>
              <w:r w:rsidRPr="00CD51AB">
                <w:rPr>
                  <w:sz w:val="18"/>
                  <w:vertAlign w:val="subscript"/>
                  <w:lang w:eastAsia="zh-CN"/>
                </w:rPr>
                <w:t>2</w:t>
              </w:r>
              <w:r w:rsidRPr="00CD51AB">
                <w:rPr>
                  <w:sz w:val="18"/>
                  <w:lang w:eastAsia="zh-CN"/>
                </w:rPr>
                <w:t>, HNO</w:t>
              </w:r>
              <w:r w:rsidRPr="00CD51AB">
                <w:rPr>
                  <w:sz w:val="18"/>
                  <w:vertAlign w:val="subscript"/>
                  <w:lang w:eastAsia="zh-CN"/>
                </w:rPr>
                <w:t>3</w:t>
              </w:r>
              <w:r w:rsidRPr="00CD51AB">
                <w:rPr>
                  <w:sz w:val="18"/>
                  <w:lang w:eastAsia="zh-CN"/>
                </w:rPr>
                <w:t>, BrO, CH</w:t>
              </w:r>
              <w:r w:rsidRPr="00CD51AB">
                <w:rPr>
                  <w:sz w:val="18"/>
                  <w:vertAlign w:val="subscript"/>
                  <w:lang w:eastAsia="zh-CN"/>
                </w:rPr>
                <w:t>3</w:t>
              </w:r>
              <w:r w:rsidRPr="00CD51AB">
                <w:rPr>
                  <w:sz w:val="18"/>
                  <w:lang w:eastAsia="zh-CN"/>
                </w:rPr>
                <w:t>CN, (H</w:t>
              </w:r>
              <w:r w:rsidRPr="00CD51AB">
                <w:rPr>
                  <w:sz w:val="18"/>
                  <w:vertAlign w:val="superscript"/>
                  <w:lang w:eastAsia="zh-CN"/>
                </w:rPr>
                <w:t>37</w:t>
              </w:r>
              <w:r w:rsidRPr="00CD51AB">
                <w:rPr>
                  <w:sz w:val="18"/>
                  <w:lang w:eastAsia="zh-CN"/>
                </w:rPr>
                <w:t>Cl), H</w:t>
              </w:r>
              <w:r w:rsidRPr="00CD51AB">
                <w:rPr>
                  <w:sz w:val="18"/>
                  <w:vertAlign w:val="subscript"/>
                  <w:lang w:eastAsia="zh-CN"/>
                </w:rPr>
                <w:t>2</w:t>
              </w:r>
              <w:r w:rsidRPr="00CD51AB">
                <w:rPr>
                  <w:sz w:val="18"/>
                  <w:lang w:eastAsia="zh-CN"/>
                </w:rPr>
                <w:t>O</w:t>
              </w:r>
              <w:r w:rsidRPr="00CD51AB">
                <w:rPr>
                  <w:sz w:val="18"/>
                  <w:vertAlign w:val="subscript"/>
                  <w:lang w:eastAsia="zh-CN"/>
                </w:rPr>
                <w:t>2</w:t>
              </w:r>
              <w:r w:rsidRPr="00CD51AB">
                <w:rPr>
                  <w:sz w:val="18"/>
                  <w:lang w:eastAsia="zh-CN"/>
                </w:rPr>
                <w:t>, HOCl, O</w:t>
              </w:r>
              <w:r w:rsidRPr="00CD51AB">
                <w:rPr>
                  <w:sz w:val="18"/>
                  <w:vertAlign w:val="subscript"/>
                  <w:lang w:eastAsia="zh-CN"/>
                </w:rPr>
                <w:t>3</w:t>
              </w:r>
              <w:r w:rsidRPr="00CD51AB">
                <w:rPr>
                  <w:sz w:val="18"/>
                  <w:lang w:eastAsia="zh-CN"/>
                </w:rPr>
                <w:t>, HO</w:t>
              </w:r>
              <w:r w:rsidRPr="00CD51AB">
                <w:rPr>
                  <w:sz w:val="18"/>
                  <w:vertAlign w:val="subscript"/>
                  <w:lang w:eastAsia="zh-CN"/>
                </w:rPr>
                <w:t>2</w:t>
              </w:r>
              <w:r w:rsidRPr="00CD51AB">
                <w:rPr>
                  <w:sz w:val="18"/>
                  <w:lang w:eastAsia="zh-CN"/>
                </w:rPr>
                <w:t>, H</w:t>
              </w:r>
              <w:r w:rsidRPr="00CD51AB">
                <w:rPr>
                  <w:sz w:val="18"/>
                  <w:vertAlign w:val="superscript"/>
                  <w:lang w:eastAsia="zh-CN"/>
                </w:rPr>
                <w:t>35</w:t>
              </w:r>
              <w:r w:rsidRPr="00CD51AB">
                <w:rPr>
                  <w:sz w:val="18"/>
                  <w:lang w:eastAsia="zh-CN"/>
                </w:rPr>
                <w:t>Cl, CH</w:t>
              </w:r>
              <w:r w:rsidRPr="00CD51AB">
                <w:rPr>
                  <w:sz w:val="18"/>
                  <w:vertAlign w:val="subscript"/>
                  <w:lang w:eastAsia="zh-CN"/>
                </w:rPr>
                <w:t>3</w:t>
              </w:r>
              <w:r w:rsidRPr="00CD51AB">
                <w:rPr>
                  <w:sz w:val="18"/>
                  <w:lang w:eastAsia="zh-CN"/>
                </w:rPr>
                <w:t>Cl, O</w:t>
              </w:r>
              <w:r w:rsidRPr="00CD51AB">
                <w:rPr>
                  <w:sz w:val="18"/>
                  <w:vertAlign w:val="superscript"/>
                  <w:lang w:eastAsia="zh-CN"/>
                </w:rPr>
                <w:t>18</w:t>
              </w:r>
              <w:r w:rsidRPr="00CD51AB">
                <w:rPr>
                  <w:sz w:val="18"/>
                  <w:lang w:eastAsia="zh-CN"/>
                </w:rPr>
                <w:t xml:space="preserve">O </w:t>
              </w:r>
            </w:ins>
          </w:p>
        </w:tc>
      </w:tr>
    </w:tbl>
    <w:p w14:paraId="2324CB27" w14:textId="77777777" w:rsidR="002E0F91" w:rsidRPr="002E0F91" w:rsidRDefault="002E0F91" w:rsidP="002E0F91">
      <w:pPr>
        <w:spacing w:before="0"/>
        <w:rPr>
          <w:vanish/>
        </w:rPr>
      </w:pPr>
    </w:p>
    <w:tbl>
      <w:tblPr>
        <w:tblW w:w="9747" w:type="dxa"/>
        <w:tblLook w:val="01E0" w:firstRow="1" w:lastRow="1" w:firstColumn="1" w:lastColumn="1" w:noHBand="0" w:noVBand="0"/>
      </w:tblPr>
      <w:tblGrid>
        <w:gridCol w:w="1809"/>
        <w:gridCol w:w="1985"/>
        <w:gridCol w:w="5953"/>
      </w:tblGrid>
      <w:tr w:rsidR="00ED36E8" w:rsidRPr="00CD51AB" w14:paraId="29A51903" w14:textId="77777777" w:rsidTr="00D534B8">
        <w:trPr>
          <w:ins w:id="11382" w:author="Eric Allaix" w:date="2017-02-07T15:57:00Z"/>
        </w:trPr>
        <w:tc>
          <w:tcPr>
            <w:tcW w:w="1809" w:type="dxa"/>
            <w:tcBorders>
              <w:top w:val="single" w:sz="6" w:space="0" w:color="auto"/>
              <w:left w:val="single" w:sz="6" w:space="0" w:color="auto"/>
              <w:bottom w:val="single" w:sz="6" w:space="0" w:color="auto"/>
              <w:right w:val="single" w:sz="6" w:space="0" w:color="auto"/>
            </w:tcBorders>
            <w:shd w:val="clear" w:color="auto" w:fill="auto"/>
          </w:tcPr>
          <w:p w14:paraId="55926E29" w14:textId="77777777" w:rsidR="00ED36E8" w:rsidRPr="00CD51AB" w:rsidRDefault="00ED36E8" w:rsidP="00D534B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383" w:author="Eric Allaix" w:date="2017-02-07T15:57:00Z"/>
                <w:sz w:val="18"/>
                <w:lang w:val="es-ES_tradnl"/>
              </w:rPr>
            </w:pPr>
            <w:ins w:id="11384" w:author="Eric Allaix" w:date="2017-02-07T15:57:00Z">
              <w:r w:rsidRPr="00CD51AB">
                <w:rPr>
                  <w:rFonts w:hint="eastAsia"/>
                  <w:sz w:val="18"/>
                  <w:lang w:val="es-ES_tradnl"/>
                </w:rPr>
                <w:t>634</w:t>
              </w:r>
              <w:r w:rsidRPr="00CD51AB">
                <w:rPr>
                  <w:sz w:val="18"/>
                  <w:lang w:val="es-ES_tradnl"/>
                </w:rPr>
                <w:t>-</w:t>
              </w:r>
              <w:r w:rsidRPr="00CD51AB">
                <w:rPr>
                  <w:rFonts w:hint="eastAsia"/>
                  <w:sz w:val="18"/>
                  <w:lang w:val="es-ES_tradnl"/>
                </w:rPr>
                <w:t>654</w:t>
              </w:r>
            </w:ins>
          </w:p>
        </w:tc>
        <w:tc>
          <w:tcPr>
            <w:tcW w:w="1985" w:type="dxa"/>
            <w:tcBorders>
              <w:top w:val="single" w:sz="6" w:space="0" w:color="auto"/>
              <w:left w:val="single" w:sz="6" w:space="0" w:color="auto"/>
              <w:bottom w:val="single" w:sz="6" w:space="0" w:color="auto"/>
              <w:right w:val="single" w:sz="6" w:space="0" w:color="auto"/>
            </w:tcBorders>
            <w:shd w:val="clear" w:color="auto" w:fill="auto"/>
          </w:tcPr>
          <w:p w14:paraId="6D98F04F" w14:textId="77777777" w:rsidR="00ED36E8" w:rsidRPr="00CD51AB" w:rsidRDefault="00ED36E8" w:rsidP="00D534B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385" w:author="Eric Allaix" w:date="2017-02-07T15:57:00Z"/>
                <w:sz w:val="18"/>
                <w:lang w:val="en-US"/>
              </w:rPr>
            </w:pPr>
            <w:ins w:id="11386" w:author="Eric Allaix" w:date="2017-02-07T15:57:00Z">
              <w:r w:rsidRPr="00CD51AB">
                <w:rPr>
                  <w:rFonts w:hint="eastAsia"/>
                  <w:sz w:val="18"/>
                  <w:lang w:val="es-ES_tradnl"/>
                </w:rPr>
                <w:t>20</w:t>
              </w:r>
              <w:r w:rsidRPr="00CD51AB">
                <w:rPr>
                  <w:rFonts w:ascii="Tms Rmn" w:hAnsi="Tms Rmn"/>
                  <w:sz w:val="18"/>
                  <w:lang w:val="es-ES_tradnl"/>
                </w:rPr>
                <w:t> </w:t>
              </w:r>
              <w:r w:rsidRPr="00CD51AB">
                <w:rPr>
                  <w:rFonts w:hint="eastAsia"/>
                  <w:sz w:val="18"/>
                  <w:lang w:val="es-ES_tradnl"/>
                </w:rPr>
                <w:t>000</w:t>
              </w:r>
              <w:r w:rsidRPr="00CD51AB">
                <w:rPr>
                  <w:sz w:val="18"/>
                  <w:vertAlign w:val="superscript"/>
                  <w:lang w:val="fr-FR"/>
                </w:rPr>
                <w:t>(2)</w:t>
              </w:r>
            </w:ins>
          </w:p>
        </w:tc>
        <w:tc>
          <w:tcPr>
            <w:tcW w:w="5953" w:type="dxa"/>
            <w:tcBorders>
              <w:top w:val="single" w:sz="6" w:space="0" w:color="auto"/>
              <w:left w:val="single" w:sz="6" w:space="0" w:color="auto"/>
              <w:bottom w:val="single" w:sz="6" w:space="0" w:color="auto"/>
              <w:right w:val="single" w:sz="6" w:space="0" w:color="auto"/>
            </w:tcBorders>
            <w:shd w:val="clear" w:color="auto" w:fill="auto"/>
          </w:tcPr>
          <w:p w14:paraId="1F48099A" w14:textId="77777777" w:rsidR="00ED36E8" w:rsidRPr="00CD51AB"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rPr>
                <w:ins w:id="11387" w:author="Eric Allaix" w:date="2017-02-07T15:57:00Z"/>
                <w:sz w:val="22"/>
                <w:lang w:val="en-US"/>
              </w:rPr>
            </w:pPr>
            <w:ins w:id="11388" w:author="Eric Allaix" w:date="2017-02-07T15:57:00Z">
              <w:r w:rsidRPr="00CD51AB">
                <w:rPr>
                  <w:sz w:val="18"/>
                  <w:lang w:eastAsia="zh-CN"/>
                </w:rPr>
                <w:t>Wing channel for water vapour profiling,  HOCl, H</w:t>
              </w:r>
              <w:r w:rsidRPr="00CD51AB">
                <w:rPr>
                  <w:sz w:val="18"/>
                  <w:vertAlign w:val="subscript"/>
                  <w:lang w:eastAsia="zh-CN"/>
                </w:rPr>
                <w:t>2</w:t>
              </w:r>
              <w:r w:rsidRPr="00CD51AB">
                <w:rPr>
                  <w:sz w:val="18"/>
                  <w:vertAlign w:val="superscript"/>
                  <w:lang w:eastAsia="zh-CN"/>
                </w:rPr>
                <w:t>18</w:t>
              </w:r>
              <w:r w:rsidRPr="00CD51AB">
                <w:rPr>
                  <w:sz w:val="18"/>
                  <w:lang w:eastAsia="zh-CN"/>
                </w:rPr>
                <w:t>O, SO</w:t>
              </w:r>
              <w:r w:rsidRPr="00CD51AB">
                <w:rPr>
                  <w:sz w:val="18"/>
                  <w:vertAlign w:val="subscript"/>
                  <w:lang w:eastAsia="zh-CN"/>
                </w:rPr>
                <w:t>2</w:t>
              </w:r>
              <w:r w:rsidRPr="00CD51AB">
                <w:rPr>
                  <w:sz w:val="18"/>
                  <w:lang w:eastAsia="zh-CN"/>
                </w:rPr>
                <w:t>, ClO, HO</w:t>
              </w:r>
              <w:r w:rsidRPr="00CD51AB">
                <w:rPr>
                  <w:sz w:val="18"/>
                  <w:vertAlign w:val="subscript"/>
                  <w:lang w:eastAsia="zh-CN"/>
                </w:rPr>
                <w:t>2</w:t>
              </w:r>
              <w:r w:rsidRPr="00CD51AB">
                <w:rPr>
                  <w:sz w:val="18"/>
                  <w:lang w:eastAsia="zh-CN"/>
                </w:rPr>
                <w:t>, BrO, HNO</w:t>
              </w:r>
              <w:r w:rsidRPr="00CD51AB">
                <w:rPr>
                  <w:sz w:val="18"/>
                  <w:vertAlign w:val="subscript"/>
                  <w:lang w:eastAsia="zh-CN"/>
                </w:rPr>
                <w:t>3</w:t>
              </w:r>
              <w:r w:rsidRPr="00CD51AB">
                <w:rPr>
                  <w:sz w:val="18"/>
                  <w:lang w:eastAsia="zh-CN"/>
                </w:rPr>
                <w:t>, O</w:t>
              </w:r>
              <w:r w:rsidRPr="00CD51AB">
                <w:rPr>
                  <w:sz w:val="18"/>
                  <w:vertAlign w:val="subscript"/>
                  <w:lang w:eastAsia="zh-CN"/>
                </w:rPr>
                <w:t>3</w:t>
              </w:r>
              <w:r w:rsidRPr="00CD51AB">
                <w:rPr>
                  <w:sz w:val="18"/>
                  <w:lang w:eastAsia="zh-CN"/>
                </w:rPr>
                <w:t>, NO, N</w:t>
              </w:r>
              <w:r w:rsidRPr="00CD51AB">
                <w:rPr>
                  <w:sz w:val="18"/>
                  <w:vertAlign w:val="subscript"/>
                  <w:lang w:eastAsia="zh-CN"/>
                </w:rPr>
                <w:t>2</w:t>
              </w:r>
              <w:r w:rsidRPr="00CD51AB">
                <w:rPr>
                  <w:sz w:val="18"/>
                  <w:lang w:eastAsia="zh-CN"/>
                </w:rPr>
                <w:t xml:space="preserve">O </w:t>
              </w:r>
              <w:r w:rsidRPr="001B3ADC">
                <w:rPr>
                  <w:sz w:val="18"/>
                  <w:lang w:eastAsia="zh-CN"/>
                </w:rPr>
                <w:t xml:space="preserve"> </w:t>
              </w:r>
            </w:ins>
          </w:p>
        </w:tc>
      </w:tr>
      <w:tr w:rsidR="00ED36E8" w:rsidRPr="00CD51AB" w14:paraId="45203CDC" w14:textId="77777777" w:rsidTr="00D534B8">
        <w:trPr>
          <w:ins w:id="11389" w:author="Eric Allaix" w:date="2017-02-07T15:57:00Z"/>
        </w:trPr>
        <w:tc>
          <w:tcPr>
            <w:tcW w:w="1809" w:type="dxa"/>
            <w:tcBorders>
              <w:top w:val="single" w:sz="6" w:space="0" w:color="auto"/>
              <w:left w:val="single" w:sz="6" w:space="0" w:color="auto"/>
              <w:bottom w:val="single" w:sz="6" w:space="0" w:color="auto"/>
              <w:right w:val="single" w:sz="6" w:space="0" w:color="auto"/>
            </w:tcBorders>
            <w:shd w:val="clear" w:color="auto" w:fill="auto"/>
          </w:tcPr>
          <w:p w14:paraId="3DBD472E" w14:textId="77777777" w:rsidR="00ED36E8" w:rsidRPr="00CD51AB" w:rsidRDefault="00ED36E8" w:rsidP="00D534B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390" w:author="Eric Allaix" w:date="2017-02-07T15:57:00Z"/>
                <w:sz w:val="18"/>
                <w:lang w:val="es-ES_tradnl"/>
              </w:rPr>
            </w:pPr>
            <w:ins w:id="11391" w:author="Eric Allaix" w:date="2017-02-07T15:57:00Z">
              <w:r w:rsidRPr="00CD51AB">
                <w:rPr>
                  <w:rFonts w:hint="eastAsia"/>
                  <w:sz w:val="18"/>
                  <w:lang w:val="es-ES_tradnl"/>
                </w:rPr>
                <w:t>65</w:t>
              </w:r>
            </w:ins>
            <w:ins w:id="11392" w:author="Eric Allaix" w:date="2017-04-06T18:21:00Z">
              <w:r w:rsidR="00B53748">
                <w:rPr>
                  <w:sz w:val="18"/>
                  <w:lang w:val="es-ES_tradnl"/>
                </w:rPr>
                <w:t>6.9</w:t>
              </w:r>
            </w:ins>
            <w:ins w:id="11393" w:author="Eric Allaix" w:date="2017-02-07T15:57:00Z">
              <w:r w:rsidRPr="00CD51AB">
                <w:rPr>
                  <w:sz w:val="18"/>
                  <w:lang w:val="es-ES_tradnl"/>
                </w:rPr>
                <w:t>-</w:t>
              </w:r>
              <w:r w:rsidRPr="00CD51AB">
                <w:rPr>
                  <w:rFonts w:hint="eastAsia"/>
                  <w:sz w:val="18"/>
                  <w:lang w:val="es-ES_tradnl"/>
                </w:rPr>
                <w:t>6</w:t>
              </w:r>
              <w:r w:rsidRPr="00CD51AB">
                <w:rPr>
                  <w:sz w:val="18"/>
                  <w:lang w:val="es-ES_tradnl"/>
                </w:rPr>
                <w:t>92 (RR5.565)</w:t>
              </w:r>
            </w:ins>
          </w:p>
        </w:tc>
        <w:tc>
          <w:tcPr>
            <w:tcW w:w="1985" w:type="dxa"/>
            <w:tcBorders>
              <w:top w:val="single" w:sz="6" w:space="0" w:color="auto"/>
              <w:left w:val="single" w:sz="6" w:space="0" w:color="auto"/>
              <w:bottom w:val="single" w:sz="6" w:space="0" w:color="auto"/>
              <w:right w:val="single" w:sz="6" w:space="0" w:color="auto"/>
            </w:tcBorders>
            <w:shd w:val="clear" w:color="auto" w:fill="auto"/>
          </w:tcPr>
          <w:p w14:paraId="2160874E" w14:textId="77777777" w:rsidR="00ED36E8" w:rsidRPr="00B53748"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394" w:author="Eric Allaix" w:date="2017-02-07T15:57:00Z"/>
                <w:sz w:val="22"/>
                <w:rPrChange w:id="11395" w:author="Eric Allaix" w:date="2017-04-06T18:21:00Z">
                  <w:rPr>
                    <w:ins w:id="11396" w:author="Eric Allaix" w:date="2017-02-07T15:57:00Z"/>
                    <w:sz w:val="22"/>
                    <w:lang w:val="fr-FR"/>
                  </w:rPr>
                </w:rPrChange>
              </w:rPr>
            </w:pPr>
            <w:ins w:id="11397" w:author="Eric Allaix" w:date="2017-02-07T15:57:00Z">
              <w:r w:rsidRPr="00CD51AB">
                <w:rPr>
                  <w:sz w:val="18"/>
                  <w:lang w:val="es-ES_tradnl"/>
                </w:rPr>
                <w:t>35 1</w:t>
              </w:r>
              <w:r w:rsidRPr="00CD51AB">
                <w:rPr>
                  <w:rFonts w:hint="eastAsia"/>
                  <w:sz w:val="18"/>
                  <w:lang w:val="es-ES_tradnl"/>
                </w:rPr>
                <w:t>00</w:t>
              </w:r>
              <w:r w:rsidRPr="00B53748">
                <w:rPr>
                  <w:sz w:val="18"/>
                  <w:vertAlign w:val="superscript"/>
                  <w:rPrChange w:id="11398" w:author="Eric Allaix" w:date="2017-04-06T18:21:00Z">
                    <w:rPr>
                      <w:sz w:val="18"/>
                      <w:vertAlign w:val="superscript"/>
                      <w:lang w:val="fr-FR"/>
                    </w:rPr>
                  </w:rPrChange>
                </w:rPr>
                <w:t>(2)</w:t>
              </w:r>
            </w:ins>
          </w:p>
        </w:tc>
        <w:tc>
          <w:tcPr>
            <w:tcW w:w="5953" w:type="dxa"/>
            <w:tcBorders>
              <w:top w:val="single" w:sz="6" w:space="0" w:color="auto"/>
              <w:left w:val="single" w:sz="6" w:space="0" w:color="auto"/>
              <w:bottom w:val="single" w:sz="6" w:space="0" w:color="auto"/>
              <w:right w:val="single" w:sz="6" w:space="0" w:color="auto"/>
            </w:tcBorders>
            <w:shd w:val="clear" w:color="auto" w:fill="auto"/>
          </w:tcPr>
          <w:p w14:paraId="0F337BC7" w14:textId="77777777" w:rsidR="00ED36E8" w:rsidRPr="00CD51AB"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rPr>
                <w:ins w:id="11399" w:author="Eric Allaix" w:date="2017-02-07T15:57:00Z"/>
                <w:sz w:val="22"/>
                <w:lang w:val="en-US"/>
              </w:rPr>
            </w:pPr>
            <w:ins w:id="11400" w:author="Eric Allaix" w:date="2017-02-07T15:57:00Z">
              <w:r w:rsidRPr="001B3ADC">
                <w:rPr>
                  <w:sz w:val="18"/>
                </w:rPr>
                <w:t>Water vapour profiling, cloud,  H</w:t>
              </w:r>
              <w:r w:rsidRPr="001B3ADC">
                <w:rPr>
                  <w:sz w:val="18"/>
                  <w:vertAlign w:val="subscript"/>
                </w:rPr>
                <w:t>2</w:t>
              </w:r>
              <w:r w:rsidRPr="001B3ADC">
                <w:rPr>
                  <w:sz w:val="18"/>
                </w:rPr>
                <w:t>O, HO</w:t>
              </w:r>
              <w:r w:rsidRPr="001B3ADC">
                <w:rPr>
                  <w:sz w:val="18"/>
                  <w:vertAlign w:val="subscript"/>
                </w:rPr>
                <w:t>2</w:t>
              </w:r>
              <w:r w:rsidRPr="001B3ADC">
                <w:rPr>
                  <w:sz w:val="18"/>
                </w:rPr>
                <w:t>, ClO, CH</w:t>
              </w:r>
              <w:r w:rsidRPr="001B3ADC">
                <w:rPr>
                  <w:sz w:val="18"/>
                  <w:vertAlign w:val="subscript"/>
                </w:rPr>
                <w:t>3</w:t>
              </w:r>
              <w:r w:rsidRPr="001B3ADC">
                <w:rPr>
                  <w:sz w:val="18"/>
                </w:rPr>
                <w:t>Cl, CO</w:t>
              </w:r>
              <w:r w:rsidRPr="001B3ADC">
                <w:rPr>
                  <w:rFonts w:hint="eastAsia"/>
                  <w:sz w:val="18"/>
                </w:rPr>
                <w:t xml:space="preserve">  </w:t>
              </w:r>
            </w:ins>
          </w:p>
        </w:tc>
      </w:tr>
      <w:tr w:rsidR="00ED36E8" w:rsidRPr="00CD51AB" w14:paraId="43D58DE2" w14:textId="77777777" w:rsidTr="00D534B8">
        <w:trPr>
          <w:ins w:id="11401" w:author="Eric Allaix" w:date="2017-02-07T15:57:00Z"/>
        </w:trPr>
        <w:tc>
          <w:tcPr>
            <w:tcW w:w="1809" w:type="dxa"/>
            <w:tcBorders>
              <w:top w:val="single" w:sz="6" w:space="0" w:color="auto"/>
              <w:left w:val="single" w:sz="6" w:space="0" w:color="auto"/>
              <w:bottom w:val="single" w:sz="6" w:space="0" w:color="auto"/>
              <w:right w:val="single" w:sz="6" w:space="0" w:color="auto"/>
            </w:tcBorders>
            <w:shd w:val="clear" w:color="auto" w:fill="auto"/>
          </w:tcPr>
          <w:p w14:paraId="00CBAD46" w14:textId="77777777" w:rsidR="00ED36E8" w:rsidRPr="00CD51AB" w:rsidRDefault="00765B33">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402" w:author="Eric Allaix" w:date="2017-02-07T15:57:00Z"/>
                <w:sz w:val="18"/>
                <w:lang w:val="es-ES_tradnl"/>
              </w:rPr>
              <w:pPrChange w:id="11403" w:author="Markus Dreis" w:date="2017-03-02T15:53:00Z">
                <w:pPr>
                  <w:framePr w:hSpace="181" w:wrap="around" w:vAnchor="text" w:hAnchor="margin" w:xAlign="center" w:y="1"/>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pPr>
              </w:pPrChange>
            </w:pPr>
            <w:del w:id="11404" w:author="Eric Allaix" w:date="2017-03-03T09:52:00Z">
              <w:r w:rsidDel="00765B33">
                <w:rPr>
                  <w:sz w:val="18"/>
                  <w:lang w:val="es-ES_tradnl"/>
                </w:rPr>
                <w:delText>684</w:delText>
              </w:r>
            </w:del>
            <w:ins w:id="11405" w:author="Eric Allaix" w:date="2017-02-07T15:57:00Z">
              <w:r w:rsidR="00ED36E8" w:rsidRPr="00CD51AB">
                <w:rPr>
                  <w:sz w:val="18"/>
                  <w:lang w:val="es-ES_tradnl"/>
                </w:rPr>
                <w:t>713</w:t>
              </w:r>
            </w:ins>
            <w:ins w:id="11406" w:author="Eric Allaix" w:date="2017-04-06T18:22:00Z">
              <w:r w:rsidR="00B53748">
                <w:rPr>
                  <w:sz w:val="18"/>
                  <w:lang w:val="es-ES_tradnl"/>
                </w:rPr>
                <w:t>.4</w:t>
              </w:r>
            </w:ins>
            <w:ins w:id="11407" w:author="Eric Allaix" w:date="2017-02-07T15:57:00Z">
              <w:r w:rsidR="00B53748">
                <w:rPr>
                  <w:sz w:val="18"/>
                  <w:lang w:val="es-ES_tradnl"/>
                </w:rPr>
                <w:t>-71</w:t>
              </w:r>
            </w:ins>
            <w:ins w:id="11408" w:author="Eric Allaix" w:date="2017-04-06T18:22:00Z">
              <w:r w:rsidR="00B53748">
                <w:rPr>
                  <w:sz w:val="18"/>
                  <w:lang w:val="es-ES_tradnl"/>
                </w:rPr>
                <w:t>7.4</w:t>
              </w:r>
            </w:ins>
          </w:p>
        </w:tc>
        <w:tc>
          <w:tcPr>
            <w:tcW w:w="1985" w:type="dxa"/>
            <w:tcBorders>
              <w:top w:val="single" w:sz="6" w:space="0" w:color="auto"/>
              <w:left w:val="single" w:sz="6" w:space="0" w:color="auto"/>
              <w:bottom w:val="single" w:sz="6" w:space="0" w:color="auto"/>
              <w:right w:val="single" w:sz="6" w:space="0" w:color="auto"/>
            </w:tcBorders>
            <w:shd w:val="clear" w:color="auto" w:fill="auto"/>
          </w:tcPr>
          <w:p w14:paraId="20C318BE" w14:textId="77777777" w:rsidR="00ED36E8" w:rsidRPr="00B53748"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409" w:author="Eric Allaix" w:date="2017-02-07T15:57:00Z"/>
                <w:sz w:val="22"/>
                <w:rPrChange w:id="11410" w:author="Eric Allaix" w:date="2017-04-06T18:21:00Z">
                  <w:rPr>
                    <w:ins w:id="11411" w:author="Eric Allaix" w:date="2017-02-07T15:57:00Z"/>
                    <w:sz w:val="22"/>
                    <w:lang w:val="fr-FR"/>
                  </w:rPr>
                </w:rPrChange>
              </w:rPr>
            </w:pPr>
            <w:ins w:id="11412" w:author="Eric Allaix" w:date="2017-02-07T15:57:00Z">
              <w:r w:rsidRPr="00CD51AB">
                <w:rPr>
                  <w:sz w:val="18"/>
                  <w:lang w:val="es-ES_tradnl"/>
                </w:rPr>
                <w:t>4 </w:t>
              </w:r>
              <w:r w:rsidRPr="00CD51AB">
                <w:rPr>
                  <w:rFonts w:hint="eastAsia"/>
                  <w:sz w:val="18"/>
                  <w:lang w:val="es-ES_tradnl"/>
                </w:rPr>
                <w:t>000</w:t>
              </w:r>
              <w:r w:rsidRPr="00B53748">
                <w:rPr>
                  <w:sz w:val="18"/>
                  <w:vertAlign w:val="superscript"/>
                  <w:rPrChange w:id="11413" w:author="Eric Allaix" w:date="2017-04-06T18:21:00Z">
                    <w:rPr>
                      <w:sz w:val="18"/>
                      <w:vertAlign w:val="superscript"/>
                      <w:lang w:val="fr-FR"/>
                    </w:rPr>
                  </w:rPrChange>
                </w:rPr>
                <w:t>(2)</w:t>
              </w:r>
            </w:ins>
          </w:p>
        </w:tc>
        <w:tc>
          <w:tcPr>
            <w:tcW w:w="5953" w:type="dxa"/>
            <w:tcBorders>
              <w:top w:val="single" w:sz="6" w:space="0" w:color="auto"/>
              <w:left w:val="single" w:sz="6" w:space="0" w:color="auto"/>
              <w:bottom w:val="single" w:sz="6" w:space="0" w:color="auto"/>
              <w:right w:val="single" w:sz="6" w:space="0" w:color="auto"/>
            </w:tcBorders>
            <w:shd w:val="clear" w:color="auto" w:fill="auto"/>
          </w:tcPr>
          <w:p w14:paraId="77990158" w14:textId="77777777" w:rsidR="00ED36E8" w:rsidRPr="00B53748"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rPr>
                <w:ins w:id="11414" w:author="Eric Allaix" w:date="2017-02-07T15:57:00Z"/>
                <w:sz w:val="22"/>
                <w:rPrChange w:id="11415" w:author="Eric Allaix" w:date="2017-04-06T18:21:00Z">
                  <w:rPr>
                    <w:ins w:id="11416" w:author="Eric Allaix" w:date="2017-02-07T15:57:00Z"/>
                    <w:sz w:val="22"/>
                    <w:lang w:val="fr-FR"/>
                  </w:rPr>
                </w:rPrChange>
              </w:rPr>
            </w:pPr>
            <w:ins w:id="11417" w:author="Eric Allaix" w:date="2017-02-07T15:57:00Z">
              <w:r w:rsidRPr="00CD51AB">
                <w:rPr>
                  <w:rFonts w:hint="eastAsia"/>
                  <w:sz w:val="18"/>
                  <w:lang w:eastAsia="zh-CN"/>
                </w:rPr>
                <w:t>O</w:t>
              </w:r>
              <w:r w:rsidRPr="00CD51AB">
                <w:rPr>
                  <w:rFonts w:hint="eastAsia"/>
                  <w:sz w:val="18"/>
                  <w:vertAlign w:val="subscript"/>
                  <w:lang w:eastAsia="zh-CN"/>
                </w:rPr>
                <w:t>2</w:t>
              </w:r>
            </w:ins>
          </w:p>
        </w:tc>
      </w:tr>
      <w:tr w:rsidR="00ED36E8" w:rsidRPr="00CD51AB" w14:paraId="4CE979AC" w14:textId="77777777" w:rsidTr="00D534B8">
        <w:trPr>
          <w:ins w:id="11418" w:author="Eric Allaix" w:date="2017-02-07T15:57:00Z"/>
        </w:trPr>
        <w:tc>
          <w:tcPr>
            <w:tcW w:w="1809" w:type="dxa"/>
            <w:tcBorders>
              <w:top w:val="single" w:sz="6" w:space="0" w:color="auto"/>
              <w:left w:val="single" w:sz="6" w:space="0" w:color="auto"/>
              <w:bottom w:val="single" w:sz="6" w:space="0" w:color="auto"/>
              <w:right w:val="single" w:sz="6" w:space="0" w:color="auto"/>
            </w:tcBorders>
            <w:shd w:val="clear" w:color="auto" w:fill="auto"/>
          </w:tcPr>
          <w:p w14:paraId="72B0F18A" w14:textId="77777777" w:rsidR="00ED36E8" w:rsidRPr="00CD51AB" w:rsidRDefault="00ED36E8" w:rsidP="00D534B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419" w:author="Eric Allaix" w:date="2017-02-07T15:57:00Z"/>
                <w:sz w:val="18"/>
                <w:lang w:val="es-ES_tradnl"/>
              </w:rPr>
            </w:pPr>
            <w:ins w:id="11420" w:author="Eric Allaix" w:date="2017-02-07T15:57:00Z">
              <w:r w:rsidRPr="00CD51AB">
                <w:rPr>
                  <w:rFonts w:hint="eastAsia"/>
                  <w:sz w:val="18"/>
                  <w:lang w:val="es-ES_tradnl"/>
                </w:rPr>
                <w:t>7</w:t>
              </w:r>
              <w:r w:rsidRPr="00CD51AB">
                <w:rPr>
                  <w:sz w:val="18"/>
                  <w:lang w:val="es-ES_tradnl"/>
                </w:rPr>
                <w:t>29-</w:t>
              </w:r>
              <w:r w:rsidRPr="00CD51AB">
                <w:rPr>
                  <w:rFonts w:hint="eastAsia"/>
                  <w:sz w:val="18"/>
                  <w:lang w:val="es-ES_tradnl"/>
                </w:rPr>
                <w:t>73</w:t>
              </w:r>
              <w:r w:rsidR="00B53748">
                <w:rPr>
                  <w:sz w:val="18"/>
                  <w:lang w:val="es-ES_tradnl"/>
                </w:rPr>
                <w:t>3</w:t>
              </w:r>
            </w:ins>
          </w:p>
        </w:tc>
        <w:tc>
          <w:tcPr>
            <w:tcW w:w="1985" w:type="dxa"/>
            <w:tcBorders>
              <w:top w:val="single" w:sz="6" w:space="0" w:color="auto"/>
              <w:left w:val="single" w:sz="6" w:space="0" w:color="auto"/>
              <w:bottom w:val="single" w:sz="6" w:space="0" w:color="auto"/>
              <w:right w:val="single" w:sz="6" w:space="0" w:color="auto"/>
            </w:tcBorders>
            <w:shd w:val="clear" w:color="auto" w:fill="auto"/>
          </w:tcPr>
          <w:p w14:paraId="092F1E31" w14:textId="77777777" w:rsidR="00ED36E8" w:rsidRPr="00B53748"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421" w:author="Eric Allaix" w:date="2017-02-07T15:57:00Z"/>
                <w:sz w:val="22"/>
                <w:rPrChange w:id="11422" w:author="Eric Allaix" w:date="2017-04-06T18:21:00Z">
                  <w:rPr>
                    <w:ins w:id="11423" w:author="Eric Allaix" w:date="2017-02-07T15:57:00Z"/>
                    <w:sz w:val="22"/>
                    <w:lang w:val="fr-FR"/>
                  </w:rPr>
                </w:rPrChange>
              </w:rPr>
            </w:pPr>
            <w:ins w:id="11424" w:author="Eric Allaix" w:date="2017-02-07T15:57:00Z">
              <w:r w:rsidRPr="00CD51AB">
                <w:rPr>
                  <w:sz w:val="18"/>
                  <w:lang w:val="es-ES_tradnl"/>
                </w:rPr>
                <w:t>4 </w:t>
              </w:r>
              <w:r w:rsidRPr="00CD51AB">
                <w:rPr>
                  <w:rFonts w:hint="eastAsia"/>
                  <w:sz w:val="18"/>
                  <w:lang w:val="es-ES_tradnl"/>
                </w:rPr>
                <w:t>000</w:t>
              </w:r>
              <w:r w:rsidRPr="00B53748">
                <w:rPr>
                  <w:sz w:val="18"/>
                  <w:vertAlign w:val="superscript"/>
                  <w:rPrChange w:id="11425" w:author="Eric Allaix" w:date="2017-04-06T18:21:00Z">
                    <w:rPr>
                      <w:sz w:val="18"/>
                      <w:vertAlign w:val="superscript"/>
                      <w:lang w:val="fr-FR"/>
                    </w:rPr>
                  </w:rPrChange>
                </w:rPr>
                <w:t>(2)</w:t>
              </w:r>
            </w:ins>
          </w:p>
        </w:tc>
        <w:tc>
          <w:tcPr>
            <w:tcW w:w="5953" w:type="dxa"/>
            <w:tcBorders>
              <w:top w:val="single" w:sz="6" w:space="0" w:color="auto"/>
              <w:left w:val="single" w:sz="6" w:space="0" w:color="auto"/>
              <w:bottom w:val="single" w:sz="6" w:space="0" w:color="auto"/>
              <w:right w:val="single" w:sz="6" w:space="0" w:color="auto"/>
            </w:tcBorders>
            <w:shd w:val="clear" w:color="auto" w:fill="auto"/>
          </w:tcPr>
          <w:p w14:paraId="6FA5F65E" w14:textId="77777777" w:rsidR="00ED36E8" w:rsidRPr="00CD51AB"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rPr>
                <w:ins w:id="11426" w:author="Eric Allaix" w:date="2017-02-07T15:57:00Z"/>
                <w:sz w:val="22"/>
                <w:lang w:val="fr-FR"/>
              </w:rPr>
            </w:pPr>
            <w:ins w:id="11427" w:author="Eric Allaix" w:date="2017-02-07T15:57:00Z">
              <w:r w:rsidRPr="00CD51AB">
                <w:rPr>
                  <w:bCs/>
                  <w:sz w:val="18"/>
                  <w:lang w:eastAsia="zh-CN"/>
                </w:rPr>
                <w:t>HNO</w:t>
              </w:r>
              <w:r w:rsidRPr="00CD51AB">
                <w:rPr>
                  <w:bCs/>
                  <w:sz w:val="18"/>
                  <w:vertAlign w:val="subscript"/>
                  <w:lang w:eastAsia="zh-CN"/>
                </w:rPr>
                <w:t>3</w:t>
              </w:r>
              <w:r w:rsidRPr="00CD51AB">
                <w:rPr>
                  <w:bCs/>
                  <w:sz w:val="18"/>
                  <w:lang w:eastAsia="zh-CN"/>
                </w:rPr>
                <w:t>, O</w:t>
              </w:r>
              <w:r w:rsidRPr="00CD51AB">
                <w:rPr>
                  <w:bCs/>
                  <w:sz w:val="18"/>
                  <w:vertAlign w:val="superscript"/>
                  <w:lang w:eastAsia="zh-CN"/>
                </w:rPr>
                <w:t>18</w:t>
              </w:r>
              <w:r w:rsidRPr="00CD51AB">
                <w:rPr>
                  <w:bCs/>
                  <w:sz w:val="18"/>
                  <w:lang w:eastAsia="zh-CN"/>
                </w:rPr>
                <w:t xml:space="preserve">O </w:t>
              </w:r>
            </w:ins>
          </w:p>
        </w:tc>
      </w:tr>
      <w:tr w:rsidR="00ED36E8" w:rsidRPr="00CD51AB" w14:paraId="5E30DDC7" w14:textId="77777777" w:rsidTr="00D534B8">
        <w:trPr>
          <w:ins w:id="11428" w:author="Eric Allaix" w:date="2017-02-07T15:57:00Z"/>
        </w:trPr>
        <w:tc>
          <w:tcPr>
            <w:tcW w:w="1809" w:type="dxa"/>
            <w:tcBorders>
              <w:top w:val="single" w:sz="6" w:space="0" w:color="auto"/>
              <w:left w:val="single" w:sz="6" w:space="0" w:color="auto"/>
              <w:bottom w:val="single" w:sz="6" w:space="0" w:color="auto"/>
              <w:right w:val="single" w:sz="6" w:space="0" w:color="auto"/>
            </w:tcBorders>
            <w:shd w:val="clear" w:color="auto" w:fill="auto"/>
          </w:tcPr>
          <w:p w14:paraId="33ED8956" w14:textId="77777777" w:rsidR="00ED36E8" w:rsidRPr="00CD51AB" w:rsidRDefault="00B53748" w:rsidP="00D534B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429" w:author="Eric Allaix" w:date="2017-02-07T15:57:00Z"/>
                <w:sz w:val="18"/>
                <w:lang w:val="es-ES_tradnl"/>
              </w:rPr>
            </w:pPr>
            <w:ins w:id="11430" w:author="Eric Allaix" w:date="2017-02-07T15:57:00Z">
              <w:r>
                <w:rPr>
                  <w:sz w:val="18"/>
                  <w:lang w:val="es-ES_tradnl"/>
                </w:rPr>
                <w:t>750-754</w:t>
              </w:r>
            </w:ins>
          </w:p>
        </w:tc>
        <w:tc>
          <w:tcPr>
            <w:tcW w:w="1985" w:type="dxa"/>
            <w:tcBorders>
              <w:top w:val="single" w:sz="6" w:space="0" w:color="auto"/>
              <w:left w:val="single" w:sz="6" w:space="0" w:color="auto"/>
              <w:bottom w:val="single" w:sz="6" w:space="0" w:color="auto"/>
              <w:right w:val="single" w:sz="6" w:space="0" w:color="auto"/>
            </w:tcBorders>
            <w:shd w:val="clear" w:color="auto" w:fill="auto"/>
          </w:tcPr>
          <w:p w14:paraId="3ABA7784" w14:textId="77777777" w:rsidR="00ED36E8" w:rsidRPr="00CD51AB"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431" w:author="Eric Allaix" w:date="2017-02-07T15:57:00Z"/>
                <w:sz w:val="22"/>
                <w:lang w:val="fr-FR"/>
              </w:rPr>
            </w:pPr>
            <w:ins w:id="11432" w:author="Eric Allaix" w:date="2017-02-07T15:57:00Z">
              <w:r w:rsidRPr="00CD51AB">
                <w:rPr>
                  <w:sz w:val="18"/>
                  <w:lang w:val="es-ES_tradnl"/>
                </w:rPr>
                <w:t>4 </w:t>
              </w:r>
              <w:r w:rsidRPr="00CD51AB">
                <w:rPr>
                  <w:rFonts w:hint="eastAsia"/>
                  <w:sz w:val="18"/>
                  <w:lang w:val="es-ES_tradnl"/>
                </w:rPr>
                <w:t>000</w:t>
              </w:r>
              <w:r w:rsidRPr="00CD51AB">
                <w:rPr>
                  <w:sz w:val="18"/>
                  <w:vertAlign w:val="superscript"/>
                  <w:lang w:val="fr-FR"/>
                </w:rPr>
                <w:t>(2)</w:t>
              </w:r>
            </w:ins>
          </w:p>
        </w:tc>
        <w:tc>
          <w:tcPr>
            <w:tcW w:w="5953" w:type="dxa"/>
            <w:tcBorders>
              <w:top w:val="single" w:sz="6" w:space="0" w:color="auto"/>
              <w:left w:val="single" w:sz="6" w:space="0" w:color="auto"/>
              <w:bottom w:val="single" w:sz="6" w:space="0" w:color="auto"/>
              <w:right w:val="single" w:sz="6" w:space="0" w:color="auto"/>
            </w:tcBorders>
            <w:shd w:val="clear" w:color="auto" w:fill="auto"/>
            <w:vAlign w:val="center"/>
          </w:tcPr>
          <w:p w14:paraId="1E87E38A" w14:textId="77777777" w:rsidR="00ED36E8" w:rsidRPr="00CD51AB"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rPr>
                <w:ins w:id="11433" w:author="Eric Allaix" w:date="2017-02-07T15:57:00Z"/>
                <w:sz w:val="22"/>
                <w:lang w:val="fr-FR"/>
              </w:rPr>
            </w:pPr>
            <w:ins w:id="11434" w:author="Eric Allaix" w:date="2017-02-07T15:57:00Z">
              <w:r w:rsidRPr="00CD51AB">
                <w:rPr>
                  <w:bCs/>
                  <w:sz w:val="18"/>
                  <w:lang w:eastAsia="zh-CN"/>
                </w:rPr>
                <w:t>H</w:t>
              </w:r>
              <w:r w:rsidRPr="00CD51AB">
                <w:rPr>
                  <w:bCs/>
                  <w:sz w:val="18"/>
                  <w:vertAlign w:val="subscript"/>
                  <w:lang w:eastAsia="zh-CN"/>
                </w:rPr>
                <w:t>2</w:t>
              </w:r>
              <w:r w:rsidRPr="00CD51AB">
                <w:rPr>
                  <w:bCs/>
                  <w:sz w:val="18"/>
                  <w:lang w:eastAsia="zh-CN"/>
                </w:rPr>
                <w:t>O</w:t>
              </w:r>
            </w:ins>
          </w:p>
        </w:tc>
      </w:tr>
      <w:tr w:rsidR="00ED36E8" w:rsidRPr="00CD51AB" w14:paraId="7835F684" w14:textId="77777777" w:rsidTr="00D534B8">
        <w:trPr>
          <w:ins w:id="11435" w:author="Eric Allaix" w:date="2017-02-07T15:57:00Z"/>
        </w:trPr>
        <w:tc>
          <w:tcPr>
            <w:tcW w:w="1809" w:type="dxa"/>
            <w:tcBorders>
              <w:top w:val="single" w:sz="6" w:space="0" w:color="auto"/>
              <w:left w:val="single" w:sz="6" w:space="0" w:color="auto"/>
              <w:bottom w:val="single" w:sz="6" w:space="0" w:color="auto"/>
              <w:right w:val="single" w:sz="6" w:space="0" w:color="auto"/>
            </w:tcBorders>
            <w:shd w:val="clear" w:color="auto" w:fill="auto"/>
          </w:tcPr>
          <w:p w14:paraId="13B9016C" w14:textId="77777777" w:rsidR="00ED36E8" w:rsidRPr="00CD51AB" w:rsidRDefault="00ED36E8" w:rsidP="00D534B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436" w:author="Eric Allaix" w:date="2017-02-07T15:57:00Z"/>
                <w:sz w:val="18"/>
                <w:lang w:val="es-ES_tradnl"/>
              </w:rPr>
            </w:pPr>
            <w:ins w:id="11437" w:author="Eric Allaix" w:date="2017-02-07T15:57:00Z">
              <w:r w:rsidRPr="00CD51AB">
                <w:rPr>
                  <w:sz w:val="18"/>
                  <w:lang w:val="es-ES_tradnl"/>
                </w:rPr>
                <w:t>771</w:t>
              </w:r>
            </w:ins>
            <w:ins w:id="11438" w:author="Eric Allaix" w:date="2017-04-06T18:23:00Z">
              <w:r w:rsidR="00B53748">
                <w:rPr>
                  <w:sz w:val="18"/>
                  <w:lang w:val="es-ES_tradnl"/>
                </w:rPr>
                <w:t>.8</w:t>
              </w:r>
            </w:ins>
            <w:ins w:id="11439" w:author="Eric Allaix" w:date="2017-02-07T15:57:00Z">
              <w:r w:rsidR="00B53748">
                <w:rPr>
                  <w:sz w:val="18"/>
                  <w:lang w:val="es-ES_tradnl"/>
                </w:rPr>
                <w:t>-77</w:t>
              </w:r>
            </w:ins>
            <w:ins w:id="11440" w:author="Eric Allaix" w:date="2017-04-06T18:23:00Z">
              <w:r w:rsidR="00B53748">
                <w:rPr>
                  <w:sz w:val="18"/>
                  <w:lang w:val="es-ES_tradnl"/>
                </w:rPr>
                <w:t>5.8</w:t>
              </w:r>
            </w:ins>
          </w:p>
        </w:tc>
        <w:tc>
          <w:tcPr>
            <w:tcW w:w="1985" w:type="dxa"/>
            <w:tcBorders>
              <w:top w:val="single" w:sz="6" w:space="0" w:color="auto"/>
              <w:left w:val="single" w:sz="6" w:space="0" w:color="auto"/>
              <w:bottom w:val="single" w:sz="6" w:space="0" w:color="auto"/>
              <w:right w:val="single" w:sz="6" w:space="0" w:color="auto"/>
            </w:tcBorders>
            <w:shd w:val="clear" w:color="auto" w:fill="auto"/>
          </w:tcPr>
          <w:p w14:paraId="3B7855D1" w14:textId="77777777" w:rsidR="00ED36E8" w:rsidRPr="00CD51AB" w:rsidRDefault="00ED36E8" w:rsidP="00D534B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441" w:author="Eric Allaix" w:date="2017-02-07T15:57:00Z"/>
                <w:sz w:val="18"/>
                <w:lang w:val="es-ES_tradnl"/>
              </w:rPr>
            </w:pPr>
            <w:ins w:id="11442" w:author="Eric Allaix" w:date="2017-02-07T15:57:00Z">
              <w:r w:rsidRPr="00CD51AB">
                <w:rPr>
                  <w:sz w:val="18"/>
                  <w:lang w:val="es-ES_tradnl"/>
                </w:rPr>
                <w:t>4 </w:t>
              </w:r>
              <w:r w:rsidRPr="00CD51AB">
                <w:rPr>
                  <w:rFonts w:hint="eastAsia"/>
                  <w:sz w:val="18"/>
                  <w:lang w:val="es-ES_tradnl"/>
                </w:rPr>
                <w:t>000</w:t>
              </w:r>
              <w:r w:rsidRPr="00B53748">
                <w:rPr>
                  <w:sz w:val="18"/>
                  <w:vertAlign w:val="superscript"/>
                  <w:rPrChange w:id="11443" w:author="Eric Allaix" w:date="2017-04-06T18:23:00Z">
                    <w:rPr>
                      <w:sz w:val="18"/>
                      <w:vertAlign w:val="superscript"/>
                      <w:lang w:val="fr-FR"/>
                    </w:rPr>
                  </w:rPrChange>
                </w:rPr>
                <w:t>(2)</w:t>
              </w:r>
            </w:ins>
          </w:p>
        </w:tc>
        <w:tc>
          <w:tcPr>
            <w:tcW w:w="5953" w:type="dxa"/>
            <w:tcBorders>
              <w:top w:val="single" w:sz="6" w:space="0" w:color="auto"/>
              <w:left w:val="single" w:sz="6" w:space="0" w:color="auto"/>
              <w:bottom w:val="single" w:sz="6" w:space="0" w:color="auto"/>
              <w:right w:val="single" w:sz="6" w:space="0" w:color="auto"/>
            </w:tcBorders>
            <w:shd w:val="clear" w:color="auto" w:fill="auto"/>
            <w:vAlign w:val="center"/>
          </w:tcPr>
          <w:p w14:paraId="1280F4A4" w14:textId="77777777" w:rsidR="00ED36E8" w:rsidRPr="00B53748"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rPr>
                <w:ins w:id="11444" w:author="Eric Allaix" w:date="2017-02-07T15:57:00Z"/>
                <w:sz w:val="22"/>
                <w:rPrChange w:id="11445" w:author="Eric Allaix" w:date="2017-04-06T18:23:00Z">
                  <w:rPr>
                    <w:ins w:id="11446" w:author="Eric Allaix" w:date="2017-02-07T15:57:00Z"/>
                    <w:sz w:val="22"/>
                    <w:lang w:val="fr-FR"/>
                  </w:rPr>
                </w:rPrChange>
              </w:rPr>
            </w:pPr>
            <w:ins w:id="11447" w:author="Eric Allaix" w:date="2017-02-07T15:57:00Z">
              <w:r w:rsidRPr="00CD51AB">
                <w:rPr>
                  <w:bCs/>
                  <w:sz w:val="18"/>
                  <w:lang w:eastAsia="zh-CN"/>
                </w:rPr>
                <w:t>O</w:t>
              </w:r>
              <w:r w:rsidRPr="00CD51AB">
                <w:rPr>
                  <w:bCs/>
                  <w:sz w:val="18"/>
                  <w:vertAlign w:val="subscript"/>
                  <w:lang w:eastAsia="zh-CN"/>
                </w:rPr>
                <w:t>2</w:t>
              </w:r>
            </w:ins>
          </w:p>
        </w:tc>
      </w:tr>
      <w:tr w:rsidR="00ED36E8" w:rsidRPr="00CD51AB" w14:paraId="1312F87A" w14:textId="77777777" w:rsidTr="00D534B8">
        <w:trPr>
          <w:ins w:id="11448" w:author="Eric Allaix" w:date="2017-02-07T15:57:00Z"/>
        </w:trPr>
        <w:tc>
          <w:tcPr>
            <w:tcW w:w="1809" w:type="dxa"/>
            <w:tcBorders>
              <w:top w:val="single" w:sz="6" w:space="0" w:color="auto"/>
              <w:left w:val="single" w:sz="6" w:space="0" w:color="auto"/>
              <w:bottom w:val="single" w:sz="6" w:space="0" w:color="auto"/>
              <w:right w:val="single" w:sz="6" w:space="0" w:color="auto"/>
            </w:tcBorders>
            <w:shd w:val="clear" w:color="auto" w:fill="auto"/>
          </w:tcPr>
          <w:p w14:paraId="493F15F8"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449" w:author="Eric Allaix" w:date="2017-02-07T15:57:00Z"/>
                <w:sz w:val="18"/>
                <w:lang w:val="es-ES_tradnl"/>
              </w:rPr>
            </w:pPr>
            <w:ins w:id="11450" w:author="Eric Allaix" w:date="2017-02-07T15:57:00Z">
              <w:r w:rsidRPr="00CD51AB">
                <w:rPr>
                  <w:sz w:val="18"/>
                  <w:lang w:val="es-ES_tradnl"/>
                </w:rPr>
                <w:t>823</w:t>
              </w:r>
            </w:ins>
            <w:ins w:id="11451" w:author="Eric Allaix" w:date="2017-04-06T18:23:00Z">
              <w:r w:rsidR="00B53748">
                <w:rPr>
                  <w:sz w:val="18"/>
                  <w:lang w:val="es-ES_tradnl"/>
                </w:rPr>
                <w:t>.15</w:t>
              </w:r>
            </w:ins>
            <w:ins w:id="11452" w:author="Eric Allaix" w:date="2017-02-07T15:57:00Z">
              <w:r w:rsidR="00B53748">
                <w:rPr>
                  <w:sz w:val="18"/>
                  <w:lang w:val="es-ES_tradnl"/>
                </w:rPr>
                <w:t>-84</w:t>
              </w:r>
            </w:ins>
            <w:ins w:id="11453" w:author="Eric Allaix" w:date="2017-04-06T18:23:00Z">
              <w:r w:rsidR="00B53748">
                <w:rPr>
                  <w:sz w:val="18"/>
                  <w:lang w:val="es-ES_tradnl"/>
                </w:rPr>
                <w:t>5.15</w:t>
              </w:r>
            </w:ins>
          </w:p>
        </w:tc>
        <w:tc>
          <w:tcPr>
            <w:tcW w:w="1985" w:type="dxa"/>
            <w:tcBorders>
              <w:top w:val="single" w:sz="6" w:space="0" w:color="auto"/>
              <w:left w:val="single" w:sz="6" w:space="0" w:color="auto"/>
              <w:bottom w:val="single" w:sz="6" w:space="0" w:color="auto"/>
              <w:right w:val="single" w:sz="6" w:space="0" w:color="auto"/>
            </w:tcBorders>
            <w:shd w:val="clear" w:color="auto" w:fill="auto"/>
          </w:tcPr>
          <w:p w14:paraId="143ABA37" w14:textId="77777777" w:rsidR="00ED36E8" w:rsidRPr="00B53748" w:rsidRDefault="00ED36E8" w:rsidP="00D534B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454" w:author="Eric Allaix" w:date="2017-02-07T15:57:00Z"/>
                <w:sz w:val="22"/>
                <w:rPrChange w:id="11455" w:author="Eric Allaix" w:date="2017-04-06T18:23:00Z">
                  <w:rPr>
                    <w:ins w:id="11456" w:author="Eric Allaix" w:date="2017-02-07T15:57:00Z"/>
                    <w:sz w:val="22"/>
                    <w:lang w:val="fr-FR"/>
                  </w:rPr>
                </w:rPrChange>
              </w:rPr>
            </w:pPr>
            <w:ins w:id="11457" w:author="Eric Allaix" w:date="2017-02-07T15:57:00Z">
              <w:r w:rsidRPr="00CD51AB">
                <w:rPr>
                  <w:sz w:val="18"/>
                  <w:lang w:val="es-ES_tradnl"/>
                </w:rPr>
                <w:t>22 </w:t>
              </w:r>
              <w:r w:rsidRPr="00CD51AB">
                <w:rPr>
                  <w:rFonts w:hint="eastAsia"/>
                  <w:sz w:val="18"/>
                  <w:lang w:val="es-ES_tradnl"/>
                </w:rPr>
                <w:t>000</w:t>
              </w:r>
              <w:r w:rsidRPr="00B53748">
                <w:rPr>
                  <w:sz w:val="18"/>
                  <w:vertAlign w:val="superscript"/>
                  <w:rPrChange w:id="11458" w:author="Eric Allaix" w:date="2017-04-06T18:23:00Z">
                    <w:rPr>
                      <w:sz w:val="18"/>
                      <w:vertAlign w:val="superscript"/>
                      <w:lang w:val="fr-FR"/>
                    </w:rPr>
                  </w:rPrChange>
                </w:rPr>
                <w:t>(2)</w:t>
              </w:r>
            </w:ins>
          </w:p>
        </w:tc>
        <w:tc>
          <w:tcPr>
            <w:tcW w:w="5953" w:type="dxa"/>
            <w:tcBorders>
              <w:top w:val="single" w:sz="6" w:space="0" w:color="auto"/>
              <w:left w:val="single" w:sz="6" w:space="0" w:color="auto"/>
              <w:bottom w:val="single" w:sz="6" w:space="0" w:color="auto"/>
              <w:right w:val="single" w:sz="6" w:space="0" w:color="auto"/>
            </w:tcBorders>
            <w:shd w:val="clear" w:color="auto" w:fill="auto"/>
            <w:vAlign w:val="center"/>
          </w:tcPr>
          <w:p w14:paraId="2C0691C5" w14:textId="77777777" w:rsidR="00ED36E8" w:rsidRPr="00B53748" w:rsidRDefault="00ED36E8" w:rsidP="00D534B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rPr>
                <w:ins w:id="11459" w:author="Eric Allaix" w:date="2017-02-07T15:57:00Z"/>
                <w:sz w:val="22"/>
                <w:rPrChange w:id="11460" w:author="Eric Allaix" w:date="2017-04-06T18:23:00Z">
                  <w:rPr>
                    <w:ins w:id="11461" w:author="Eric Allaix" w:date="2017-02-07T15:57:00Z"/>
                    <w:sz w:val="22"/>
                    <w:lang w:val="fr-FR"/>
                  </w:rPr>
                </w:rPrChange>
              </w:rPr>
            </w:pPr>
            <w:ins w:id="11462" w:author="Eric Allaix" w:date="2017-02-07T15:57:00Z">
              <w:r w:rsidRPr="00CD51AB">
                <w:rPr>
                  <w:bCs/>
                  <w:sz w:val="18"/>
                  <w:lang w:eastAsia="zh-CN"/>
                </w:rPr>
                <w:t>O</w:t>
              </w:r>
              <w:r w:rsidRPr="00CD51AB">
                <w:rPr>
                  <w:bCs/>
                  <w:sz w:val="18"/>
                  <w:vertAlign w:val="subscript"/>
                  <w:lang w:eastAsia="zh-CN"/>
                </w:rPr>
                <w:t>2</w:t>
              </w:r>
            </w:ins>
          </w:p>
        </w:tc>
      </w:tr>
      <w:tr w:rsidR="00ED36E8" w:rsidRPr="00CD51AB" w14:paraId="7ABF7F73" w14:textId="77777777" w:rsidTr="00D534B8">
        <w:trPr>
          <w:ins w:id="11463" w:author="Eric Allaix" w:date="2017-02-07T15:57:00Z"/>
        </w:trPr>
        <w:tc>
          <w:tcPr>
            <w:tcW w:w="1809" w:type="dxa"/>
            <w:tcBorders>
              <w:top w:val="single" w:sz="6" w:space="0" w:color="auto"/>
              <w:left w:val="single" w:sz="6" w:space="0" w:color="auto"/>
              <w:bottom w:val="single" w:sz="6" w:space="0" w:color="auto"/>
              <w:right w:val="single" w:sz="6" w:space="0" w:color="auto"/>
            </w:tcBorders>
            <w:shd w:val="clear" w:color="auto" w:fill="auto"/>
          </w:tcPr>
          <w:p w14:paraId="59D325DA" w14:textId="77777777" w:rsidR="00ED36E8" w:rsidRPr="00CD51AB" w:rsidRDefault="00ED36E8" w:rsidP="00D534B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464" w:author="Eric Allaix" w:date="2017-02-07T15:57:00Z"/>
                <w:sz w:val="18"/>
                <w:lang w:val="es-ES_tradnl"/>
              </w:rPr>
            </w:pPr>
            <w:ins w:id="11465" w:author="Eric Allaix" w:date="2017-02-07T15:57:00Z">
              <w:r w:rsidRPr="00CD51AB">
                <w:rPr>
                  <w:rFonts w:hint="eastAsia"/>
                  <w:sz w:val="18"/>
                  <w:lang w:val="es-ES_tradnl"/>
                </w:rPr>
                <w:t>85</w:t>
              </w:r>
              <w:r w:rsidRPr="00CD51AB">
                <w:rPr>
                  <w:sz w:val="18"/>
                  <w:lang w:val="es-ES_tradnl"/>
                </w:rPr>
                <w:t>0-</w:t>
              </w:r>
              <w:r w:rsidRPr="00CD51AB">
                <w:rPr>
                  <w:rFonts w:hint="eastAsia"/>
                  <w:sz w:val="18"/>
                  <w:lang w:val="es-ES_tradnl"/>
                </w:rPr>
                <w:t>85</w:t>
              </w:r>
              <w:r w:rsidRPr="00CD51AB">
                <w:rPr>
                  <w:sz w:val="18"/>
                  <w:lang w:val="es-ES_tradnl"/>
                </w:rPr>
                <w:t>4 (RR5.565)</w:t>
              </w:r>
            </w:ins>
          </w:p>
        </w:tc>
        <w:tc>
          <w:tcPr>
            <w:tcW w:w="1985" w:type="dxa"/>
            <w:tcBorders>
              <w:top w:val="single" w:sz="6" w:space="0" w:color="auto"/>
              <w:left w:val="single" w:sz="6" w:space="0" w:color="auto"/>
              <w:bottom w:val="single" w:sz="6" w:space="0" w:color="auto"/>
              <w:right w:val="single" w:sz="6" w:space="0" w:color="auto"/>
            </w:tcBorders>
            <w:shd w:val="clear" w:color="auto" w:fill="auto"/>
          </w:tcPr>
          <w:p w14:paraId="14600B9E" w14:textId="77777777" w:rsidR="00ED36E8" w:rsidRPr="00B53748"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466" w:author="Eric Allaix" w:date="2017-02-07T15:57:00Z"/>
                <w:sz w:val="22"/>
                <w:rPrChange w:id="11467" w:author="Eric Allaix" w:date="2017-04-06T18:23:00Z">
                  <w:rPr>
                    <w:ins w:id="11468" w:author="Eric Allaix" w:date="2017-02-07T15:57:00Z"/>
                    <w:sz w:val="22"/>
                    <w:lang w:val="fr-FR"/>
                  </w:rPr>
                </w:rPrChange>
              </w:rPr>
            </w:pPr>
            <w:ins w:id="11469" w:author="Eric Allaix" w:date="2017-02-07T15:57:00Z">
              <w:r w:rsidRPr="00CD51AB">
                <w:rPr>
                  <w:sz w:val="18"/>
                  <w:lang w:val="es-ES_tradnl"/>
                </w:rPr>
                <w:t>4 </w:t>
              </w:r>
              <w:r w:rsidRPr="00CD51AB">
                <w:rPr>
                  <w:rFonts w:hint="eastAsia"/>
                  <w:sz w:val="18"/>
                  <w:lang w:val="es-ES_tradnl"/>
                </w:rPr>
                <w:t>000</w:t>
              </w:r>
              <w:r w:rsidRPr="00B53748">
                <w:rPr>
                  <w:sz w:val="18"/>
                  <w:vertAlign w:val="superscript"/>
                  <w:rPrChange w:id="11470" w:author="Eric Allaix" w:date="2017-04-06T18:23:00Z">
                    <w:rPr>
                      <w:sz w:val="18"/>
                      <w:vertAlign w:val="superscript"/>
                      <w:lang w:val="fr-FR"/>
                    </w:rPr>
                  </w:rPrChange>
                </w:rPr>
                <w:t>(2)</w:t>
              </w:r>
            </w:ins>
          </w:p>
        </w:tc>
        <w:tc>
          <w:tcPr>
            <w:tcW w:w="5953" w:type="dxa"/>
            <w:tcBorders>
              <w:top w:val="single" w:sz="6" w:space="0" w:color="auto"/>
              <w:left w:val="single" w:sz="6" w:space="0" w:color="auto"/>
              <w:bottom w:val="single" w:sz="6" w:space="0" w:color="auto"/>
              <w:right w:val="single" w:sz="6" w:space="0" w:color="auto"/>
            </w:tcBorders>
            <w:shd w:val="clear" w:color="auto" w:fill="auto"/>
          </w:tcPr>
          <w:p w14:paraId="43AA63B2" w14:textId="77777777" w:rsidR="00ED36E8" w:rsidRPr="00CD51AB" w:rsidRDefault="00ED36E8" w:rsidP="00D534B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rPr>
                <w:ins w:id="11471" w:author="Eric Allaix" w:date="2017-02-07T15:57:00Z"/>
                <w:sz w:val="18"/>
                <w:lang w:val="en-US"/>
              </w:rPr>
            </w:pPr>
            <w:ins w:id="11472" w:author="Eric Allaix" w:date="2017-02-07T15:57:00Z">
              <w:r w:rsidRPr="00CD51AB">
                <w:rPr>
                  <w:rFonts w:hint="eastAsia"/>
                  <w:sz w:val="18"/>
                  <w:lang w:val="es-ES"/>
                </w:rPr>
                <w:t>NO</w:t>
              </w:r>
            </w:ins>
          </w:p>
        </w:tc>
      </w:tr>
      <w:tr w:rsidR="00ED36E8" w:rsidRPr="00CD51AB" w14:paraId="171E8BC3" w14:textId="77777777" w:rsidTr="00D534B8">
        <w:trPr>
          <w:ins w:id="11473" w:author="Eric Allaix" w:date="2017-02-07T15:57:00Z"/>
        </w:trPr>
        <w:tc>
          <w:tcPr>
            <w:tcW w:w="1809" w:type="dxa"/>
            <w:tcBorders>
              <w:top w:val="single" w:sz="6" w:space="0" w:color="auto"/>
              <w:left w:val="single" w:sz="6" w:space="0" w:color="auto"/>
              <w:bottom w:val="single" w:sz="6" w:space="0" w:color="auto"/>
              <w:right w:val="single" w:sz="6" w:space="0" w:color="auto"/>
            </w:tcBorders>
            <w:shd w:val="clear" w:color="auto" w:fill="auto"/>
          </w:tcPr>
          <w:p w14:paraId="1F894C2D"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474" w:author="Eric Allaix" w:date="2017-02-07T15:57:00Z"/>
                <w:sz w:val="18"/>
                <w:lang w:val="es-ES_tradnl"/>
              </w:rPr>
            </w:pPr>
            <w:ins w:id="11475" w:author="Eric Allaix" w:date="2017-02-07T15:57:00Z">
              <w:r w:rsidRPr="00CD51AB">
                <w:rPr>
                  <w:sz w:val="18"/>
                  <w:lang w:val="es-ES_tradnl"/>
                </w:rPr>
                <w:t>857</w:t>
              </w:r>
            </w:ins>
            <w:ins w:id="11476" w:author="Eric Allaix" w:date="2017-04-06T18:24:00Z">
              <w:r w:rsidR="00B53748">
                <w:rPr>
                  <w:sz w:val="18"/>
                  <w:lang w:val="es-ES_tradnl"/>
                </w:rPr>
                <w:t>.9</w:t>
              </w:r>
            </w:ins>
            <w:ins w:id="11477" w:author="Eric Allaix" w:date="2017-02-07T15:57:00Z">
              <w:r w:rsidR="00B53748">
                <w:rPr>
                  <w:sz w:val="18"/>
                  <w:lang w:val="es-ES_tradnl"/>
                </w:rPr>
                <w:t>-86</w:t>
              </w:r>
            </w:ins>
            <w:ins w:id="11478" w:author="Eric Allaix" w:date="2017-04-06T18:24:00Z">
              <w:r w:rsidR="00B53748">
                <w:rPr>
                  <w:sz w:val="18"/>
                  <w:lang w:val="es-ES_tradnl"/>
                </w:rPr>
                <w:t>1.9</w:t>
              </w:r>
            </w:ins>
          </w:p>
        </w:tc>
        <w:tc>
          <w:tcPr>
            <w:tcW w:w="1985" w:type="dxa"/>
            <w:tcBorders>
              <w:top w:val="single" w:sz="6" w:space="0" w:color="auto"/>
              <w:left w:val="single" w:sz="6" w:space="0" w:color="auto"/>
              <w:bottom w:val="single" w:sz="6" w:space="0" w:color="auto"/>
              <w:right w:val="single" w:sz="6" w:space="0" w:color="auto"/>
            </w:tcBorders>
            <w:shd w:val="clear" w:color="auto" w:fill="auto"/>
          </w:tcPr>
          <w:p w14:paraId="713C1550" w14:textId="77777777" w:rsidR="00ED36E8" w:rsidRPr="00B53748"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479" w:author="Eric Allaix" w:date="2017-02-07T15:57:00Z"/>
                <w:sz w:val="22"/>
                <w:rPrChange w:id="11480" w:author="Eric Allaix" w:date="2017-04-06T18:23:00Z">
                  <w:rPr>
                    <w:ins w:id="11481" w:author="Eric Allaix" w:date="2017-02-07T15:57:00Z"/>
                    <w:sz w:val="22"/>
                    <w:lang w:val="fr-FR"/>
                  </w:rPr>
                </w:rPrChange>
              </w:rPr>
            </w:pPr>
            <w:ins w:id="11482" w:author="Eric Allaix" w:date="2017-02-07T15:57:00Z">
              <w:r w:rsidRPr="00CD51AB">
                <w:rPr>
                  <w:sz w:val="18"/>
                  <w:lang w:val="es-ES_tradnl"/>
                </w:rPr>
                <w:t>4 </w:t>
              </w:r>
              <w:r w:rsidRPr="00CD51AB">
                <w:rPr>
                  <w:rFonts w:hint="eastAsia"/>
                  <w:sz w:val="18"/>
                  <w:lang w:val="es-ES_tradnl"/>
                </w:rPr>
                <w:t>000</w:t>
              </w:r>
              <w:r w:rsidRPr="00B53748">
                <w:rPr>
                  <w:sz w:val="18"/>
                  <w:vertAlign w:val="superscript"/>
                  <w:rPrChange w:id="11483" w:author="Eric Allaix" w:date="2017-04-06T18:23:00Z">
                    <w:rPr>
                      <w:sz w:val="18"/>
                      <w:vertAlign w:val="superscript"/>
                      <w:lang w:val="fr-FR"/>
                    </w:rPr>
                  </w:rPrChange>
                </w:rPr>
                <w:t>(2)</w:t>
              </w:r>
            </w:ins>
          </w:p>
        </w:tc>
        <w:tc>
          <w:tcPr>
            <w:tcW w:w="5953" w:type="dxa"/>
            <w:tcBorders>
              <w:top w:val="single" w:sz="6" w:space="0" w:color="auto"/>
              <w:left w:val="single" w:sz="6" w:space="0" w:color="auto"/>
              <w:bottom w:val="single" w:sz="6" w:space="0" w:color="auto"/>
              <w:right w:val="single" w:sz="6" w:space="0" w:color="auto"/>
            </w:tcBorders>
            <w:shd w:val="clear" w:color="auto" w:fill="auto"/>
          </w:tcPr>
          <w:p w14:paraId="290A9C65" w14:textId="77777777" w:rsidR="00ED36E8" w:rsidRPr="00B53748"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rPr>
                <w:ins w:id="11484" w:author="Eric Allaix" w:date="2017-02-07T15:57:00Z"/>
                <w:sz w:val="22"/>
                <w:rPrChange w:id="11485" w:author="Eric Allaix" w:date="2017-04-06T18:23:00Z">
                  <w:rPr>
                    <w:ins w:id="11486" w:author="Eric Allaix" w:date="2017-02-07T15:57:00Z"/>
                    <w:sz w:val="22"/>
                    <w:lang w:val="fr-FR"/>
                  </w:rPr>
                </w:rPrChange>
              </w:rPr>
            </w:pPr>
            <w:ins w:id="11487" w:author="Eric Allaix" w:date="2017-02-07T15:57:00Z">
              <w:r w:rsidRPr="00CD51AB">
                <w:rPr>
                  <w:sz w:val="18"/>
                  <w:lang w:eastAsia="zh-CN"/>
                </w:rPr>
                <w:t>H</w:t>
              </w:r>
              <w:r w:rsidRPr="00CD51AB">
                <w:rPr>
                  <w:sz w:val="18"/>
                  <w:vertAlign w:val="subscript"/>
                  <w:lang w:eastAsia="zh-CN"/>
                </w:rPr>
                <w:t>2</w:t>
              </w:r>
              <w:r w:rsidRPr="00CD51AB">
                <w:rPr>
                  <w:sz w:val="18"/>
                  <w:lang w:eastAsia="zh-CN"/>
                </w:rPr>
                <w:t>O</w:t>
              </w:r>
            </w:ins>
          </w:p>
        </w:tc>
      </w:tr>
      <w:tr w:rsidR="00ED36E8" w:rsidRPr="00CD51AB" w14:paraId="79E79008" w14:textId="77777777" w:rsidTr="00D534B8">
        <w:trPr>
          <w:ins w:id="11488" w:author="Eric Allaix" w:date="2017-02-07T15:57:00Z"/>
        </w:trPr>
        <w:tc>
          <w:tcPr>
            <w:tcW w:w="1809" w:type="dxa"/>
            <w:tcBorders>
              <w:top w:val="single" w:sz="6" w:space="0" w:color="auto"/>
              <w:left w:val="single" w:sz="6" w:space="0" w:color="auto"/>
              <w:bottom w:val="single" w:sz="6" w:space="0" w:color="auto"/>
              <w:right w:val="single" w:sz="6" w:space="0" w:color="auto"/>
            </w:tcBorders>
            <w:shd w:val="clear" w:color="auto" w:fill="auto"/>
          </w:tcPr>
          <w:p w14:paraId="09E46CBE" w14:textId="77777777" w:rsidR="00ED36E8" w:rsidRPr="00CD51AB" w:rsidRDefault="00B53748" w:rsidP="00D534B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489" w:author="Eric Allaix" w:date="2017-02-07T15:57:00Z"/>
                <w:sz w:val="18"/>
                <w:lang w:val="es-ES_tradnl"/>
              </w:rPr>
            </w:pPr>
            <w:ins w:id="11490" w:author="Eric Allaix" w:date="2017-02-07T15:57:00Z">
              <w:r>
                <w:rPr>
                  <w:sz w:val="18"/>
                  <w:lang w:val="es-ES_tradnl"/>
                </w:rPr>
                <w:t>866-882</w:t>
              </w:r>
            </w:ins>
          </w:p>
        </w:tc>
        <w:tc>
          <w:tcPr>
            <w:tcW w:w="1985" w:type="dxa"/>
            <w:tcBorders>
              <w:top w:val="single" w:sz="6" w:space="0" w:color="auto"/>
              <w:left w:val="single" w:sz="6" w:space="0" w:color="auto"/>
              <w:bottom w:val="single" w:sz="6" w:space="0" w:color="auto"/>
              <w:right w:val="single" w:sz="6" w:space="0" w:color="auto"/>
            </w:tcBorders>
            <w:shd w:val="clear" w:color="auto" w:fill="auto"/>
          </w:tcPr>
          <w:p w14:paraId="1B2C71A5" w14:textId="77777777" w:rsidR="00ED36E8" w:rsidRPr="00B53748"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491" w:author="Eric Allaix" w:date="2017-02-07T15:57:00Z"/>
                <w:sz w:val="22"/>
                <w:rPrChange w:id="11492" w:author="Eric Allaix" w:date="2017-04-06T18:23:00Z">
                  <w:rPr>
                    <w:ins w:id="11493" w:author="Eric Allaix" w:date="2017-02-07T15:57:00Z"/>
                    <w:sz w:val="22"/>
                    <w:lang w:val="fr-FR"/>
                  </w:rPr>
                </w:rPrChange>
              </w:rPr>
            </w:pPr>
            <w:ins w:id="11494" w:author="Eric Allaix" w:date="2017-02-07T15:57:00Z">
              <w:r w:rsidRPr="00CD51AB">
                <w:rPr>
                  <w:sz w:val="18"/>
                  <w:lang w:val="es-ES_tradnl"/>
                </w:rPr>
                <w:t>16 </w:t>
              </w:r>
              <w:r w:rsidRPr="00CD51AB">
                <w:rPr>
                  <w:rFonts w:hint="eastAsia"/>
                  <w:sz w:val="18"/>
                  <w:lang w:val="es-ES_tradnl"/>
                </w:rPr>
                <w:t>000</w:t>
              </w:r>
              <w:r w:rsidRPr="00B53748">
                <w:rPr>
                  <w:sz w:val="18"/>
                  <w:vertAlign w:val="superscript"/>
                  <w:rPrChange w:id="11495" w:author="Eric Allaix" w:date="2017-04-06T18:23:00Z">
                    <w:rPr>
                      <w:sz w:val="18"/>
                      <w:vertAlign w:val="superscript"/>
                      <w:lang w:val="fr-FR"/>
                    </w:rPr>
                  </w:rPrChange>
                </w:rPr>
                <w:t>(2)</w:t>
              </w:r>
            </w:ins>
          </w:p>
        </w:tc>
        <w:tc>
          <w:tcPr>
            <w:tcW w:w="5953" w:type="dxa"/>
            <w:tcBorders>
              <w:top w:val="single" w:sz="6" w:space="0" w:color="auto"/>
              <w:left w:val="single" w:sz="6" w:space="0" w:color="auto"/>
              <w:bottom w:val="single" w:sz="6" w:space="0" w:color="auto"/>
              <w:right w:val="single" w:sz="6" w:space="0" w:color="auto"/>
            </w:tcBorders>
            <w:shd w:val="clear" w:color="auto" w:fill="auto"/>
          </w:tcPr>
          <w:p w14:paraId="13107866" w14:textId="77777777" w:rsidR="00ED36E8" w:rsidRPr="00B53748"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rPr>
                <w:ins w:id="11496" w:author="Eric Allaix" w:date="2017-02-07T15:57:00Z"/>
                <w:sz w:val="22"/>
                <w:rPrChange w:id="11497" w:author="Eric Allaix" w:date="2017-04-06T18:23:00Z">
                  <w:rPr>
                    <w:ins w:id="11498" w:author="Eric Allaix" w:date="2017-02-07T15:57:00Z"/>
                    <w:sz w:val="22"/>
                    <w:lang w:val="fr-FR"/>
                  </w:rPr>
                </w:rPrChange>
              </w:rPr>
            </w:pPr>
            <w:ins w:id="11499" w:author="Eric Allaix" w:date="2017-02-07T15:57:00Z">
              <w:r w:rsidRPr="00CD51AB">
                <w:rPr>
                  <w:sz w:val="18"/>
                  <w:lang w:val="es-ES"/>
                </w:rPr>
                <w:t>Cloud, window</w:t>
              </w:r>
            </w:ins>
          </w:p>
        </w:tc>
      </w:tr>
      <w:tr w:rsidR="00ED36E8" w:rsidRPr="00CD51AB" w14:paraId="3701A35F" w14:textId="77777777" w:rsidTr="00D534B8">
        <w:trPr>
          <w:ins w:id="11500" w:author="Eric Allaix" w:date="2017-02-07T15:57:00Z"/>
        </w:trPr>
        <w:tc>
          <w:tcPr>
            <w:tcW w:w="1809" w:type="dxa"/>
            <w:tcBorders>
              <w:top w:val="single" w:sz="6" w:space="0" w:color="auto"/>
              <w:left w:val="single" w:sz="6" w:space="0" w:color="auto"/>
              <w:bottom w:val="single" w:sz="6" w:space="0" w:color="auto"/>
              <w:right w:val="single" w:sz="6" w:space="0" w:color="auto"/>
            </w:tcBorders>
            <w:shd w:val="clear" w:color="auto" w:fill="auto"/>
          </w:tcPr>
          <w:p w14:paraId="438D7ED6"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501" w:author="Eric Allaix" w:date="2017-02-07T15:57:00Z"/>
                <w:sz w:val="18"/>
                <w:lang w:val="es-ES_tradnl"/>
              </w:rPr>
            </w:pPr>
            <w:ins w:id="11502" w:author="Eric Allaix" w:date="2017-02-07T15:57:00Z">
              <w:r w:rsidRPr="00CD51AB">
                <w:rPr>
                  <w:sz w:val="18"/>
                  <w:lang w:val="es-ES_tradnl"/>
                </w:rPr>
                <w:t>905</w:t>
              </w:r>
            </w:ins>
            <w:ins w:id="11503" w:author="Eric Allaix" w:date="2017-04-06T18:24:00Z">
              <w:r w:rsidR="00B53748">
                <w:rPr>
                  <w:sz w:val="18"/>
                  <w:lang w:val="es-ES_tradnl"/>
                </w:rPr>
                <w:t>.17</w:t>
              </w:r>
            </w:ins>
            <w:ins w:id="11504" w:author="Eric Allaix" w:date="2017-02-07T15:57:00Z">
              <w:r w:rsidR="00B53748">
                <w:rPr>
                  <w:sz w:val="18"/>
                  <w:lang w:val="es-ES_tradnl"/>
                </w:rPr>
                <w:t>-92</w:t>
              </w:r>
            </w:ins>
            <w:ins w:id="11505" w:author="Eric Allaix" w:date="2017-04-06T18:25:00Z">
              <w:r w:rsidR="00B53748">
                <w:rPr>
                  <w:sz w:val="18"/>
                  <w:lang w:val="es-ES_tradnl"/>
                </w:rPr>
                <w:t>7.17</w:t>
              </w:r>
            </w:ins>
          </w:p>
        </w:tc>
        <w:tc>
          <w:tcPr>
            <w:tcW w:w="1985" w:type="dxa"/>
            <w:tcBorders>
              <w:top w:val="single" w:sz="6" w:space="0" w:color="auto"/>
              <w:left w:val="single" w:sz="6" w:space="0" w:color="auto"/>
              <w:bottom w:val="single" w:sz="6" w:space="0" w:color="auto"/>
              <w:right w:val="single" w:sz="6" w:space="0" w:color="auto"/>
            </w:tcBorders>
            <w:shd w:val="clear" w:color="auto" w:fill="auto"/>
          </w:tcPr>
          <w:p w14:paraId="2647C25E" w14:textId="77777777" w:rsidR="00ED36E8" w:rsidRPr="00B53748"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506" w:author="Eric Allaix" w:date="2017-02-07T15:57:00Z"/>
                <w:sz w:val="22"/>
                <w:rPrChange w:id="11507" w:author="Eric Allaix" w:date="2017-04-06T18:24:00Z">
                  <w:rPr>
                    <w:ins w:id="11508" w:author="Eric Allaix" w:date="2017-02-07T15:57:00Z"/>
                    <w:sz w:val="22"/>
                    <w:lang w:val="fr-FR"/>
                  </w:rPr>
                </w:rPrChange>
              </w:rPr>
            </w:pPr>
            <w:ins w:id="11509" w:author="Eric Allaix" w:date="2017-02-07T15:57:00Z">
              <w:r w:rsidRPr="00CD51AB">
                <w:rPr>
                  <w:sz w:val="18"/>
                  <w:lang w:val="es-ES_tradnl"/>
                </w:rPr>
                <w:t>22 </w:t>
              </w:r>
              <w:r w:rsidRPr="00CD51AB">
                <w:rPr>
                  <w:rFonts w:hint="eastAsia"/>
                  <w:sz w:val="18"/>
                  <w:lang w:val="es-ES_tradnl"/>
                </w:rPr>
                <w:t>000</w:t>
              </w:r>
              <w:r w:rsidRPr="00B53748">
                <w:rPr>
                  <w:sz w:val="18"/>
                  <w:vertAlign w:val="superscript"/>
                  <w:rPrChange w:id="11510" w:author="Eric Allaix" w:date="2017-04-06T18:24:00Z">
                    <w:rPr>
                      <w:sz w:val="18"/>
                      <w:vertAlign w:val="superscript"/>
                      <w:lang w:val="fr-FR"/>
                    </w:rPr>
                  </w:rPrChange>
                </w:rPr>
                <w:t>(2)</w:t>
              </w:r>
            </w:ins>
          </w:p>
        </w:tc>
        <w:tc>
          <w:tcPr>
            <w:tcW w:w="5953" w:type="dxa"/>
            <w:tcBorders>
              <w:top w:val="single" w:sz="6" w:space="0" w:color="auto"/>
              <w:left w:val="single" w:sz="6" w:space="0" w:color="auto"/>
              <w:bottom w:val="single" w:sz="6" w:space="0" w:color="auto"/>
              <w:right w:val="single" w:sz="6" w:space="0" w:color="auto"/>
            </w:tcBorders>
            <w:shd w:val="clear" w:color="auto" w:fill="auto"/>
          </w:tcPr>
          <w:p w14:paraId="29F855D5" w14:textId="77777777" w:rsidR="00ED36E8" w:rsidRPr="00B53748"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rPr>
                <w:ins w:id="11511" w:author="Eric Allaix" w:date="2017-02-07T15:57:00Z"/>
                <w:sz w:val="22"/>
                <w:rPrChange w:id="11512" w:author="Eric Allaix" w:date="2017-04-06T18:24:00Z">
                  <w:rPr>
                    <w:ins w:id="11513" w:author="Eric Allaix" w:date="2017-02-07T15:57:00Z"/>
                    <w:sz w:val="22"/>
                    <w:lang w:val="fr-FR"/>
                  </w:rPr>
                </w:rPrChange>
              </w:rPr>
            </w:pPr>
            <w:ins w:id="11514" w:author="Eric Allaix" w:date="2017-02-07T15:57:00Z">
              <w:r w:rsidRPr="00CD51AB">
                <w:rPr>
                  <w:sz w:val="18"/>
                  <w:lang w:val="es-ES"/>
                </w:rPr>
                <w:t>H</w:t>
              </w:r>
              <w:r w:rsidRPr="00CD51AB">
                <w:rPr>
                  <w:sz w:val="18"/>
                  <w:vertAlign w:val="subscript"/>
                  <w:lang w:val="es-ES"/>
                </w:rPr>
                <w:t>2</w:t>
              </w:r>
              <w:r w:rsidRPr="00CD51AB">
                <w:rPr>
                  <w:sz w:val="18"/>
                  <w:lang w:val="es-ES"/>
                </w:rPr>
                <w:t>O</w:t>
              </w:r>
            </w:ins>
          </w:p>
        </w:tc>
      </w:tr>
      <w:tr w:rsidR="00ED36E8" w:rsidRPr="00CD51AB" w14:paraId="59AD928B" w14:textId="77777777" w:rsidTr="00D534B8">
        <w:trPr>
          <w:ins w:id="11515" w:author="Eric Allaix" w:date="2017-02-07T15:57:00Z"/>
        </w:trPr>
        <w:tc>
          <w:tcPr>
            <w:tcW w:w="1809" w:type="dxa"/>
            <w:tcBorders>
              <w:top w:val="single" w:sz="6" w:space="0" w:color="auto"/>
              <w:left w:val="single" w:sz="6" w:space="0" w:color="auto"/>
              <w:bottom w:val="single" w:sz="6" w:space="0" w:color="auto"/>
              <w:right w:val="single" w:sz="6" w:space="0" w:color="auto"/>
            </w:tcBorders>
            <w:shd w:val="clear" w:color="auto" w:fill="auto"/>
          </w:tcPr>
          <w:p w14:paraId="54E548EE"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516" w:author="Eric Allaix" w:date="2017-02-07T15:57:00Z"/>
                <w:sz w:val="18"/>
                <w:lang w:val="es-ES_tradnl"/>
              </w:rPr>
            </w:pPr>
            <w:ins w:id="11517" w:author="Eric Allaix" w:date="2017-02-07T15:57:00Z">
              <w:r w:rsidRPr="00CD51AB">
                <w:rPr>
                  <w:rFonts w:hint="eastAsia"/>
                  <w:sz w:val="18"/>
                  <w:lang w:val="es-ES_tradnl"/>
                </w:rPr>
                <w:t>951</w:t>
              </w:r>
              <w:r w:rsidRPr="00CD51AB">
                <w:rPr>
                  <w:sz w:val="18"/>
                  <w:lang w:val="es-ES_tradnl"/>
                </w:rPr>
                <w:t>-</w:t>
              </w:r>
              <w:r w:rsidRPr="00CD51AB">
                <w:rPr>
                  <w:rFonts w:hint="eastAsia"/>
                  <w:sz w:val="18"/>
                  <w:lang w:val="es-ES_tradnl"/>
                </w:rPr>
                <w:t>956</w:t>
              </w:r>
            </w:ins>
          </w:p>
        </w:tc>
        <w:tc>
          <w:tcPr>
            <w:tcW w:w="1985" w:type="dxa"/>
            <w:tcBorders>
              <w:top w:val="single" w:sz="6" w:space="0" w:color="auto"/>
              <w:left w:val="single" w:sz="6" w:space="0" w:color="auto"/>
              <w:bottom w:val="single" w:sz="6" w:space="0" w:color="auto"/>
              <w:right w:val="single" w:sz="6" w:space="0" w:color="auto"/>
            </w:tcBorders>
            <w:shd w:val="clear" w:color="auto" w:fill="auto"/>
          </w:tcPr>
          <w:p w14:paraId="7B2BAEFE" w14:textId="77777777" w:rsidR="00ED36E8" w:rsidRPr="00CD51AB" w:rsidRDefault="00ED36E8" w:rsidP="00D534B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518" w:author="Eric Allaix" w:date="2017-02-07T15:57:00Z"/>
                <w:sz w:val="18"/>
                <w:lang w:val="en-US"/>
              </w:rPr>
            </w:pPr>
            <w:ins w:id="11519" w:author="Eric Allaix" w:date="2017-02-07T15:57:00Z">
              <w:r w:rsidRPr="00CD51AB">
                <w:rPr>
                  <w:rFonts w:hint="eastAsia"/>
                  <w:sz w:val="18"/>
                  <w:lang w:val="es-ES_tradnl"/>
                </w:rPr>
                <w:t>5</w:t>
              </w:r>
              <w:r w:rsidRPr="00CD51AB">
                <w:rPr>
                  <w:rFonts w:ascii="Tms Rmn" w:hAnsi="Tms Rmn"/>
                  <w:sz w:val="18"/>
                  <w:lang w:val="es-ES_tradnl"/>
                </w:rPr>
                <w:t> </w:t>
              </w:r>
              <w:r w:rsidRPr="00CD51AB">
                <w:rPr>
                  <w:rFonts w:hint="eastAsia"/>
                  <w:sz w:val="18"/>
                  <w:lang w:val="es-ES_tradnl"/>
                </w:rPr>
                <w:t>000</w:t>
              </w:r>
              <w:r w:rsidRPr="00B53748">
                <w:rPr>
                  <w:sz w:val="18"/>
                  <w:vertAlign w:val="superscript"/>
                  <w:rPrChange w:id="11520" w:author="Eric Allaix" w:date="2017-04-06T18:24:00Z">
                    <w:rPr>
                      <w:sz w:val="18"/>
                      <w:vertAlign w:val="superscript"/>
                      <w:lang w:val="fr-FR"/>
                    </w:rPr>
                  </w:rPrChange>
                </w:rPr>
                <w:t>(2)</w:t>
              </w:r>
            </w:ins>
          </w:p>
        </w:tc>
        <w:tc>
          <w:tcPr>
            <w:tcW w:w="5953" w:type="dxa"/>
            <w:tcBorders>
              <w:top w:val="single" w:sz="6" w:space="0" w:color="auto"/>
              <w:left w:val="single" w:sz="6" w:space="0" w:color="auto"/>
              <w:bottom w:val="single" w:sz="6" w:space="0" w:color="auto"/>
              <w:right w:val="single" w:sz="6" w:space="0" w:color="auto"/>
            </w:tcBorders>
            <w:shd w:val="clear" w:color="auto" w:fill="auto"/>
          </w:tcPr>
          <w:p w14:paraId="55E552FD" w14:textId="77777777" w:rsidR="00ED36E8" w:rsidRPr="00CD51AB" w:rsidRDefault="00ED36E8" w:rsidP="00D534B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rPr>
                <w:ins w:id="11521" w:author="Eric Allaix" w:date="2017-02-07T15:57:00Z"/>
                <w:sz w:val="18"/>
                <w:lang w:val="en-US"/>
              </w:rPr>
            </w:pPr>
            <w:ins w:id="11522" w:author="Eric Allaix" w:date="2017-02-07T15:57:00Z">
              <w:r w:rsidRPr="00CD51AB">
                <w:rPr>
                  <w:rFonts w:hint="eastAsia"/>
                  <w:sz w:val="18"/>
                  <w:lang w:val="es-ES"/>
                </w:rPr>
                <w:t>O</w:t>
              </w:r>
              <w:r w:rsidRPr="00B53748">
                <w:rPr>
                  <w:sz w:val="18"/>
                  <w:vertAlign w:val="subscript"/>
                  <w:rPrChange w:id="11523" w:author="Eric Allaix" w:date="2017-04-06T18:24:00Z">
                    <w:rPr>
                      <w:sz w:val="18"/>
                      <w:vertAlign w:val="subscript"/>
                      <w:lang w:val="fr-FR"/>
                    </w:rPr>
                  </w:rPrChange>
                </w:rPr>
                <w:t>2</w:t>
              </w:r>
              <w:r w:rsidRPr="00CD51AB">
                <w:rPr>
                  <w:rFonts w:hint="eastAsia"/>
                  <w:sz w:val="18"/>
                  <w:lang w:val="es-ES"/>
                </w:rPr>
                <w:t>,</w:t>
              </w:r>
              <w:r w:rsidRPr="00CD51AB">
                <w:rPr>
                  <w:sz w:val="18"/>
                  <w:lang w:val="es-ES"/>
                </w:rPr>
                <w:t xml:space="preserve"> </w:t>
              </w:r>
              <w:r w:rsidRPr="00CD51AB">
                <w:rPr>
                  <w:rFonts w:hint="eastAsia"/>
                  <w:sz w:val="18"/>
                  <w:lang w:val="es-ES"/>
                </w:rPr>
                <w:t>NO,</w:t>
              </w:r>
              <w:r w:rsidRPr="00CD51AB">
                <w:rPr>
                  <w:sz w:val="18"/>
                  <w:lang w:val="es-ES"/>
                </w:rPr>
                <w:t xml:space="preserve"> H</w:t>
              </w:r>
              <w:r w:rsidRPr="00B53748">
                <w:rPr>
                  <w:sz w:val="18"/>
                  <w:vertAlign w:val="subscript"/>
                  <w:rPrChange w:id="11524" w:author="Eric Allaix" w:date="2017-04-06T18:25:00Z">
                    <w:rPr>
                      <w:sz w:val="18"/>
                      <w:vertAlign w:val="subscript"/>
                      <w:lang w:val="fr-FR"/>
                    </w:rPr>
                  </w:rPrChange>
                </w:rPr>
                <w:t>2</w:t>
              </w:r>
              <w:r w:rsidRPr="00CD51AB">
                <w:rPr>
                  <w:sz w:val="18"/>
                  <w:lang w:val="es-ES"/>
                </w:rPr>
                <w:t>O</w:t>
              </w:r>
            </w:ins>
          </w:p>
        </w:tc>
      </w:tr>
      <w:tr w:rsidR="00ED36E8" w:rsidRPr="00CD51AB" w14:paraId="6B460002" w14:textId="77777777" w:rsidTr="00D534B8">
        <w:trPr>
          <w:ins w:id="11525" w:author="Eric Allaix" w:date="2017-02-07T15:57:00Z"/>
        </w:trPr>
        <w:tc>
          <w:tcPr>
            <w:tcW w:w="1809" w:type="dxa"/>
            <w:tcBorders>
              <w:top w:val="single" w:sz="6" w:space="0" w:color="auto"/>
              <w:left w:val="single" w:sz="6" w:space="0" w:color="auto"/>
              <w:bottom w:val="single" w:sz="6" w:space="0" w:color="auto"/>
              <w:right w:val="single" w:sz="6" w:space="0" w:color="auto"/>
            </w:tcBorders>
            <w:shd w:val="clear" w:color="auto" w:fill="auto"/>
          </w:tcPr>
          <w:p w14:paraId="72DBC824" w14:textId="77777777" w:rsidR="00ED36E8" w:rsidRPr="00CD51AB" w:rsidRDefault="00ED36E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526" w:author="Eric Allaix" w:date="2017-02-07T15:57:00Z"/>
                <w:sz w:val="18"/>
                <w:lang w:val="es-ES_tradnl"/>
              </w:rPr>
            </w:pPr>
            <w:ins w:id="11527" w:author="Eric Allaix" w:date="2017-02-07T15:57:00Z">
              <w:r w:rsidRPr="00CD51AB">
                <w:rPr>
                  <w:sz w:val="18"/>
                  <w:lang w:val="es-ES_tradnl"/>
                </w:rPr>
                <w:t>968</w:t>
              </w:r>
            </w:ins>
            <w:ins w:id="11528" w:author="Eric Allaix" w:date="2017-04-06T18:25:00Z">
              <w:r w:rsidR="00B53748">
                <w:rPr>
                  <w:sz w:val="18"/>
                  <w:lang w:val="es-ES_tradnl"/>
                </w:rPr>
                <w:t>.31</w:t>
              </w:r>
            </w:ins>
            <w:ins w:id="11529" w:author="Eric Allaix" w:date="2017-02-07T15:57:00Z">
              <w:r w:rsidR="00B53748">
                <w:rPr>
                  <w:sz w:val="18"/>
                  <w:lang w:val="es-ES_tradnl"/>
                </w:rPr>
                <w:t>-97</w:t>
              </w:r>
            </w:ins>
            <w:ins w:id="11530" w:author="Eric Allaix" w:date="2017-04-06T18:25:00Z">
              <w:r w:rsidR="00B53748">
                <w:rPr>
                  <w:sz w:val="18"/>
                  <w:lang w:val="es-ES_tradnl"/>
                </w:rPr>
                <w:t>2.31</w:t>
              </w:r>
            </w:ins>
            <w:ins w:id="11531" w:author="Eric Allaix" w:date="2017-02-07T15:57:00Z">
              <w:r w:rsidRPr="00CD51AB">
                <w:rPr>
                  <w:sz w:val="18"/>
                  <w:lang w:val="es-ES_tradnl"/>
                </w:rPr>
                <w:t xml:space="preserve"> </w:t>
              </w:r>
            </w:ins>
          </w:p>
        </w:tc>
        <w:tc>
          <w:tcPr>
            <w:tcW w:w="1985" w:type="dxa"/>
            <w:tcBorders>
              <w:top w:val="single" w:sz="6" w:space="0" w:color="auto"/>
              <w:left w:val="single" w:sz="6" w:space="0" w:color="auto"/>
              <w:bottom w:val="single" w:sz="6" w:space="0" w:color="auto"/>
              <w:right w:val="single" w:sz="6" w:space="0" w:color="auto"/>
            </w:tcBorders>
            <w:shd w:val="clear" w:color="auto" w:fill="auto"/>
          </w:tcPr>
          <w:p w14:paraId="749A11A0" w14:textId="77777777" w:rsidR="00ED36E8" w:rsidRPr="00B53748"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532" w:author="Eric Allaix" w:date="2017-02-07T15:57:00Z"/>
                <w:sz w:val="22"/>
                <w:rPrChange w:id="11533" w:author="Eric Allaix" w:date="2017-04-06T18:25:00Z">
                  <w:rPr>
                    <w:ins w:id="11534" w:author="Eric Allaix" w:date="2017-02-07T15:57:00Z"/>
                    <w:sz w:val="22"/>
                    <w:lang w:val="fr-FR"/>
                  </w:rPr>
                </w:rPrChange>
              </w:rPr>
            </w:pPr>
            <w:ins w:id="11535" w:author="Eric Allaix" w:date="2017-02-07T15:57:00Z">
              <w:r w:rsidRPr="00CD51AB">
                <w:rPr>
                  <w:sz w:val="18"/>
                  <w:lang w:val="es-ES_tradnl"/>
                </w:rPr>
                <w:t>4 </w:t>
              </w:r>
              <w:r w:rsidRPr="00CD51AB">
                <w:rPr>
                  <w:rFonts w:hint="eastAsia"/>
                  <w:sz w:val="18"/>
                  <w:lang w:val="es-ES_tradnl"/>
                </w:rPr>
                <w:t>000</w:t>
              </w:r>
              <w:r w:rsidRPr="00B53748">
                <w:rPr>
                  <w:sz w:val="18"/>
                  <w:vertAlign w:val="superscript"/>
                  <w:rPrChange w:id="11536" w:author="Eric Allaix" w:date="2017-04-06T18:25:00Z">
                    <w:rPr>
                      <w:sz w:val="18"/>
                      <w:vertAlign w:val="superscript"/>
                      <w:lang w:val="fr-FR"/>
                    </w:rPr>
                  </w:rPrChange>
                </w:rPr>
                <w:t>(2)</w:t>
              </w:r>
            </w:ins>
          </w:p>
        </w:tc>
        <w:tc>
          <w:tcPr>
            <w:tcW w:w="5953" w:type="dxa"/>
            <w:tcBorders>
              <w:top w:val="single" w:sz="6" w:space="0" w:color="auto"/>
              <w:left w:val="single" w:sz="6" w:space="0" w:color="auto"/>
              <w:bottom w:val="single" w:sz="6" w:space="0" w:color="auto"/>
              <w:right w:val="single" w:sz="6" w:space="0" w:color="auto"/>
            </w:tcBorders>
            <w:shd w:val="clear" w:color="auto" w:fill="auto"/>
          </w:tcPr>
          <w:p w14:paraId="55A30D67" w14:textId="77777777" w:rsidR="00ED36E8" w:rsidRPr="00B53748" w:rsidRDefault="00ED36E8" w:rsidP="00D534B8">
            <w:pPr>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rPr>
                <w:ins w:id="11537" w:author="Eric Allaix" w:date="2017-02-07T15:57:00Z"/>
                <w:sz w:val="22"/>
                <w:rPrChange w:id="11538" w:author="Eric Allaix" w:date="2017-04-06T18:25:00Z">
                  <w:rPr>
                    <w:ins w:id="11539" w:author="Eric Allaix" w:date="2017-02-07T15:57:00Z"/>
                    <w:sz w:val="22"/>
                    <w:lang w:val="fr-FR"/>
                  </w:rPr>
                </w:rPrChange>
              </w:rPr>
            </w:pPr>
            <w:ins w:id="11540" w:author="Eric Allaix" w:date="2017-02-07T15:57:00Z">
              <w:r w:rsidRPr="00CD51AB">
                <w:rPr>
                  <w:bCs/>
                  <w:sz w:val="18"/>
                  <w:lang w:eastAsia="zh-CN"/>
                </w:rPr>
                <w:t>H</w:t>
              </w:r>
              <w:r w:rsidRPr="00CD51AB">
                <w:rPr>
                  <w:bCs/>
                  <w:sz w:val="18"/>
                  <w:vertAlign w:val="subscript"/>
                  <w:lang w:eastAsia="zh-CN"/>
                </w:rPr>
                <w:t>2</w:t>
              </w:r>
              <w:r w:rsidRPr="00CD51AB">
                <w:rPr>
                  <w:bCs/>
                  <w:sz w:val="18"/>
                  <w:lang w:eastAsia="zh-CN"/>
                </w:rPr>
                <w:t>O</w:t>
              </w:r>
            </w:ins>
          </w:p>
        </w:tc>
      </w:tr>
      <w:tr w:rsidR="00ED36E8" w:rsidRPr="00CD51AB" w14:paraId="31CE5762" w14:textId="77777777" w:rsidTr="00D534B8">
        <w:trPr>
          <w:ins w:id="11541" w:author="Eric Allaix" w:date="2017-02-07T15:57:00Z"/>
        </w:trPr>
        <w:tc>
          <w:tcPr>
            <w:tcW w:w="1809" w:type="dxa"/>
            <w:tcBorders>
              <w:top w:val="single" w:sz="6" w:space="0" w:color="auto"/>
              <w:left w:val="single" w:sz="6" w:space="0" w:color="auto"/>
              <w:bottom w:val="single" w:sz="6" w:space="0" w:color="auto"/>
              <w:right w:val="single" w:sz="6" w:space="0" w:color="auto"/>
            </w:tcBorders>
            <w:shd w:val="clear" w:color="auto" w:fill="auto"/>
          </w:tcPr>
          <w:p w14:paraId="777B3386" w14:textId="77777777" w:rsidR="00ED36E8" w:rsidRPr="00CD51AB" w:rsidRDefault="00B53748" w:rsidP="00D534B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542" w:author="Eric Allaix" w:date="2017-02-07T15:57:00Z"/>
                <w:sz w:val="18"/>
                <w:lang w:val="es-ES_tradnl"/>
              </w:rPr>
            </w:pPr>
            <w:ins w:id="11543" w:author="Eric Allaix" w:date="2017-02-07T15:57:00Z">
              <w:r>
                <w:rPr>
                  <w:sz w:val="18"/>
                  <w:lang w:val="es-ES_tradnl"/>
                </w:rPr>
                <w:t>985</w:t>
              </w:r>
            </w:ins>
            <w:ins w:id="11544" w:author="Eric Allaix" w:date="2017-04-06T18:26:00Z">
              <w:r>
                <w:rPr>
                  <w:sz w:val="18"/>
                  <w:lang w:val="es-ES_tradnl"/>
                </w:rPr>
                <w:t>.9</w:t>
              </w:r>
            </w:ins>
            <w:ins w:id="11545" w:author="Eric Allaix" w:date="2017-02-07T15:57:00Z">
              <w:r>
                <w:rPr>
                  <w:sz w:val="18"/>
                  <w:lang w:val="es-ES_tradnl"/>
                </w:rPr>
                <w:t>-9</w:t>
              </w:r>
            </w:ins>
            <w:ins w:id="11546" w:author="Eric Allaix" w:date="2017-04-06T18:26:00Z">
              <w:r>
                <w:rPr>
                  <w:sz w:val="18"/>
                  <w:lang w:val="es-ES_tradnl"/>
                </w:rPr>
                <w:t>89.9</w:t>
              </w:r>
            </w:ins>
          </w:p>
        </w:tc>
        <w:tc>
          <w:tcPr>
            <w:tcW w:w="1985" w:type="dxa"/>
            <w:tcBorders>
              <w:top w:val="single" w:sz="6" w:space="0" w:color="auto"/>
              <w:left w:val="single" w:sz="6" w:space="0" w:color="auto"/>
              <w:bottom w:val="single" w:sz="6" w:space="0" w:color="auto"/>
              <w:right w:val="single" w:sz="6" w:space="0" w:color="auto"/>
            </w:tcBorders>
            <w:shd w:val="clear" w:color="auto" w:fill="auto"/>
          </w:tcPr>
          <w:p w14:paraId="4C74A3F9" w14:textId="77777777" w:rsidR="00ED36E8" w:rsidRPr="00B53748" w:rsidRDefault="00ED36E8" w:rsidP="00D534B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jc w:val="center"/>
              <w:rPr>
                <w:ins w:id="11547" w:author="Eric Allaix" w:date="2017-02-07T15:57:00Z"/>
                <w:sz w:val="22"/>
                <w:rPrChange w:id="11548" w:author="Eric Allaix" w:date="2017-04-06T18:25:00Z">
                  <w:rPr>
                    <w:ins w:id="11549" w:author="Eric Allaix" w:date="2017-02-07T15:57:00Z"/>
                    <w:sz w:val="22"/>
                    <w:lang w:val="fr-FR"/>
                  </w:rPr>
                </w:rPrChange>
              </w:rPr>
            </w:pPr>
            <w:ins w:id="11550" w:author="Eric Allaix" w:date="2017-02-07T15:57:00Z">
              <w:r w:rsidRPr="00CD51AB">
                <w:rPr>
                  <w:sz w:val="18"/>
                  <w:lang w:val="es-ES_tradnl"/>
                </w:rPr>
                <w:t>4 </w:t>
              </w:r>
              <w:r w:rsidRPr="00CD51AB">
                <w:rPr>
                  <w:rFonts w:hint="eastAsia"/>
                  <w:sz w:val="18"/>
                  <w:lang w:val="es-ES_tradnl"/>
                </w:rPr>
                <w:t>000</w:t>
              </w:r>
              <w:r w:rsidRPr="00B53748">
                <w:rPr>
                  <w:sz w:val="18"/>
                  <w:vertAlign w:val="superscript"/>
                  <w:rPrChange w:id="11551" w:author="Eric Allaix" w:date="2017-04-06T18:25:00Z">
                    <w:rPr>
                      <w:sz w:val="18"/>
                      <w:vertAlign w:val="superscript"/>
                      <w:lang w:val="fr-FR"/>
                    </w:rPr>
                  </w:rPrChange>
                </w:rPr>
                <w:t>(2)</w:t>
              </w:r>
            </w:ins>
          </w:p>
        </w:tc>
        <w:tc>
          <w:tcPr>
            <w:tcW w:w="5953" w:type="dxa"/>
            <w:tcBorders>
              <w:top w:val="single" w:sz="6" w:space="0" w:color="auto"/>
              <w:left w:val="single" w:sz="6" w:space="0" w:color="auto"/>
              <w:bottom w:val="single" w:sz="6" w:space="0" w:color="auto"/>
              <w:right w:val="single" w:sz="6" w:space="0" w:color="auto"/>
            </w:tcBorders>
            <w:shd w:val="clear" w:color="auto" w:fill="auto"/>
          </w:tcPr>
          <w:p w14:paraId="31C370E2" w14:textId="77777777" w:rsidR="00ED36E8" w:rsidRPr="00B53748" w:rsidRDefault="00ED36E8" w:rsidP="00D534B8">
            <w:pPr>
              <w:framePr w:hSpace="181" w:wrap="around" w:vAnchor="text" w:hAnchor="margin" w:xAlign="center" w:y="1"/>
              <w:tabs>
                <w:tab w:val="clear" w:pos="1134"/>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34"/>
              <w:rPr>
                <w:ins w:id="11552" w:author="Eric Allaix" w:date="2017-02-07T15:57:00Z"/>
                <w:sz w:val="22"/>
                <w:rPrChange w:id="11553" w:author="Eric Allaix" w:date="2017-04-06T18:25:00Z">
                  <w:rPr>
                    <w:ins w:id="11554" w:author="Eric Allaix" w:date="2017-02-07T15:57:00Z"/>
                    <w:sz w:val="22"/>
                    <w:lang w:val="fr-FR"/>
                  </w:rPr>
                </w:rPrChange>
              </w:rPr>
            </w:pPr>
            <w:ins w:id="11555" w:author="Eric Allaix" w:date="2017-02-07T15:57:00Z">
              <w:r w:rsidRPr="00CD51AB">
                <w:rPr>
                  <w:bCs/>
                  <w:sz w:val="18"/>
                  <w:lang w:eastAsia="zh-CN"/>
                </w:rPr>
                <w:t>H</w:t>
              </w:r>
              <w:r w:rsidRPr="00CD51AB">
                <w:rPr>
                  <w:bCs/>
                  <w:sz w:val="18"/>
                  <w:vertAlign w:val="subscript"/>
                  <w:lang w:eastAsia="zh-CN"/>
                </w:rPr>
                <w:t>2</w:t>
              </w:r>
              <w:r w:rsidRPr="00CD51AB">
                <w:rPr>
                  <w:bCs/>
                  <w:sz w:val="18"/>
                  <w:lang w:eastAsia="zh-CN"/>
                </w:rPr>
                <w:t>O</w:t>
              </w:r>
            </w:ins>
          </w:p>
        </w:tc>
      </w:tr>
    </w:tbl>
    <w:p w14:paraId="53FB16CE" w14:textId="77777777" w:rsidR="00ED36E8" w:rsidRPr="00B53748" w:rsidRDefault="00ED36E8" w:rsidP="00ED36E8">
      <w:pPr>
        <w:tabs>
          <w:tab w:val="clear" w:pos="1134"/>
          <w:tab w:val="clear" w:pos="1871"/>
          <w:tab w:val="clear" w:pos="2268"/>
          <w:tab w:val="left" w:pos="794"/>
          <w:tab w:val="left" w:pos="1191"/>
          <w:tab w:val="left" w:pos="1588"/>
          <w:tab w:val="left" w:pos="1985"/>
        </w:tabs>
        <w:spacing w:before="0"/>
        <w:jc w:val="both"/>
        <w:rPr>
          <w:ins w:id="11556" w:author="Eric Allaix" w:date="2017-02-07T15:57:00Z"/>
          <w:vanish/>
          <w:sz w:val="22"/>
          <w:rPrChange w:id="11557" w:author="Eric Allaix" w:date="2017-04-06T18:25:00Z">
            <w:rPr>
              <w:ins w:id="11558" w:author="Eric Allaix" w:date="2017-02-07T15:57:00Z"/>
              <w:vanish/>
              <w:sz w:val="22"/>
              <w:lang w:val="fr-FR"/>
            </w:rPr>
          </w:rPrChange>
        </w:rPr>
      </w:pPr>
    </w:p>
    <w:tbl>
      <w:tblPr>
        <w:tblW w:w="9568" w:type="dxa"/>
        <w:tblInd w:w="126" w:type="dxa"/>
        <w:tblLayout w:type="fixed"/>
        <w:tblCellMar>
          <w:left w:w="70" w:type="dxa"/>
          <w:right w:w="70" w:type="dxa"/>
        </w:tblCellMar>
        <w:tblLook w:val="0000" w:firstRow="0" w:lastRow="0" w:firstColumn="0" w:lastColumn="0" w:noHBand="0" w:noVBand="0"/>
      </w:tblPr>
      <w:tblGrid>
        <w:gridCol w:w="9568"/>
      </w:tblGrid>
      <w:tr w:rsidR="00ED36E8" w:rsidRPr="00CD51AB" w14:paraId="644D68CB" w14:textId="77777777" w:rsidTr="00D534B8">
        <w:trPr>
          <w:trHeight w:val="274"/>
          <w:ins w:id="11559" w:author="Eric Allaix" w:date="2017-02-07T15:57:00Z"/>
        </w:trPr>
        <w:tc>
          <w:tcPr>
            <w:tcW w:w="9568" w:type="dxa"/>
          </w:tcPr>
          <w:p w14:paraId="62A6AC42" w14:textId="77777777" w:rsidR="00ED36E8" w:rsidRPr="00CD51AB" w:rsidRDefault="00ED36E8" w:rsidP="00D534B8">
            <w:pPr>
              <w:tabs>
                <w:tab w:val="clear" w:pos="1871"/>
                <w:tab w:val="left" w:pos="371"/>
                <w:tab w:val="left" w:pos="851"/>
                <w:tab w:val="left" w:pos="1418"/>
                <w:tab w:val="left" w:pos="1701"/>
                <w:tab w:val="left" w:pos="1985"/>
                <w:tab w:val="left" w:pos="2552"/>
                <w:tab w:val="left" w:pos="2835"/>
                <w:tab w:val="left" w:pos="3119"/>
                <w:tab w:val="left" w:pos="3402"/>
                <w:tab w:val="left" w:pos="3686"/>
                <w:tab w:val="left" w:pos="3969"/>
              </w:tabs>
              <w:spacing w:before="80"/>
              <w:ind w:left="371" w:right="-85" w:hanging="425"/>
              <w:jc w:val="both"/>
              <w:rPr>
                <w:ins w:id="11560" w:author="Eric Allaix" w:date="2017-02-07T15:57:00Z"/>
                <w:sz w:val="18"/>
                <w:szCs w:val="18"/>
                <w:lang w:val="en-US"/>
              </w:rPr>
            </w:pPr>
            <w:ins w:id="11561" w:author="Eric Allaix" w:date="2017-02-07T15:57:00Z">
              <w:r w:rsidRPr="00CD51AB">
                <w:rPr>
                  <w:sz w:val="16"/>
                  <w:szCs w:val="16"/>
                  <w:lang w:val="en-US"/>
                </w:rPr>
                <w:t>*</w:t>
              </w:r>
              <w:r w:rsidRPr="00CD51AB">
                <w:rPr>
                  <w:sz w:val="18"/>
                  <w:szCs w:val="18"/>
                  <w:lang w:val="en-US"/>
                </w:rPr>
                <w:tab/>
                <w:t xml:space="preserve">NOTE – For current information on passive sensor frequency allocations, the reader is referred to the Table of Frequency Allocations in Article 5 of the RR. For additional information on the preferred frequencies for passive sensing, the reader is referred to the most recent version of Recommendation ITU-R RS.515. </w:t>
              </w:r>
            </w:ins>
          </w:p>
          <w:p w14:paraId="2F2B4E7F" w14:textId="77777777" w:rsidR="00ED36E8" w:rsidRPr="00CD51AB" w:rsidRDefault="00ED36E8" w:rsidP="00D534B8">
            <w:pPr>
              <w:tabs>
                <w:tab w:val="clear" w:pos="1871"/>
                <w:tab w:val="left" w:pos="567"/>
                <w:tab w:val="left" w:pos="851"/>
                <w:tab w:val="left" w:pos="1418"/>
                <w:tab w:val="left" w:pos="1701"/>
                <w:tab w:val="left" w:pos="1985"/>
                <w:tab w:val="left" w:pos="2552"/>
                <w:tab w:val="left" w:pos="2835"/>
                <w:tab w:val="left" w:pos="3119"/>
                <w:tab w:val="left" w:pos="3402"/>
                <w:tab w:val="left" w:pos="3686"/>
                <w:tab w:val="left" w:pos="3969"/>
              </w:tabs>
              <w:spacing w:before="80"/>
              <w:ind w:left="567" w:right="-85" w:hanging="567"/>
              <w:jc w:val="both"/>
              <w:rPr>
                <w:ins w:id="11562" w:author="Eric Allaix" w:date="2017-02-07T15:57:00Z"/>
                <w:sz w:val="18"/>
                <w:szCs w:val="18"/>
                <w:lang w:val="en-US"/>
              </w:rPr>
            </w:pPr>
            <w:ins w:id="11563" w:author="Eric Allaix" w:date="2017-02-07T15:57:00Z">
              <w:r w:rsidRPr="00CD51AB">
                <w:rPr>
                  <w:position w:val="6"/>
                  <w:sz w:val="16"/>
                  <w:szCs w:val="16"/>
                  <w:lang w:val="en-US"/>
                </w:rPr>
                <w:t>(1)</w:t>
              </w:r>
              <w:r w:rsidRPr="00CD51AB">
                <w:rPr>
                  <w:sz w:val="18"/>
                  <w:szCs w:val="18"/>
                  <w:lang w:val="en-US"/>
                </w:rPr>
                <w:tab/>
                <w:t>This bandwidth is occupied by multiple channels.</w:t>
              </w:r>
            </w:ins>
          </w:p>
          <w:p w14:paraId="2B6F34E8" w14:textId="77777777" w:rsidR="00ED36E8" w:rsidRPr="00CD51AB" w:rsidRDefault="00ED36E8" w:rsidP="00D534B8">
            <w:pPr>
              <w:tabs>
                <w:tab w:val="clear" w:pos="1871"/>
                <w:tab w:val="left" w:pos="567"/>
                <w:tab w:val="left" w:pos="851"/>
                <w:tab w:val="left" w:pos="1418"/>
                <w:tab w:val="left" w:pos="1701"/>
                <w:tab w:val="left" w:pos="1985"/>
                <w:tab w:val="left" w:pos="2552"/>
                <w:tab w:val="left" w:pos="2835"/>
                <w:tab w:val="left" w:pos="3119"/>
                <w:tab w:val="left" w:pos="3402"/>
                <w:tab w:val="left" w:pos="3686"/>
                <w:tab w:val="left" w:pos="3969"/>
              </w:tabs>
              <w:spacing w:before="80"/>
              <w:ind w:right="-85"/>
              <w:jc w:val="both"/>
              <w:rPr>
                <w:ins w:id="11564" w:author="Eric Allaix" w:date="2017-02-07T15:57:00Z"/>
                <w:sz w:val="18"/>
                <w:szCs w:val="18"/>
                <w:lang w:val="en-US"/>
              </w:rPr>
            </w:pPr>
            <w:ins w:id="11565" w:author="Eric Allaix" w:date="2017-02-07T15:57:00Z">
              <w:r w:rsidRPr="00CD51AB">
                <w:rPr>
                  <w:position w:val="6"/>
                  <w:sz w:val="16"/>
                  <w:szCs w:val="16"/>
                  <w:lang w:val="en-US"/>
                </w:rPr>
                <w:t>(2)</w:t>
              </w:r>
              <w:r w:rsidRPr="00CD51AB">
                <w:rPr>
                  <w:sz w:val="18"/>
                  <w:szCs w:val="18"/>
                  <w:lang w:val="en-US"/>
                </w:rPr>
                <w:tab/>
                <w:t>This bandwidth i</w:t>
              </w:r>
              <w:r w:rsidR="002D102E">
                <w:rPr>
                  <w:sz w:val="18"/>
                  <w:szCs w:val="18"/>
                  <w:lang w:val="en-US"/>
                </w:rPr>
                <w:t>s occupied by multiple sensors.</w:t>
              </w:r>
            </w:ins>
          </w:p>
        </w:tc>
      </w:tr>
    </w:tbl>
    <w:p w14:paraId="08BA1CA6" w14:textId="77777777" w:rsidR="0075685A" w:rsidRPr="00CD51AB" w:rsidRDefault="0075685A">
      <w:pPr>
        <w:pStyle w:val="Heading3"/>
        <w:tabs>
          <w:tab w:val="clear" w:pos="567"/>
          <w:tab w:val="clear" w:pos="2268"/>
          <w:tab w:val="left" w:pos="851"/>
        </w:tabs>
        <w:pPrChange w:id="11566" w:author="Eric Allaix" w:date="2017-02-14T17:20:00Z">
          <w:pPr>
            <w:pStyle w:val="Heading3"/>
          </w:pPr>
        </w:pPrChange>
      </w:pPr>
      <w:r w:rsidRPr="00CD51AB">
        <w:t>5.</w:t>
      </w:r>
      <w:del w:id="11567" w:author="Eric Allaix" w:date="2017-02-14T15:17:00Z">
        <w:r w:rsidRPr="00CD51AB" w:rsidDel="005D2CCC">
          <w:delText>1</w:delText>
        </w:r>
      </w:del>
      <w:ins w:id="11568" w:author="Eric Allaix" w:date="2017-02-14T15:17:00Z">
        <w:r w:rsidR="005D2CCC">
          <w:t>2</w:t>
        </w:r>
      </w:ins>
      <w:r w:rsidRPr="00CD51AB">
        <w:t>.2</w:t>
      </w:r>
      <w:r w:rsidRPr="00CD51AB">
        <w:tab/>
        <w:t>Observation of Earth’s surface features</w:t>
      </w:r>
      <w:bookmarkEnd w:id="10589"/>
      <w:bookmarkEnd w:id="10590"/>
      <w:bookmarkEnd w:id="10591"/>
      <w:bookmarkEnd w:id="10592"/>
      <w:bookmarkEnd w:id="10593"/>
      <w:bookmarkEnd w:id="10594"/>
    </w:p>
    <w:p w14:paraId="66E9CB2B"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1569" w:author="Eric Allaix" w:date="2017-04-06T14:53:00Z">
            <w:rPr>
              <w:lang w:val="en-US"/>
            </w:rPr>
          </w:rPrChange>
        </w:rPr>
        <w:pPrChange w:id="11570" w:author="Eric Allaix" w:date="2017-02-07T15:57:00Z">
          <w:pPr/>
        </w:pPrChange>
      </w:pPr>
      <w:r w:rsidRPr="00AF7C83">
        <w:rPr>
          <w:sz w:val="22"/>
          <w:szCs w:val="22"/>
          <w:lang w:val="en-US"/>
          <w:rPrChange w:id="11571" w:author="Eric Allaix" w:date="2017-04-06T14:53:00Z">
            <w:rPr>
              <w:lang w:val="en-US"/>
            </w:rPr>
          </w:rPrChange>
        </w:rPr>
        <w:t>For the measurement of surface parameters (e.g., water vapour, sea surface temperature, wind speed, rain rate, etc.), the so-called radiometric the radiometric “window” channels must be selected such that a regular sampling over the microwave spectrum from 1 GHz to 90 GHz is achieved (one frequency/octave, on average). However, highly accurate settings of frequencies, in general, are not required because natural emissions of surface parameters are not strongly frequency dependent. In general, several geophysical parameters contribute at varying levels to the natural emission, which can be observed at a given frequency. This is illustrated by the Figs. 5-2 and 5-3, which represent the sensitivity of natural microwave emissions to various geophysical parameters depending on frequency. Brightness temperature is a measure of the intensity of radiation thermally emitted by an object, given in units of temperature because there is a correlation between the intensity of the radiation emitted and physical temperature of the radiating body.</w:t>
      </w:r>
    </w:p>
    <w:p w14:paraId="322419AC" w14:textId="77777777" w:rsidR="0075685A" w:rsidRPr="00CD51AB" w:rsidRDefault="0075685A">
      <w:pPr>
        <w:pStyle w:val="Heading4"/>
      </w:pPr>
      <w:bookmarkStart w:id="11572" w:name="_Toc498315536"/>
      <w:bookmarkStart w:id="11573" w:name="_Toc498318305"/>
      <w:bookmarkStart w:id="11574" w:name="_Toc498318617"/>
      <w:bookmarkStart w:id="11575" w:name="_Toc524413424"/>
      <w:bookmarkStart w:id="11576" w:name="_Toc474850422"/>
      <w:r w:rsidRPr="00CD51AB">
        <w:t>5.</w:t>
      </w:r>
      <w:del w:id="11577" w:author="Eric Allaix" w:date="2017-02-14T15:17:00Z">
        <w:r w:rsidRPr="00CD51AB" w:rsidDel="005D2CCC">
          <w:delText>1</w:delText>
        </w:r>
      </w:del>
      <w:ins w:id="11578" w:author="Eric Allaix" w:date="2017-02-14T15:17:00Z">
        <w:r w:rsidR="005D2CCC">
          <w:t>2</w:t>
        </w:r>
      </w:ins>
      <w:r w:rsidRPr="00CD51AB">
        <w:t>.2.1</w:t>
      </w:r>
      <w:r w:rsidRPr="00CD51AB">
        <w:tab/>
        <w:t>Observation over ocean surfaces</w:t>
      </w:r>
      <w:bookmarkEnd w:id="11572"/>
      <w:bookmarkEnd w:id="11573"/>
      <w:bookmarkEnd w:id="11574"/>
      <w:bookmarkEnd w:id="11575"/>
      <w:bookmarkEnd w:id="11576"/>
    </w:p>
    <w:p w14:paraId="2DF9A84A"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1579" w:author="Eric Allaix" w:date="2017-04-06T14:54:00Z">
            <w:rPr>
              <w:lang w:val="en-US"/>
            </w:rPr>
          </w:rPrChange>
        </w:rPr>
        <w:pPrChange w:id="11580" w:author="Eric Allaix" w:date="2017-02-07T15:57:00Z">
          <w:pPr/>
        </w:pPrChange>
      </w:pPr>
      <w:r w:rsidRPr="00AF7C83">
        <w:rPr>
          <w:sz w:val="22"/>
          <w:szCs w:val="22"/>
          <w:lang w:val="en-US"/>
          <w:rPrChange w:id="11581" w:author="Eric Allaix" w:date="2017-04-06T14:54:00Z">
            <w:rPr>
              <w:lang w:val="en-US"/>
            </w:rPr>
          </w:rPrChange>
        </w:rPr>
        <w:t>Remote sensing over ocean surfaces is used to measure many of the same parameters as are measured over land (e.g., water vapour, rain rate, wind speed) as well as parameters that provide information on the state of the ocean itself (e.g., sea surface temperature, ocean salinity, sea ice thickness, etc.).</w:t>
      </w:r>
    </w:p>
    <w:p w14:paraId="5DB9D953"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1582" w:author="Eric Allaix" w:date="2017-04-06T14:54:00Z">
            <w:rPr>
              <w:lang w:val="en-US"/>
            </w:rPr>
          </w:rPrChange>
        </w:rPr>
        <w:pPrChange w:id="11583" w:author="Eric Allaix" w:date="2017-02-07T15:57:00Z">
          <w:pPr/>
        </w:pPrChange>
      </w:pPr>
      <w:r w:rsidRPr="00AF7C83">
        <w:rPr>
          <w:sz w:val="22"/>
          <w:szCs w:val="22"/>
          <w:lang w:val="en-US"/>
          <w:rPrChange w:id="11584" w:author="Eric Allaix" w:date="2017-04-06T14:54:00Z">
            <w:rPr>
              <w:lang w:val="en-US"/>
            </w:rPr>
          </w:rPrChange>
        </w:rPr>
        <w:t>Figure 5-2 shows the sensitivity of brightness temperature to geophysical parameters over ocean surfaces that:</w:t>
      </w:r>
    </w:p>
    <w:p w14:paraId="3DD33911" w14:textId="77777777" w:rsidR="0075685A" w:rsidRPr="00AF7C83" w:rsidRDefault="0075685A">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11585" w:author="Eric Allaix" w:date="2017-04-06T14:54:00Z">
            <w:rPr>
              <w:lang w:val="en-US"/>
            </w:rPr>
          </w:rPrChange>
        </w:rPr>
        <w:pPrChange w:id="11586" w:author="Eric Allaix" w:date="2017-02-07T15:57:00Z">
          <w:pPr>
            <w:pStyle w:val="enumlev1"/>
          </w:pPr>
        </w:pPrChange>
      </w:pPr>
      <w:r w:rsidRPr="00AF7C83">
        <w:rPr>
          <w:sz w:val="22"/>
          <w:szCs w:val="22"/>
          <w:lang w:val="en-US"/>
          <w:rPrChange w:id="11587" w:author="Eric Allaix" w:date="2017-04-06T14:54:00Z">
            <w:rPr>
              <w:lang w:val="en-US"/>
            </w:rPr>
          </w:rPrChange>
        </w:rPr>
        <w:lastRenderedPageBreak/>
        <w:t>–</w:t>
      </w:r>
      <w:r w:rsidRPr="00AF7C83">
        <w:rPr>
          <w:sz w:val="22"/>
          <w:szCs w:val="22"/>
          <w:lang w:val="en-US"/>
          <w:rPrChange w:id="11588" w:author="Eric Allaix" w:date="2017-04-06T14:54:00Z">
            <w:rPr>
              <w:lang w:val="en-US"/>
            </w:rPr>
          </w:rPrChange>
        </w:rPr>
        <w:tab/>
        <w:t>measurements at low frequency, typically around 1.4 GHz, give access to ocean salinity;</w:t>
      </w:r>
    </w:p>
    <w:p w14:paraId="6B411AF0" w14:textId="77777777" w:rsidR="0075685A" w:rsidRPr="00AF7C83" w:rsidRDefault="0075685A">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11589" w:author="Eric Allaix" w:date="2017-04-06T14:54:00Z">
            <w:rPr>
              <w:lang w:val="en-US"/>
            </w:rPr>
          </w:rPrChange>
        </w:rPr>
        <w:pPrChange w:id="11590" w:author="Eric Allaix" w:date="2017-02-07T15:57:00Z">
          <w:pPr>
            <w:pStyle w:val="enumlev1"/>
          </w:pPr>
        </w:pPrChange>
      </w:pPr>
      <w:r w:rsidRPr="00AF7C83">
        <w:rPr>
          <w:sz w:val="22"/>
          <w:szCs w:val="22"/>
          <w:lang w:val="en-US"/>
          <w:rPrChange w:id="11591" w:author="Eric Allaix" w:date="2017-04-06T14:54:00Z">
            <w:rPr>
              <w:lang w:val="en-US"/>
            </w:rPr>
          </w:rPrChange>
        </w:rPr>
        <w:t>–</w:t>
      </w:r>
      <w:r w:rsidRPr="00AF7C83">
        <w:rPr>
          <w:sz w:val="22"/>
          <w:szCs w:val="22"/>
          <w:lang w:val="en-US"/>
          <w:rPrChange w:id="11592" w:author="Eric Allaix" w:date="2017-04-06T14:54:00Z">
            <w:rPr>
              <w:lang w:val="en-US"/>
            </w:rPr>
          </w:rPrChange>
        </w:rPr>
        <w:tab/>
        <w:t>measurements around 6 GHz offer the best sensitivity to sea surface temperature, but contain a small contribution due to salinity and wind speed which can be removed using measurements around 1.4 GHz and around 10 GHz;</w:t>
      </w:r>
    </w:p>
    <w:p w14:paraId="3BB35A41" w14:textId="77777777" w:rsidR="0075685A" w:rsidRPr="00AF7C83" w:rsidRDefault="0075685A">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11593" w:author="Eric Allaix" w:date="2017-04-06T14:54:00Z">
            <w:rPr>
              <w:lang w:val="en-US"/>
            </w:rPr>
          </w:rPrChange>
        </w:rPr>
        <w:pPrChange w:id="11594" w:author="Eric Allaix" w:date="2017-02-07T15:57:00Z">
          <w:pPr>
            <w:pStyle w:val="enumlev1"/>
          </w:pPr>
        </w:pPrChange>
      </w:pPr>
      <w:r w:rsidRPr="00AF7C83">
        <w:rPr>
          <w:sz w:val="22"/>
          <w:szCs w:val="22"/>
          <w:lang w:val="en-US"/>
          <w:rPrChange w:id="11595" w:author="Eric Allaix" w:date="2017-04-06T14:54:00Z">
            <w:rPr>
              <w:lang w:val="en-US"/>
            </w:rPr>
          </w:rPrChange>
        </w:rPr>
        <w:t>–</w:t>
      </w:r>
      <w:r w:rsidRPr="00AF7C83">
        <w:rPr>
          <w:sz w:val="22"/>
          <w:szCs w:val="22"/>
          <w:lang w:val="en-US"/>
          <w:rPrChange w:id="11596" w:author="Eric Allaix" w:date="2017-04-06T14:54:00Z">
            <w:rPr>
              <w:lang w:val="en-US"/>
            </w:rPr>
          </w:rPrChange>
        </w:rPr>
        <w:tab/>
        <w:t>the 17-19 GHz region, where the signature of sea surface temperature and atmospheric water vapour is the smallest, is optimum for ocean surface emissivity, which is directly linked to the wind speed near the surface, or to the presence of sea ice. Ocean surface temperature also has some sensitivity to water vapour total content and to liquid clouds;</w:t>
      </w:r>
    </w:p>
    <w:p w14:paraId="6A9A4D32" w14:textId="77777777" w:rsidR="0075685A" w:rsidRPr="00AF7C83" w:rsidRDefault="0075685A">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11597" w:author="Eric Allaix" w:date="2017-04-06T14:54:00Z">
            <w:rPr>
              <w:lang w:val="en-US"/>
            </w:rPr>
          </w:rPrChange>
        </w:rPr>
        <w:pPrChange w:id="11598" w:author="Eric Allaix" w:date="2017-02-07T15:57:00Z">
          <w:pPr>
            <w:pStyle w:val="enumlev1"/>
          </w:pPr>
        </w:pPrChange>
      </w:pPr>
      <w:r w:rsidRPr="00AF7C83">
        <w:rPr>
          <w:sz w:val="22"/>
          <w:szCs w:val="22"/>
          <w:lang w:val="en-US"/>
          <w:rPrChange w:id="11599" w:author="Eric Allaix" w:date="2017-04-06T14:54:00Z">
            <w:rPr>
              <w:lang w:val="en-US"/>
            </w:rPr>
          </w:rPrChange>
        </w:rPr>
        <w:t>–</w:t>
      </w:r>
      <w:r w:rsidRPr="00AF7C83">
        <w:rPr>
          <w:sz w:val="22"/>
          <w:szCs w:val="22"/>
          <w:lang w:val="en-US"/>
          <w:rPrChange w:id="11600" w:author="Eric Allaix" w:date="2017-04-06T14:54:00Z">
            <w:rPr>
              <w:lang w:val="en-US"/>
            </w:rPr>
          </w:rPrChange>
        </w:rPr>
        <w:tab/>
        <w:t>total content of water vapour can be best measured around 24 GHz, while liquid clouds are obtained via measurements around 36 GHz; and</w:t>
      </w:r>
    </w:p>
    <w:p w14:paraId="3C907259" w14:textId="77777777" w:rsidR="0075685A" w:rsidRPr="00AF7C83" w:rsidRDefault="0075685A">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11601" w:author="Eric Allaix" w:date="2017-04-06T14:54:00Z">
            <w:rPr>
              <w:lang w:val="en-US"/>
            </w:rPr>
          </w:rPrChange>
        </w:rPr>
        <w:pPrChange w:id="11602" w:author="Eric Allaix" w:date="2017-02-07T15:57:00Z">
          <w:pPr>
            <w:pStyle w:val="enumlev1"/>
          </w:pPr>
        </w:pPrChange>
      </w:pPr>
      <w:r w:rsidRPr="00AF7C83">
        <w:rPr>
          <w:sz w:val="22"/>
          <w:szCs w:val="22"/>
          <w:lang w:val="en-US"/>
          <w:rPrChange w:id="11603" w:author="Eric Allaix" w:date="2017-04-06T14:54:00Z">
            <w:rPr>
              <w:lang w:val="en-US"/>
            </w:rPr>
          </w:rPrChange>
        </w:rPr>
        <w:t>–</w:t>
      </w:r>
      <w:r w:rsidRPr="00AF7C83">
        <w:rPr>
          <w:sz w:val="22"/>
          <w:szCs w:val="22"/>
          <w:lang w:val="en-US"/>
          <w:rPrChange w:id="11604" w:author="Eric Allaix" w:date="2017-04-06T14:54:00Z">
            <w:rPr>
              <w:lang w:val="en-US"/>
            </w:rPr>
          </w:rPrChange>
        </w:rPr>
        <w:tab/>
        <w:t>five frequencies (around 6 GHz, 10 GHz, 18 GHz, 24 GHz and 36 GHz) are necessary for determining the dominant parameters.</w:t>
      </w:r>
    </w:p>
    <w:p w14:paraId="0C7F8B7D" w14:textId="77777777" w:rsidR="0075685A" w:rsidRPr="00400547" w:rsidRDefault="0075685A" w:rsidP="0075685A">
      <w:pPr>
        <w:tabs>
          <w:tab w:val="clear" w:pos="1134"/>
          <w:tab w:val="clear" w:pos="1871"/>
          <w:tab w:val="clear" w:pos="2268"/>
          <w:tab w:val="left" w:pos="794"/>
          <w:tab w:val="left" w:pos="1191"/>
          <w:tab w:val="left" w:pos="1588"/>
          <w:tab w:val="left" w:pos="1985"/>
        </w:tabs>
        <w:jc w:val="both"/>
        <w:rPr>
          <w:ins w:id="11605" w:author="Eric Allaix" w:date="2017-02-07T15:57:00Z"/>
          <w:i/>
          <w:sz w:val="22"/>
          <w:lang w:val="en-US"/>
        </w:rPr>
      </w:pPr>
      <w:ins w:id="11606" w:author="Eric Allaix" w:date="2017-02-07T15:57:00Z">
        <w:r>
          <w:rPr>
            <w:i/>
            <w:sz w:val="22"/>
            <w:highlight w:val="yellow"/>
            <w:lang w:val="en-US"/>
          </w:rPr>
          <w:t xml:space="preserve">Editor’s note : ITU will review </w:t>
        </w:r>
        <w:r w:rsidRPr="00400547">
          <w:rPr>
            <w:i/>
            <w:sz w:val="22"/>
            <w:highlight w:val="yellow"/>
            <w:lang w:val="en-US"/>
          </w:rPr>
          <w:t>fi</w:t>
        </w:r>
        <w:r>
          <w:rPr>
            <w:i/>
            <w:sz w:val="22"/>
            <w:highlight w:val="yellow"/>
            <w:lang w:val="en-US"/>
          </w:rPr>
          <w:t>gure 5-2</w:t>
        </w:r>
        <w:r w:rsidRPr="00400547">
          <w:rPr>
            <w:i/>
            <w:sz w:val="22"/>
            <w:highlight w:val="yellow"/>
            <w:lang w:val="en-US"/>
          </w:rPr>
          <w:t xml:space="preserve"> </w:t>
        </w:r>
      </w:ins>
    </w:p>
    <w:p w14:paraId="1416F502" w14:textId="77777777" w:rsidR="0075685A" w:rsidRPr="00CD51AB" w:rsidRDefault="0075685A" w:rsidP="0075685A">
      <w:pPr>
        <w:tabs>
          <w:tab w:val="clear" w:pos="1134"/>
          <w:tab w:val="clear" w:pos="1871"/>
          <w:tab w:val="clear" w:pos="2268"/>
          <w:tab w:val="left" w:pos="794"/>
          <w:tab w:val="left" w:pos="1191"/>
          <w:tab w:val="left" w:pos="1588"/>
          <w:tab w:val="left" w:pos="1985"/>
        </w:tabs>
        <w:spacing w:before="80"/>
        <w:ind w:left="794" w:hanging="794"/>
        <w:jc w:val="both"/>
        <w:rPr>
          <w:ins w:id="11607" w:author="Eric Allaix" w:date="2017-02-07T15:57:00Z"/>
          <w:sz w:val="22"/>
          <w:lang w:val="en-US"/>
        </w:rPr>
      </w:pPr>
    </w:p>
    <w:p w14:paraId="4FC202DA" w14:textId="63686F20" w:rsidR="0075685A" w:rsidRPr="00CD51AB" w:rsidRDefault="0062420E" w:rsidP="0075685A">
      <w:pPr>
        <w:keepLines/>
        <w:tabs>
          <w:tab w:val="clear" w:pos="1134"/>
          <w:tab w:val="clear" w:pos="1871"/>
          <w:tab w:val="clear" w:pos="2268"/>
          <w:tab w:val="left" w:pos="794"/>
          <w:tab w:val="left" w:pos="1191"/>
          <w:tab w:val="left" w:pos="1588"/>
          <w:tab w:val="left" w:pos="1985"/>
        </w:tabs>
        <w:spacing w:before="240" w:after="120"/>
        <w:jc w:val="center"/>
        <w:rPr>
          <w:ins w:id="11608" w:author="Eric Allaix" w:date="2017-02-07T15:57:00Z"/>
          <w:b/>
        </w:rPr>
      </w:pPr>
      <w:r w:rsidRPr="00A444AC">
        <w:rPr>
          <w:b/>
          <w:noProof/>
          <w:lang w:val="en-US" w:eastAsia="zh-CN"/>
        </w:rPr>
        <w:drawing>
          <wp:inline distT="0" distB="0" distL="0" distR="0" wp14:anchorId="5C04062F" wp14:editId="07E7D1CE">
            <wp:extent cx="4572000" cy="3018790"/>
            <wp:effectExtent l="0" t="0" r="0" b="0"/>
            <wp:docPr id="82"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572000" cy="3018790"/>
                    </a:xfrm>
                    <a:prstGeom prst="rect">
                      <a:avLst/>
                    </a:prstGeom>
                    <a:noFill/>
                    <a:ln>
                      <a:noFill/>
                    </a:ln>
                  </pic:spPr>
                </pic:pic>
              </a:graphicData>
            </a:graphic>
          </wp:inline>
        </w:drawing>
      </w:r>
    </w:p>
    <w:p w14:paraId="60F436B7" w14:textId="77777777" w:rsidR="0075685A" w:rsidRPr="00CD51AB" w:rsidRDefault="0075685A">
      <w:pPr>
        <w:pStyle w:val="Heading4"/>
      </w:pPr>
      <w:bookmarkStart w:id="11609" w:name="_Toc524413425"/>
      <w:bookmarkStart w:id="11610" w:name="_Toc474850423"/>
      <w:r w:rsidRPr="00CD51AB">
        <w:t>5.</w:t>
      </w:r>
      <w:del w:id="11611" w:author="Eric Allaix" w:date="2017-02-14T15:17:00Z">
        <w:r w:rsidRPr="00CD51AB" w:rsidDel="005D2CCC">
          <w:delText>1</w:delText>
        </w:r>
      </w:del>
      <w:ins w:id="11612" w:author="Eric Allaix" w:date="2017-02-14T15:17:00Z">
        <w:r w:rsidR="005D2CCC">
          <w:t>2</w:t>
        </w:r>
      </w:ins>
      <w:r w:rsidRPr="00CD51AB">
        <w:t>.2.2</w:t>
      </w:r>
      <w:r w:rsidRPr="00CD51AB">
        <w:tab/>
        <w:t>Observation over land surfaces</w:t>
      </w:r>
      <w:bookmarkEnd w:id="11609"/>
      <w:bookmarkEnd w:id="11610"/>
    </w:p>
    <w:p w14:paraId="13E3FC4D"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1613" w:author="Eric Allaix" w:date="2017-04-06T14:54:00Z">
            <w:rPr>
              <w:lang w:val="en-US"/>
            </w:rPr>
          </w:rPrChange>
        </w:rPr>
        <w:pPrChange w:id="11614" w:author="Eric Allaix" w:date="2017-02-07T15:57:00Z">
          <w:pPr/>
        </w:pPrChange>
      </w:pPr>
      <w:r w:rsidRPr="00AF7C83">
        <w:rPr>
          <w:sz w:val="22"/>
          <w:szCs w:val="22"/>
          <w:lang w:val="en-US"/>
          <w:rPrChange w:id="11615" w:author="Eric Allaix" w:date="2017-04-06T14:54:00Z">
            <w:rPr>
              <w:lang w:val="en-US"/>
            </w:rPr>
          </w:rPrChange>
        </w:rPr>
        <w:t>Remote sensing over land surfaces is somewhat more complex due to the high temporal and spatial variability of surface characteristics (from snow/ice covered areas to deserts and tropical rain forest). Moreover, the signal received by the passive sensor has been propagated through a number of different media: basically the soil, perhaps snow and/or ice, the vegetation layer, atmosphere and clouds, and occasionally rain or snow. The second factor to be taken into account is the fact that for each medium, several factors might have an influence on the emitted radiation. For instance, the soil will have a different brightness temperature depending on the actual soil temperature, soil moisture content, surface roughness, and soil texture. Similarly, the vegetation contribution will be related to the canopy temperature and structure through the opacity and single scattering albedo (i.e., the ratio of reflected to incident light). The ways that these factors affect the signal are frequency interdependent. Figure 5-3 depicts the normalized sensitivity as a function of frequency for several key parameters.</w:t>
      </w:r>
    </w:p>
    <w:p w14:paraId="2C52C614"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1616" w:author="Eric Allaix" w:date="2017-04-06T14:54:00Z">
            <w:rPr>
              <w:lang w:val="en-US"/>
            </w:rPr>
          </w:rPrChange>
        </w:rPr>
        <w:pPrChange w:id="11617" w:author="Eric Allaix" w:date="2017-02-07T15:57:00Z">
          <w:pPr/>
        </w:pPrChange>
      </w:pPr>
      <w:r w:rsidRPr="00AF7C83">
        <w:rPr>
          <w:sz w:val="22"/>
          <w:szCs w:val="22"/>
          <w:lang w:val="en-US"/>
          <w:rPrChange w:id="11618" w:author="Eric Allaix" w:date="2017-04-06T14:54:00Z">
            <w:rPr>
              <w:lang w:val="en-US"/>
            </w:rPr>
          </w:rPrChange>
        </w:rPr>
        <w:t>Figure 5-3 shows that over land and for an average temperate area, it is necessary to have access to:</w:t>
      </w:r>
    </w:p>
    <w:p w14:paraId="7E85B844" w14:textId="77777777" w:rsidR="0075685A" w:rsidRPr="00AF7C83" w:rsidRDefault="0075685A">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11619" w:author="Eric Allaix" w:date="2017-04-06T14:54:00Z">
            <w:rPr>
              <w:lang w:val="en-US"/>
            </w:rPr>
          </w:rPrChange>
        </w:rPr>
        <w:pPrChange w:id="11620" w:author="Eric Allaix" w:date="2017-02-07T15:57:00Z">
          <w:pPr>
            <w:pStyle w:val="enumlev1"/>
          </w:pPr>
        </w:pPrChange>
      </w:pPr>
      <w:r w:rsidRPr="00AF7C83">
        <w:rPr>
          <w:sz w:val="22"/>
          <w:szCs w:val="22"/>
          <w:lang w:val="en-US"/>
          <w:rPrChange w:id="11621" w:author="Eric Allaix" w:date="2017-04-06T14:54:00Z">
            <w:rPr>
              <w:lang w:val="en-US"/>
            </w:rPr>
          </w:rPrChange>
        </w:rPr>
        <w:t>–</w:t>
      </w:r>
      <w:r w:rsidRPr="00AF7C83">
        <w:rPr>
          <w:sz w:val="22"/>
          <w:szCs w:val="22"/>
          <w:lang w:val="en-US"/>
          <w:rPrChange w:id="11622" w:author="Eric Allaix" w:date="2017-04-06T14:54:00Z">
            <w:rPr>
              <w:lang w:val="en-US"/>
            </w:rPr>
          </w:rPrChange>
        </w:rPr>
        <w:tab/>
        <w:t>a low frequency to measure soil moisture (around 1 GHz);</w:t>
      </w:r>
    </w:p>
    <w:p w14:paraId="6AFB0216" w14:textId="77777777" w:rsidR="0075685A" w:rsidRPr="00AF7C83" w:rsidRDefault="0075685A">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11623" w:author="Eric Allaix" w:date="2017-04-06T14:54:00Z">
            <w:rPr>
              <w:lang w:val="en-US"/>
            </w:rPr>
          </w:rPrChange>
        </w:rPr>
        <w:pPrChange w:id="11624" w:author="Eric Allaix" w:date="2017-02-07T15:57:00Z">
          <w:pPr>
            <w:pStyle w:val="enumlev1"/>
          </w:pPr>
        </w:pPrChange>
      </w:pPr>
      <w:r w:rsidRPr="00AF7C83">
        <w:rPr>
          <w:sz w:val="22"/>
          <w:szCs w:val="22"/>
          <w:lang w:val="en-US"/>
          <w:rPrChange w:id="11625" w:author="Eric Allaix" w:date="2017-04-06T14:54:00Z">
            <w:rPr>
              <w:lang w:val="en-US"/>
            </w:rPr>
          </w:rPrChange>
        </w:rPr>
        <w:t>–</w:t>
      </w:r>
      <w:r w:rsidRPr="00AF7C83">
        <w:rPr>
          <w:sz w:val="22"/>
          <w:szCs w:val="22"/>
          <w:lang w:val="en-US"/>
          <w:rPrChange w:id="11626" w:author="Eric Allaix" w:date="2017-04-06T14:54:00Z">
            <w:rPr>
              <w:lang w:val="en-US"/>
            </w:rPr>
          </w:rPrChange>
        </w:rPr>
        <w:tab/>
        <w:t>measurements around 5 GHz to 10 GHz to estimate vegetation biomass once the soil moisture contribution is known;</w:t>
      </w:r>
    </w:p>
    <w:p w14:paraId="3A8BE9B9" w14:textId="77777777" w:rsidR="0075685A" w:rsidRPr="00AF7C83" w:rsidRDefault="0075685A">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11627" w:author="Eric Allaix" w:date="2017-04-06T14:54:00Z">
            <w:rPr>
              <w:lang w:val="en-US"/>
            </w:rPr>
          </w:rPrChange>
        </w:rPr>
        <w:pPrChange w:id="11628" w:author="Eric Allaix" w:date="2017-02-07T15:57:00Z">
          <w:pPr>
            <w:pStyle w:val="enumlev1"/>
          </w:pPr>
        </w:pPrChange>
      </w:pPr>
      <w:r w:rsidRPr="00AF7C83">
        <w:rPr>
          <w:sz w:val="22"/>
          <w:szCs w:val="22"/>
          <w:lang w:val="en-US"/>
          <w:rPrChange w:id="11629" w:author="Eric Allaix" w:date="2017-04-06T14:54:00Z">
            <w:rPr>
              <w:lang w:val="en-US"/>
            </w:rPr>
          </w:rPrChange>
        </w:rPr>
        <w:lastRenderedPageBreak/>
        <w:t>–</w:t>
      </w:r>
      <w:r w:rsidRPr="00AF7C83">
        <w:rPr>
          <w:sz w:val="22"/>
          <w:szCs w:val="22"/>
          <w:lang w:val="en-US"/>
          <w:rPrChange w:id="11630" w:author="Eric Allaix" w:date="2017-04-06T14:54:00Z">
            <w:rPr>
              <w:lang w:val="en-US"/>
            </w:rPr>
          </w:rPrChange>
        </w:rPr>
        <w:tab/>
        <w:t>two frequencies around the water vapour absorption peak (typically 18-19 GHz and 23-24 GHz) to assess the atmospheric contribution;</w:t>
      </w:r>
    </w:p>
    <w:p w14:paraId="24922F0F" w14:textId="77777777" w:rsidR="0075685A" w:rsidRPr="00AF7C83" w:rsidRDefault="0075685A">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11631" w:author="Eric Allaix" w:date="2017-04-06T14:54:00Z">
            <w:rPr>
              <w:lang w:val="en-US"/>
            </w:rPr>
          </w:rPrChange>
        </w:rPr>
        <w:pPrChange w:id="11632" w:author="Eric Allaix" w:date="2017-02-07T15:57:00Z">
          <w:pPr>
            <w:pStyle w:val="enumlev1"/>
          </w:pPr>
        </w:pPrChange>
      </w:pPr>
      <w:r w:rsidRPr="00AF7C83">
        <w:rPr>
          <w:sz w:val="22"/>
          <w:szCs w:val="22"/>
          <w:lang w:val="en-US"/>
          <w:rPrChange w:id="11633" w:author="Eric Allaix" w:date="2017-04-06T14:54:00Z">
            <w:rPr>
              <w:lang w:val="en-US"/>
            </w:rPr>
          </w:rPrChange>
        </w:rPr>
        <w:t>–</w:t>
      </w:r>
      <w:r w:rsidRPr="00AF7C83">
        <w:rPr>
          <w:sz w:val="22"/>
          <w:szCs w:val="22"/>
          <w:lang w:val="en-US"/>
          <w:rPrChange w:id="11634" w:author="Eric Allaix" w:date="2017-04-06T14:54:00Z">
            <w:rPr>
              <w:lang w:val="en-US"/>
            </w:rPr>
          </w:rPrChange>
        </w:rPr>
        <w:tab/>
        <w:t>a frequency around 37 GHz to assess cloud liquid water (with use of 18 GHz), and/or vegetation structure (with 10 GHz) surface roughness (with 1 GHz and 5 GHz or 10 GHz).</w:t>
      </w:r>
    </w:p>
    <w:p w14:paraId="1724058E"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1635" w:author="Eric Allaix" w:date="2017-04-06T14:54:00Z">
            <w:rPr>
              <w:lang w:val="en-US"/>
            </w:rPr>
          </w:rPrChange>
        </w:rPr>
        <w:pPrChange w:id="11636" w:author="Eric Allaix" w:date="2017-02-07T15:57:00Z">
          <w:pPr/>
        </w:pPrChange>
      </w:pPr>
      <w:r w:rsidRPr="00AF7C83">
        <w:rPr>
          <w:sz w:val="22"/>
          <w:szCs w:val="22"/>
          <w:lang w:val="en-US"/>
          <w:rPrChange w:id="11637" w:author="Eric Allaix" w:date="2017-04-06T14:54:00Z">
            <w:rPr>
              <w:lang w:val="en-US"/>
            </w:rPr>
          </w:rPrChange>
        </w:rPr>
        <w:t>A frequency at 85 GHz or 90 GHz is useful for rainfall monitoring, but only when all the other contributing factors can be assessed with the lower frequencies.</w:t>
      </w:r>
    </w:p>
    <w:p w14:paraId="5BF5C76A"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1638" w:author="Eric Allaix" w:date="2017-04-06T14:54:00Z">
            <w:rPr>
              <w:lang w:val="en-US"/>
            </w:rPr>
          </w:rPrChange>
        </w:rPr>
        <w:pPrChange w:id="11639" w:author="Eric Allaix" w:date="2017-02-07T15:57:00Z">
          <w:pPr/>
        </w:pPrChange>
      </w:pPr>
      <w:r w:rsidRPr="00AF7C83">
        <w:rPr>
          <w:sz w:val="22"/>
          <w:szCs w:val="22"/>
          <w:lang w:val="en-US"/>
          <w:rPrChange w:id="11640" w:author="Eric Allaix" w:date="2017-04-06T14:54:00Z">
            <w:rPr>
              <w:lang w:val="en-US"/>
            </w:rPr>
          </w:rPrChange>
        </w:rPr>
        <w:t>It has been shown through studies using the scanning multichannel microwave radiometer (SMMR) and the special sensor microwave/imager (SSM/I) that several other variables could be retrieved. These include surface temperature (less accurate than the infrared measurements but with all-weather capabilities) using a channel near 19 GHz when the surface and atmospheric contributions can be estimated.</w:t>
      </w:r>
    </w:p>
    <w:p w14:paraId="7EF01B80"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1641" w:author="Eric Allaix" w:date="2017-04-06T14:54:00Z">
            <w:rPr>
              <w:lang w:val="en-US"/>
            </w:rPr>
          </w:rPrChange>
        </w:rPr>
        <w:pPrChange w:id="11642" w:author="Eric Allaix" w:date="2017-02-07T15:57:00Z">
          <w:pPr/>
        </w:pPrChange>
      </w:pPr>
      <w:r w:rsidRPr="00AF7C83">
        <w:rPr>
          <w:sz w:val="22"/>
          <w:szCs w:val="22"/>
          <w:lang w:val="en-US"/>
          <w:rPrChange w:id="11643" w:author="Eric Allaix" w:date="2017-04-06T14:54:00Z">
            <w:rPr>
              <w:lang w:val="en-US"/>
            </w:rPr>
          </w:rPrChange>
        </w:rPr>
        <w:t xml:space="preserve">Snow covered areas are important to monitor and here again the necessity for </w:t>
      </w:r>
      <w:ins w:id="11644" w:author="Eric Allaix" w:date="2017-02-07T15:57:00Z">
        <w:r w:rsidRPr="00AF7C83">
          <w:rPr>
            <w:sz w:val="22"/>
            <w:szCs w:val="22"/>
            <w:lang w:val="en-US"/>
            <w:rPrChange w:id="11645" w:author="Eric Allaix" w:date="2017-04-06T14:54:00Z">
              <w:rPr>
                <w:sz w:val="22"/>
                <w:lang w:val="en-US"/>
              </w:rPr>
            </w:rPrChange>
          </w:rPr>
          <w:t xml:space="preserve">measurements over </w:t>
        </w:r>
      </w:ins>
      <w:r w:rsidRPr="00AF7C83">
        <w:rPr>
          <w:sz w:val="22"/>
          <w:szCs w:val="22"/>
          <w:lang w:val="en-US"/>
          <w:rPrChange w:id="11646" w:author="Eric Allaix" w:date="2017-04-06T14:54:00Z">
            <w:rPr>
              <w:lang w:val="en-US"/>
            </w:rPr>
          </w:rPrChange>
        </w:rPr>
        <w:t>several frequencies is crucial. Actually</w:t>
      </w:r>
      <w:ins w:id="11647" w:author="Eric Allaix" w:date="2017-02-07T15:57:00Z">
        <w:r w:rsidRPr="00AF7C83">
          <w:rPr>
            <w:sz w:val="22"/>
            <w:szCs w:val="22"/>
            <w:lang w:val="en-US"/>
            <w:rPrChange w:id="11648" w:author="Eric Allaix" w:date="2017-04-06T14:54:00Z">
              <w:rPr>
                <w:sz w:val="22"/>
                <w:lang w:val="en-US"/>
              </w:rPr>
            </w:rPrChange>
          </w:rPr>
          <w:t>,</w:t>
        </w:r>
      </w:ins>
      <w:r w:rsidRPr="00AF7C83">
        <w:rPr>
          <w:sz w:val="22"/>
          <w:szCs w:val="22"/>
          <w:lang w:val="en-US"/>
          <w:rPrChange w:id="11649" w:author="Eric Allaix" w:date="2017-04-06T14:54:00Z">
            <w:rPr>
              <w:lang w:val="en-US"/>
            </w:rPr>
          </w:rPrChange>
        </w:rPr>
        <w:t xml:space="preserve"> snow and ice must be distinguished as well as the snow freshness. The related signal is linked to the structure of the snow layers and the crystal sizes. To retrieve such information it has been shown that several frequencies are required, usually 19 GHz, 37 GHz and 85-90 GHz.</w:t>
      </w:r>
    </w:p>
    <w:p w14:paraId="4E1B4B6A" w14:textId="77777777" w:rsidR="0075685A" w:rsidRPr="00400547" w:rsidRDefault="0075685A" w:rsidP="0075685A">
      <w:pPr>
        <w:tabs>
          <w:tab w:val="clear" w:pos="1134"/>
          <w:tab w:val="clear" w:pos="1871"/>
          <w:tab w:val="clear" w:pos="2268"/>
          <w:tab w:val="left" w:pos="794"/>
          <w:tab w:val="left" w:pos="1191"/>
          <w:tab w:val="left" w:pos="1588"/>
          <w:tab w:val="left" w:pos="1985"/>
        </w:tabs>
        <w:jc w:val="both"/>
        <w:rPr>
          <w:ins w:id="11650" w:author="Eric Allaix" w:date="2017-02-07T15:57:00Z"/>
          <w:i/>
          <w:sz w:val="22"/>
          <w:lang w:val="en-US"/>
        </w:rPr>
      </w:pPr>
      <w:ins w:id="11651" w:author="Eric Allaix" w:date="2017-02-07T15:57:00Z">
        <w:r>
          <w:rPr>
            <w:i/>
            <w:sz w:val="22"/>
            <w:highlight w:val="yellow"/>
            <w:lang w:val="en-US"/>
          </w:rPr>
          <w:t xml:space="preserve">Editor’s note : ITU will review </w:t>
        </w:r>
        <w:r w:rsidRPr="00400547">
          <w:rPr>
            <w:i/>
            <w:sz w:val="22"/>
            <w:highlight w:val="yellow"/>
            <w:lang w:val="en-US"/>
          </w:rPr>
          <w:t>fi</w:t>
        </w:r>
        <w:r>
          <w:rPr>
            <w:i/>
            <w:sz w:val="22"/>
            <w:highlight w:val="yellow"/>
            <w:lang w:val="en-US"/>
          </w:rPr>
          <w:t>gure 5-3</w:t>
        </w:r>
        <w:r w:rsidRPr="00400547">
          <w:rPr>
            <w:i/>
            <w:sz w:val="22"/>
            <w:highlight w:val="yellow"/>
            <w:lang w:val="en-US"/>
          </w:rPr>
          <w:t xml:space="preserve"> </w:t>
        </w:r>
      </w:ins>
    </w:p>
    <w:p w14:paraId="08290EC2" w14:textId="77777777" w:rsidR="0075685A" w:rsidRPr="00CD51AB" w:rsidRDefault="0075685A" w:rsidP="0075685A">
      <w:pPr>
        <w:tabs>
          <w:tab w:val="clear" w:pos="1134"/>
          <w:tab w:val="clear" w:pos="1871"/>
          <w:tab w:val="clear" w:pos="2268"/>
          <w:tab w:val="left" w:pos="794"/>
          <w:tab w:val="left" w:pos="1191"/>
          <w:tab w:val="left" w:pos="1588"/>
          <w:tab w:val="left" w:pos="1985"/>
        </w:tabs>
        <w:jc w:val="both"/>
        <w:rPr>
          <w:ins w:id="11652" w:author="Eric Allaix" w:date="2017-02-07T15:57:00Z"/>
          <w:sz w:val="22"/>
          <w:lang w:val="en-US"/>
        </w:rPr>
      </w:pPr>
    </w:p>
    <w:p w14:paraId="2A27D583" w14:textId="26749B3F" w:rsidR="0075685A" w:rsidRPr="00CD51AB" w:rsidRDefault="0062420E" w:rsidP="0075685A">
      <w:pPr>
        <w:keepLines/>
        <w:tabs>
          <w:tab w:val="clear" w:pos="1134"/>
          <w:tab w:val="clear" w:pos="1871"/>
          <w:tab w:val="clear" w:pos="2268"/>
          <w:tab w:val="left" w:pos="794"/>
          <w:tab w:val="left" w:pos="1191"/>
          <w:tab w:val="left" w:pos="1588"/>
          <w:tab w:val="left" w:pos="1985"/>
        </w:tabs>
        <w:spacing w:before="240" w:after="120"/>
        <w:jc w:val="center"/>
        <w:rPr>
          <w:ins w:id="11653" w:author="Eric Allaix" w:date="2017-02-07T15:57:00Z"/>
          <w:b/>
        </w:rPr>
      </w:pPr>
      <w:r w:rsidRPr="00A444AC">
        <w:rPr>
          <w:b/>
          <w:noProof/>
          <w:lang w:val="en-US" w:eastAsia="zh-CN"/>
        </w:rPr>
        <w:drawing>
          <wp:inline distT="0" distB="0" distL="0" distR="0" wp14:anchorId="216E12FE" wp14:editId="6674B5F0">
            <wp:extent cx="4577715" cy="2948305"/>
            <wp:effectExtent l="0" t="0" r="0" b="4445"/>
            <wp:docPr id="83"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577715" cy="2948305"/>
                    </a:xfrm>
                    <a:prstGeom prst="rect">
                      <a:avLst/>
                    </a:prstGeom>
                    <a:noFill/>
                    <a:ln>
                      <a:noFill/>
                    </a:ln>
                  </pic:spPr>
                </pic:pic>
              </a:graphicData>
            </a:graphic>
          </wp:inline>
        </w:drawing>
      </w:r>
    </w:p>
    <w:p w14:paraId="5536BC6F" w14:textId="77777777" w:rsidR="0075685A" w:rsidRPr="00CD51AB" w:rsidRDefault="0075685A">
      <w:pPr>
        <w:pStyle w:val="Heading4"/>
      </w:pPr>
      <w:bookmarkStart w:id="11654" w:name="_Toc498315538"/>
      <w:bookmarkStart w:id="11655" w:name="_Toc498318307"/>
      <w:bookmarkStart w:id="11656" w:name="_Toc498318619"/>
      <w:bookmarkStart w:id="11657" w:name="_Toc524413426"/>
      <w:bookmarkStart w:id="11658" w:name="_Toc474850424"/>
      <w:r w:rsidRPr="00CD51AB">
        <w:t>5.</w:t>
      </w:r>
      <w:del w:id="11659" w:author="Eric Allaix" w:date="2017-02-14T15:17:00Z">
        <w:r w:rsidRPr="00CD51AB" w:rsidDel="005D2CCC">
          <w:delText>1</w:delText>
        </w:r>
      </w:del>
      <w:ins w:id="11660" w:author="Eric Allaix" w:date="2017-02-14T15:17:00Z">
        <w:r w:rsidR="005D2CCC">
          <w:t>2</w:t>
        </w:r>
      </w:ins>
      <w:r w:rsidRPr="00CD51AB">
        <w:t>.2.3</w:t>
      </w:r>
      <w:r w:rsidRPr="00CD51AB">
        <w:tab/>
        <w:t>Auxiliary parameters for other remote sensing instruments</w:t>
      </w:r>
      <w:bookmarkEnd w:id="11654"/>
      <w:bookmarkEnd w:id="11655"/>
      <w:bookmarkEnd w:id="11656"/>
      <w:bookmarkEnd w:id="11657"/>
      <w:bookmarkEnd w:id="11658"/>
    </w:p>
    <w:p w14:paraId="2FE7D0DB"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1661" w:author="Eric Allaix" w:date="2017-04-06T14:54:00Z">
            <w:rPr>
              <w:lang w:val="en-US"/>
            </w:rPr>
          </w:rPrChange>
        </w:rPr>
        <w:pPrChange w:id="11662" w:author="Eric Allaix" w:date="2017-02-07T15:57:00Z">
          <w:pPr/>
        </w:pPrChange>
      </w:pPr>
      <w:r w:rsidRPr="00AF7C83">
        <w:rPr>
          <w:sz w:val="22"/>
          <w:szCs w:val="22"/>
          <w:lang w:val="en-US"/>
          <w:rPrChange w:id="11663" w:author="Eric Allaix" w:date="2017-04-06T14:54:00Z">
            <w:rPr>
              <w:lang w:val="en-US"/>
            </w:rPr>
          </w:rPrChange>
        </w:rPr>
        <w:t xml:space="preserve">Space borne radar altimeters are currently operated on a global basis above ocean and land surfaces, with important applications in oceanography and climatology (see § 5.2.3). In order to remove refraction </w:t>
      </w:r>
      <w:del w:id="11664" w:author="Eric Allaix" w:date="2017-02-07T15:57:00Z">
        <w:r w:rsidRPr="00AF7C83">
          <w:rPr>
            <w:sz w:val="22"/>
            <w:szCs w:val="22"/>
            <w:lang w:val="en-US"/>
            <w:rPrChange w:id="11665" w:author="Eric Allaix" w:date="2017-04-06T14:54:00Z">
              <w:rPr>
                <w:lang w:val="en-US"/>
              </w:rPr>
            </w:rPrChange>
          </w:rPr>
          <w:delText>affects</w:delText>
        </w:r>
      </w:del>
      <w:ins w:id="11666" w:author="Eric Allaix" w:date="2017-02-07T15:57:00Z">
        <w:r w:rsidRPr="00AF7C83">
          <w:rPr>
            <w:sz w:val="22"/>
            <w:szCs w:val="22"/>
            <w:lang w:val="en-US"/>
            <w:rPrChange w:id="11667" w:author="Eric Allaix" w:date="2017-04-06T14:54:00Z">
              <w:rPr>
                <w:sz w:val="22"/>
                <w:lang w:val="en-US"/>
              </w:rPr>
            </w:rPrChange>
          </w:rPr>
          <w:t>effects</w:t>
        </w:r>
      </w:ins>
      <w:r w:rsidRPr="00AF7C83">
        <w:rPr>
          <w:sz w:val="22"/>
          <w:szCs w:val="22"/>
          <w:lang w:val="en-US"/>
          <w:rPrChange w:id="11668" w:author="Eric Allaix" w:date="2017-04-06T14:54:00Z">
            <w:rPr>
              <w:lang w:val="en-US"/>
            </w:rPr>
          </w:rPrChange>
        </w:rPr>
        <w:t xml:space="preserve"> due to atmosphere, the utilization of highly accurate altimetric data </w:t>
      </w:r>
      <w:del w:id="11669" w:author="Eric Allaix" w:date="2017-02-07T15:57:00Z">
        <w:r w:rsidRPr="00AF7C83">
          <w:rPr>
            <w:sz w:val="22"/>
            <w:szCs w:val="22"/>
            <w:lang w:val="en-US"/>
            <w:rPrChange w:id="11670" w:author="Eric Allaix" w:date="2017-04-06T14:54:00Z">
              <w:rPr>
                <w:lang w:val="en-US"/>
              </w:rPr>
            </w:rPrChange>
          </w:rPr>
          <w:delText>require</w:delText>
        </w:r>
      </w:del>
      <w:ins w:id="11671" w:author="Eric Allaix" w:date="2017-02-07T15:57:00Z">
        <w:r w:rsidRPr="00AF7C83">
          <w:rPr>
            <w:sz w:val="22"/>
            <w:szCs w:val="22"/>
            <w:lang w:val="en-US"/>
            <w:rPrChange w:id="11672" w:author="Eric Allaix" w:date="2017-04-06T14:54:00Z">
              <w:rPr>
                <w:sz w:val="22"/>
                <w:lang w:val="en-US"/>
              </w:rPr>
            </w:rPrChange>
          </w:rPr>
          <w:t>acquired around 13.5 GHz requires</w:t>
        </w:r>
      </w:ins>
      <w:r w:rsidRPr="00AF7C83">
        <w:rPr>
          <w:sz w:val="22"/>
          <w:szCs w:val="22"/>
          <w:lang w:val="en-US"/>
          <w:rPrChange w:id="11673" w:author="Eric Allaix" w:date="2017-04-06T14:54:00Z">
            <w:rPr>
              <w:lang w:val="en-US"/>
            </w:rPr>
          </w:rPrChange>
        </w:rPr>
        <w:t xml:space="preserve"> that they be complemented with a set of auxiliary passive measurements around 18.7 GHz, 24 GHz and 36 GHz.</w:t>
      </w:r>
      <w:bookmarkStart w:id="11674" w:name="_Toc498315539"/>
      <w:bookmarkStart w:id="11675" w:name="_Toc498318308"/>
      <w:bookmarkStart w:id="11676" w:name="_Toc498318620"/>
    </w:p>
    <w:bookmarkEnd w:id="11674"/>
    <w:bookmarkEnd w:id="11675"/>
    <w:bookmarkEnd w:id="11676"/>
    <w:p w14:paraId="6B4435ED"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1677" w:author="Eric Allaix" w:date="2017-04-06T14:54:00Z">
            <w:rPr>
              <w:lang w:val="en-US"/>
            </w:rPr>
          </w:rPrChange>
        </w:rPr>
        <w:pPrChange w:id="11678" w:author="Eric Allaix" w:date="2017-02-07T15:57:00Z">
          <w:pPr/>
        </w:pPrChange>
      </w:pPr>
      <w:r w:rsidRPr="00AF7C83">
        <w:rPr>
          <w:sz w:val="22"/>
          <w:szCs w:val="22"/>
          <w:lang w:val="en-US"/>
          <w:rPrChange w:id="11679" w:author="Eric Allaix" w:date="2017-04-06T14:54:00Z">
            <w:rPr>
              <w:lang w:val="en-US"/>
            </w:rPr>
          </w:rPrChange>
        </w:rPr>
        <w:t xml:space="preserve">To be able to separate the different contributions to the signals measured by a satellite, it is essential to have </w:t>
      </w:r>
      <w:ins w:id="11680" w:author="Eric Allaix" w:date="2017-02-07T15:57:00Z">
        <w:r w:rsidRPr="00AF7C83">
          <w:rPr>
            <w:sz w:val="22"/>
            <w:szCs w:val="22"/>
            <w:lang w:val="en-US"/>
            <w:rPrChange w:id="11681" w:author="Eric Allaix" w:date="2017-04-06T14:54:00Z">
              <w:rPr>
                <w:sz w:val="22"/>
                <w:lang w:val="en-US"/>
              </w:rPr>
            </w:rPrChange>
          </w:rPr>
          <w:t xml:space="preserve">simultaneous </w:t>
        </w:r>
      </w:ins>
      <w:r w:rsidRPr="00AF7C83">
        <w:rPr>
          <w:sz w:val="22"/>
          <w:szCs w:val="22"/>
          <w:lang w:val="en-US"/>
          <w:rPrChange w:id="11682" w:author="Eric Allaix" w:date="2017-04-06T14:54:00Z">
            <w:rPr>
              <w:lang w:val="en-US"/>
            </w:rPr>
          </w:rPrChange>
        </w:rPr>
        <w:t>access</w:t>
      </w:r>
      <w:del w:id="11683" w:author="Eric Allaix" w:date="2017-02-07T15:57:00Z">
        <w:r w:rsidRPr="00AF7C83">
          <w:rPr>
            <w:sz w:val="22"/>
            <w:szCs w:val="22"/>
            <w:lang w:val="en-US"/>
            <w:rPrChange w:id="11684" w:author="Eric Allaix" w:date="2017-04-06T14:54:00Z">
              <w:rPr>
                <w:lang w:val="en-US"/>
              </w:rPr>
            </w:rPrChange>
          </w:rPr>
          <w:delText xml:space="preserve"> simultaneously</w:delText>
        </w:r>
      </w:del>
      <w:r w:rsidRPr="00AF7C83">
        <w:rPr>
          <w:sz w:val="22"/>
          <w:szCs w:val="22"/>
          <w:lang w:val="en-US"/>
          <w:rPrChange w:id="11685" w:author="Eric Allaix" w:date="2017-04-06T14:54:00Z">
            <w:rPr>
              <w:lang w:val="en-US"/>
            </w:rPr>
          </w:rPrChange>
        </w:rPr>
        <w:t xml:space="preserve"> to measurements made at a minimum of five different frequencies.</w:t>
      </w:r>
    </w:p>
    <w:p w14:paraId="32D5B32B" w14:textId="77777777" w:rsidR="0075685A" w:rsidRPr="00D15203" w:rsidRDefault="0075685A">
      <w:pPr>
        <w:pStyle w:val="Heading3"/>
        <w:pPrChange w:id="11686" w:author="Eric Allaix" w:date="2017-02-14T17:20:00Z">
          <w:pPr/>
        </w:pPrChange>
      </w:pPr>
      <w:bookmarkStart w:id="11687" w:name="_Toc208288550"/>
      <w:bookmarkStart w:id="11688" w:name="_Toc464555551"/>
      <w:bookmarkStart w:id="11689" w:name="_Toc474850425"/>
      <w:bookmarkStart w:id="11690" w:name="_Toc524413427"/>
      <w:r w:rsidRPr="00D15203">
        <w:t>5.</w:t>
      </w:r>
      <w:del w:id="11691" w:author="Eric Allaix" w:date="2017-02-14T15:17:00Z">
        <w:r w:rsidRPr="00D15203" w:rsidDel="005D2CCC">
          <w:delText>1</w:delText>
        </w:r>
      </w:del>
      <w:ins w:id="11692" w:author="Eric Allaix" w:date="2017-02-14T15:17:00Z">
        <w:r w:rsidR="005D2CCC">
          <w:t>2</w:t>
        </w:r>
      </w:ins>
      <w:r w:rsidRPr="00D15203">
        <w:t>.3</w:t>
      </w:r>
      <w:r w:rsidRPr="00D15203">
        <w:tab/>
        <w:t>Performance parameters</w:t>
      </w:r>
      <w:bookmarkEnd w:id="11687"/>
      <w:bookmarkEnd w:id="11688"/>
      <w:bookmarkEnd w:id="11689"/>
    </w:p>
    <w:p w14:paraId="4B474C04"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1693" w:author="Eric Allaix" w:date="2017-04-06T14:54:00Z">
            <w:rPr>
              <w:lang w:val="en-US"/>
            </w:rPr>
          </w:rPrChange>
        </w:rPr>
        <w:pPrChange w:id="11694" w:author="Eric Allaix" w:date="2017-02-07T15:57:00Z">
          <w:pPr/>
        </w:pPrChange>
      </w:pPr>
      <w:r w:rsidRPr="00AF7C83">
        <w:rPr>
          <w:sz w:val="22"/>
          <w:szCs w:val="22"/>
          <w:lang w:val="en-US"/>
          <w:rPrChange w:id="11695" w:author="Eric Allaix" w:date="2017-04-06T14:54:00Z">
            <w:rPr>
              <w:lang w:val="en-US"/>
            </w:rPr>
          </w:rPrChange>
        </w:rPr>
        <w:t>Passive sensors are characterized by their radiometric sensitivity and their geometric resolution.</w:t>
      </w:r>
    </w:p>
    <w:p w14:paraId="093C15AA" w14:textId="77777777" w:rsidR="0075685A" w:rsidRPr="00D15203" w:rsidRDefault="0075685A">
      <w:pPr>
        <w:pStyle w:val="Heading4"/>
        <w:pPrChange w:id="11696" w:author="Eric Allaix" w:date="2017-02-14T17:20:00Z">
          <w:pPr/>
        </w:pPrChange>
      </w:pPr>
      <w:bookmarkStart w:id="11697" w:name="_Toc208288551"/>
      <w:bookmarkStart w:id="11698" w:name="_Toc474850426"/>
      <w:r w:rsidRPr="00D15203">
        <w:lastRenderedPageBreak/>
        <w:t>5.</w:t>
      </w:r>
      <w:del w:id="11699" w:author="Eric Allaix" w:date="2017-02-14T15:17:00Z">
        <w:r w:rsidRPr="00D15203" w:rsidDel="005D2CCC">
          <w:delText>1</w:delText>
        </w:r>
      </w:del>
      <w:ins w:id="11700" w:author="Eric Allaix" w:date="2017-02-14T15:17:00Z">
        <w:r w:rsidR="005D2CCC">
          <w:t>2</w:t>
        </w:r>
      </w:ins>
      <w:r w:rsidRPr="00D15203">
        <w:t>.3.1</w:t>
      </w:r>
      <w:r w:rsidRPr="00D15203">
        <w:tab/>
        <w:t>Radiometric sensitivity</w:t>
      </w:r>
      <w:bookmarkEnd w:id="11697"/>
      <w:bookmarkEnd w:id="11698"/>
    </w:p>
    <w:p w14:paraId="6117D6EC"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1701" w:author="Eric Allaix" w:date="2017-04-06T14:55:00Z">
            <w:rPr>
              <w:lang w:val="en-US"/>
            </w:rPr>
          </w:rPrChange>
        </w:rPr>
        <w:pPrChange w:id="11702" w:author="Eric Allaix" w:date="2017-02-07T15:57:00Z">
          <w:pPr/>
        </w:pPrChange>
      </w:pPr>
      <w:r w:rsidRPr="00AF7C83">
        <w:rPr>
          <w:sz w:val="22"/>
          <w:szCs w:val="22"/>
          <w:lang w:val="en-US"/>
          <w:rPrChange w:id="11703" w:author="Eric Allaix" w:date="2017-04-06T14:55:00Z">
            <w:rPr>
              <w:lang w:val="en-US"/>
            </w:rPr>
          </w:rPrChange>
        </w:rPr>
        <w:t xml:space="preserve">This parameter is generally expressed as the smallest temperature differential, </w:t>
      </w:r>
      <w:r w:rsidRPr="00AF7C83">
        <w:rPr>
          <w:rFonts w:ascii="Symbol" w:hAnsi="Symbol"/>
          <w:sz w:val="22"/>
          <w:szCs w:val="22"/>
          <w:lang w:val="fr-FR"/>
          <w:rPrChange w:id="11704" w:author="Eric Allaix" w:date="2017-04-06T14:55:00Z">
            <w:rPr>
              <w:rFonts w:ascii="Symbol" w:hAnsi="Symbol"/>
            </w:rPr>
          </w:rPrChange>
        </w:rPr>
        <w:sym w:font="Symbol" w:char="F044"/>
      </w:r>
      <w:r w:rsidRPr="00AF7C83">
        <w:rPr>
          <w:i/>
          <w:sz w:val="22"/>
          <w:szCs w:val="22"/>
          <w:lang w:val="en-US"/>
          <w:rPrChange w:id="11705" w:author="Eric Allaix" w:date="2017-04-06T14:55:00Z">
            <w:rPr>
              <w:i/>
              <w:lang w:val="en-US"/>
            </w:rPr>
          </w:rPrChange>
        </w:rPr>
        <w:t>T</w:t>
      </w:r>
      <w:r w:rsidRPr="00AF7C83">
        <w:rPr>
          <w:i/>
          <w:position w:val="-4"/>
          <w:sz w:val="22"/>
          <w:szCs w:val="22"/>
          <w:lang w:val="en-US"/>
          <w:rPrChange w:id="11706" w:author="Eric Allaix" w:date="2017-04-06T14:55:00Z">
            <w:rPr>
              <w:i/>
              <w:position w:val="-4"/>
              <w:lang w:val="en-US"/>
            </w:rPr>
          </w:rPrChange>
        </w:rPr>
        <w:t>e</w:t>
      </w:r>
      <w:r w:rsidRPr="00AF7C83">
        <w:rPr>
          <w:sz w:val="22"/>
          <w:szCs w:val="22"/>
          <w:lang w:val="en-US"/>
          <w:rPrChange w:id="11707" w:author="Eric Allaix" w:date="2017-04-06T14:55:00Z">
            <w:rPr>
              <w:lang w:val="en-US"/>
            </w:rPr>
          </w:rPrChange>
        </w:rPr>
        <w:t xml:space="preserve"> that the sensor is able to detect. </w:t>
      </w:r>
      <w:r w:rsidRPr="00AF7C83">
        <w:rPr>
          <w:rFonts w:ascii="Symbol" w:hAnsi="Symbol"/>
          <w:sz w:val="22"/>
          <w:szCs w:val="22"/>
          <w:lang w:val="fr-FR"/>
          <w:rPrChange w:id="11708" w:author="Eric Allaix" w:date="2017-04-06T14:55:00Z">
            <w:rPr>
              <w:rFonts w:ascii="Symbol" w:hAnsi="Symbol"/>
            </w:rPr>
          </w:rPrChange>
        </w:rPr>
        <w:sym w:font="Symbol" w:char="F044"/>
      </w:r>
      <w:r w:rsidRPr="00AF7C83">
        <w:rPr>
          <w:i/>
          <w:sz w:val="22"/>
          <w:szCs w:val="22"/>
          <w:lang w:val="en-US"/>
          <w:rPrChange w:id="11709" w:author="Eric Allaix" w:date="2017-04-06T14:55:00Z">
            <w:rPr>
              <w:i/>
              <w:lang w:val="en-US"/>
            </w:rPr>
          </w:rPrChange>
        </w:rPr>
        <w:t>T</w:t>
      </w:r>
      <w:r w:rsidRPr="00AF7C83">
        <w:rPr>
          <w:i/>
          <w:position w:val="-4"/>
          <w:sz w:val="22"/>
          <w:szCs w:val="22"/>
          <w:lang w:val="en-US"/>
          <w:rPrChange w:id="11710" w:author="Eric Allaix" w:date="2017-04-06T14:55:00Z">
            <w:rPr>
              <w:i/>
              <w:position w:val="-4"/>
              <w:lang w:val="en-US"/>
            </w:rPr>
          </w:rPrChange>
        </w:rPr>
        <w:t>e</w:t>
      </w:r>
      <w:r w:rsidRPr="00AF7C83">
        <w:rPr>
          <w:sz w:val="22"/>
          <w:szCs w:val="22"/>
          <w:lang w:val="en-US"/>
          <w:rPrChange w:id="11711" w:author="Eric Allaix" w:date="2017-04-06T14:55:00Z">
            <w:rPr>
              <w:lang w:val="en-US"/>
            </w:rPr>
          </w:rPrChange>
        </w:rPr>
        <w:t xml:space="preserve"> is given by:</w:t>
      </w:r>
    </w:p>
    <w:p w14:paraId="6A9D1677" w14:textId="77777777" w:rsidR="0075685A" w:rsidRPr="00AF7C83" w:rsidRDefault="0075685A" w:rsidP="0075685A">
      <w:pPr>
        <w:pStyle w:val="Equation"/>
        <w:rPr>
          <w:sz w:val="22"/>
          <w:szCs w:val="22"/>
          <w:lang w:val="en-US"/>
        </w:rPr>
      </w:pPr>
      <w:r w:rsidRPr="00AF7C83">
        <w:rPr>
          <w:sz w:val="22"/>
          <w:szCs w:val="22"/>
          <w:lang w:val="en-US"/>
        </w:rPr>
        <w:tab/>
      </w:r>
      <w:r w:rsidRPr="00AF7C83">
        <w:rPr>
          <w:sz w:val="22"/>
          <w:szCs w:val="22"/>
          <w:lang w:val="en-US"/>
        </w:rPr>
        <w:tab/>
      </w:r>
      <w:r w:rsidRPr="00AF7C83">
        <w:rPr>
          <w:position w:val="-28"/>
          <w:sz w:val="22"/>
          <w:szCs w:val="22"/>
        </w:rPr>
        <w:object w:dxaOrig="1140" w:dyaOrig="639" w14:anchorId="16DB4C8E">
          <v:shape id="_x0000_i1046" type="#_x0000_t75" style="width:57pt;height:31.7pt" o:ole="" fillcolor="window">
            <v:imagedata r:id="rId113" o:title=""/>
          </v:shape>
          <o:OLEObject Type="Embed" ProgID="Equation.3" ShapeID="_x0000_i1046" DrawAspect="Content" ObjectID="_1553343004" r:id="rId114"/>
        </w:object>
      </w:r>
      <w:r w:rsidRPr="00AF7C83">
        <w:rPr>
          <w:sz w:val="22"/>
          <w:szCs w:val="22"/>
          <w:lang w:val="en-US"/>
        </w:rPr>
        <w:t>              K</w:t>
      </w:r>
      <w:r w:rsidRPr="00AF7C83">
        <w:rPr>
          <w:sz w:val="22"/>
          <w:szCs w:val="22"/>
          <w:lang w:val="en-US"/>
        </w:rPr>
        <w:tab/>
        <w:t>(5-1)</w:t>
      </w:r>
    </w:p>
    <w:p w14:paraId="2773C14D"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1712" w:author="Eric Allaix" w:date="2017-04-06T14:55:00Z">
            <w:rPr>
              <w:lang w:val="en-US"/>
            </w:rPr>
          </w:rPrChange>
        </w:rPr>
        <w:pPrChange w:id="11713" w:author="Eric Allaix" w:date="2017-02-07T15:57:00Z">
          <w:pPr/>
        </w:pPrChange>
      </w:pPr>
      <w:r w:rsidRPr="00AF7C83">
        <w:rPr>
          <w:sz w:val="22"/>
          <w:szCs w:val="22"/>
          <w:lang w:val="en-US"/>
          <w:rPrChange w:id="11714" w:author="Eric Allaix" w:date="2017-04-06T14:55:00Z">
            <w:rPr>
              <w:lang w:val="en-US"/>
            </w:rPr>
          </w:rPrChange>
        </w:rPr>
        <w:t>where:</w:t>
      </w:r>
    </w:p>
    <w:p w14:paraId="1ECB7A4C" w14:textId="77777777" w:rsidR="0075685A" w:rsidRPr="00AF7C83" w:rsidRDefault="0075685A">
      <w:pPr>
        <w:tabs>
          <w:tab w:val="clear" w:pos="1134"/>
          <w:tab w:val="clear" w:pos="1871"/>
          <w:tab w:val="clear" w:pos="2268"/>
          <w:tab w:val="right" w:pos="1701"/>
          <w:tab w:val="left" w:pos="1985"/>
        </w:tabs>
        <w:spacing w:before="80"/>
        <w:ind w:left="1985" w:hanging="1985"/>
        <w:jc w:val="both"/>
        <w:rPr>
          <w:sz w:val="22"/>
          <w:szCs w:val="22"/>
          <w:lang w:val="en-US"/>
          <w:rPrChange w:id="11715" w:author="Eric Allaix" w:date="2017-04-06T14:55:00Z">
            <w:rPr/>
          </w:rPrChange>
        </w:rPr>
        <w:pPrChange w:id="11716" w:author="Eric Allaix" w:date="2017-02-07T15:57:00Z">
          <w:pPr>
            <w:pStyle w:val="Equationlegend"/>
          </w:pPr>
        </w:pPrChange>
      </w:pPr>
      <w:r w:rsidRPr="00AF7C83">
        <w:rPr>
          <w:sz w:val="22"/>
          <w:szCs w:val="22"/>
          <w:lang w:val="en-US"/>
          <w:rPrChange w:id="11717" w:author="Eric Allaix" w:date="2017-04-06T14:55:00Z">
            <w:rPr/>
          </w:rPrChange>
        </w:rPr>
        <w:tab/>
      </w:r>
      <w:r w:rsidRPr="00AF7C83">
        <w:rPr>
          <w:i/>
          <w:sz w:val="22"/>
          <w:szCs w:val="22"/>
          <w:lang w:val="en-US"/>
          <w:rPrChange w:id="11718" w:author="Eric Allaix" w:date="2017-04-06T14:55:00Z">
            <w:rPr>
              <w:i/>
            </w:rPr>
          </w:rPrChange>
        </w:rPr>
        <w:t>B</w:t>
      </w:r>
      <w:r w:rsidRPr="00AF7C83">
        <w:rPr>
          <w:sz w:val="22"/>
          <w:szCs w:val="22"/>
          <w:lang w:val="en-US"/>
          <w:rPrChange w:id="11719" w:author="Eric Allaix" w:date="2017-04-06T14:55:00Z">
            <w:rPr/>
          </w:rPrChange>
        </w:rPr>
        <w:t>:</w:t>
      </w:r>
      <w:r w:rsidRPr="00AF7C83">
        <w:rPr>
          <w:sz w:val="22"/>
          <w:szCs w:val="22"/>
          <w:lang w:val="en-US"/>
          <w:rPrChange w:id="11720" w:author="Eric Allaix" w:date="2017-04-06T14:55:00Z">
            <w:rPr/>
          </w:rPrChange>
        </w:rPr>
        <w:tab/>
        <w:t>receiver bandwidth (Hz)</w:t>
      </w:r>
    </w:p>
    <w:p w14:paraId="7F1F687B" w14:textId="77777777" w:rsidR="0075685A" w:rsidRPr="00AF7C83" w:rsidRDefault="0075685A">
      <w:pPr>
        <w:tabs>
          <w:tab w:val="clear" w:pos="1134"/>
          <w:tab w:val="clear" w:pos="1871"/>
          <w:tab w:val="clear" w:pos="2268"/>
          <w:tab w:val="right" w:pos="1701"/>
          <w:tab w:val="left" w:pos="1985"/>
        </w:tabs>
        <w:spacing w:before="80"/>
        <w:ind w:left="1985" w:hanging="1985"/>
        <w:jc w:val="both"/>
        <w:rPr>
          <w:sz w:val="22"/>
          <w:szCs w:val="22"/>
          <w:lang w:val="en-US"/>
          <w:rPrChange w:id="11721" w:author="Eric Allaix" w:date="2017-04-06T14:55:00Z">
            <w:rPr/>
          </w:rPrChange>
        </w:rPr>
        <w:pPrChange w:id="11722" w:author="Eric Allaix" w:date="2017-02-07T15:57:00Z">
          <w:pPr>
            <w:pStyle w:val="Equationlegend"/>
          </w:pPr>
        </w:pPrChange>
      </w:pPr>
      <w:r w:rsidRPr="00AF7C83">
        <w:rPr>
          <w:sz w:val="22"/>
          <w:szCs w:val="22"/>
          <w:lang w:val="en-US"/>
          <w:rPrChange w:id="11723" w:author="Eric Allaix" w:date="2017-04-06T14:55:00Z">
            <w:rPr/>
          </w:rPrChange>
        </w:rPr>
        <w:tab/>
      </w:r>
      <w:r w:rsidRPr="00AF7C83">
        <w:rPr>
          <w:rFonts w:ascii="Symbol" w:hAnsi="Symbol"/>
          <w:sz w:val="22"/>
          <w:szCs w:val="22"/>
          <w:lang w:val="fr-FR"/>
          <w:rPrChange w:id="11724" w:author="Eric Allaix" w:date="2017-04-06T14:55:00Z">
            <w:rPr>
              <w:rFonts w:ascii="Symbol" w:hAnsi="Symbol"/>
            </w:rPr>
          </w:rPrChange>
        </w:rPr>
        <w:sym w:font="Symbol" w:char="F074"/>
      </w:r>
      <w:r w:rsidRPr="00AF7C83">
        <w:rPr>
          <w:sz w:val="22"/>
          <w:szCs w:val="22"/>
          <w:lang w:val="en-US"/>
          <w:rPrChange w:id="11725" w:author="Eric Allaix" w:date="2017-04-06T14:55:00Z">
            <w:rPr/>
          </w:rPrChange>
        </w:rPr>
        <w:t>:</w:t>
      </w:r>
      <w:r w:rsidRPr="00AF7C83">
        <w:rPr>
          <w:sz w:val="22"/>
          <w:szCs w:val="22"/>
          <w:lang w:val="en-US"/>
          <w:rPrChange w:id="11726" w:author="Eric Allaix" w:date="2017-04-06T14:55:00Z">
            <w:rPr/>
          </w:rPrChange>
        </w:rPr>
        <w:tab/>
        <w:t>integration time (s)</w:t>
      </w:r>
    </w:p>
    <w:p w14:paraId="72F843B2" w14:textId="77777777" w:rsidR="0075685A" w:rsidRPr="00AF7C83" w:rsidRDefault="0075685A">
      <w:pPr>
        <w:tabs>
          <w:tab w:val="clear" w:pos="1134"/>
          <w:tab w:val="clear" w:pos="1871"/>
          <w:tab w:val="clear" w:pos="2268"/>
          <w:tab w:val="right" w:pos="1701"/>
          <w:tab w:val="left" w:pos="1985"/>
        </w:tabs>
        <w:spacing w:before="80"/>
        <w:ind w:left="1985" w:hanging="1985"/>
        <w:jc w:val="both"/>
        <w:rPr>
          <w:sz w:val="22"/>
          <w:szCs w:val="22"/>
          <w:lang w:val="en-US"/>
          <w:rPrChange w:id="11727" w:author="Eric Allaix" w:date="2017-04-06T14:55:00Z">
            <w:rPr/>
          </w:rPrChange>
        </w:rPr>
        <w:pPrChange w:id="11728" w:author="Eric Allaix" w:date="2017-02-07T15:57:00Z">
          <w:pPr>
            <w:pStyle w:val="Equationlegend"/>
          </w:pPr>
        </w:pPrChange>
      </w:pPr>
      <w:r w:rsidRPr="00AF7C83">
        <w:rPr>
          <w:sz w:val="22"/>
          <w:szCs w:val="22"/>
          <w:lang w:val="en-US"/>
          <w:rPrChange w:id="11729" w:author="Eric Allaix" w:date="2017-04-06T14:55:00Z">
            <w:rPr/>
          </w:rPrChange>
        </w:rPr>
        <w:tab/>
      </w:r>
      <w:r w:rsidRPr="00AF7C83">
        <w:rPr>
          <w:rFonts w:ascii="Symbol" w:hAnsi="Symbol"/>
          <w:sz w:val="22"/>
          <w:szCs w:val="22"/>
          <w:lang w:val="fr-FR"/>
          <w:rPrChange w:id="11730" w:author="Eric Allaix" w:date="2017-04-06T14:55:00Z">
            <w:rPr>
              <w:rFonts w:ascii="Symbol" w:hAnsi="Symbol"/>
            </w:rPr>
          </w:rPrChange>
        </w:rPr>
        <w:sym w:font="Symbol" w:char="F061"/>
      </w:r>
      <w:r w:rsidRPr="00AF7C83">
        <w:rPr>
          <w:sz w:val="22"/>
          <w:szCs w:val="22"/>
          <w:lang w:val="en-US"/>
          <w:rPrChange w:id="11731" w:author="Eric Allaix" w:date="2017-04-06T14:55:00Z">
            <w:rPr/>
          </w:rPrChange>
        </w:rPr>
        <w:t>:</w:t>
      </w:r>
      <w:r w:rsidRPr="00AF7C83">
        <w:rPr>
          <w:sz w:val="22"/>
          <w:szCs w:val="22"/>
          <w:lang w:val="en-US"/>
          <w:rPrChange w:id="11732" w:author="Eric Allaix" w:date="2017-04-06T14:55:00Z">
            <w:rPr/>
          </w:rPrChange>
        </w:rPr>
        <w:tab/>
        <w:t>receiver system constant (depends on the configuration)</w:t>
      </w:r>
    </w:p>
    <w:p w14:paraId="3949FE2C" w14:textId="77777777" w:rsidR="0075685A" w:rsidRPr="00AF7C83" w:rsidRDefault="0075685A">
      <w:pPr>
        <w:tabs>
          <w:tab w:val="clear" w:pos="1134"/>
          <w:tab w:val="clear" w:pos="1871"/>
          <w:tab w:val="clear" w:pos="2268"/>
          <w:tab w:val="right" w:pos="1701"/>
          <w:tab w:val="left" w:pos="1985"/>
        </w:tabs>
        <w:spacing w:before="80"/>
        <w:ind w:left="1985" w:hanging="1985"/>
        <w:jc w:val="both"/>
        <w:rPr>
          <w:sz w:val="22"/>
          <w:szCs w:val="22"/>
          <w:lang w:val="en-US"/>
          <w:rPrChange w:id="11733" w:author="Eric Allaix" w:date="2017-04-06T14:55:00Z">
            <w:rPr/>
          </w:rPrChange>
        </w:rPr>
        <w:pPrChange w:id="11734" w:author="Eric Allaix" w:date="2017-02-07T15:57:00Z">
          <w:pPr>
            <w:pStyle w:val="Equationlegend"/>
          </w:pPr>
        </w:pPrChange>
      </w:pPr>
      <w:r w:rsidRPr="00AF7C83">
        <w:rPr>
          <w:sz w:val="22"/>
          <w:szCs w:val="22"/>
          <w:lang w:val="en-US"/>
          <w:rPrChange w:id="11735" w:author="Eric Allaix" w:date="2017-04-06T14:55:00Z">
            <w:rPr/>
          </w:rPrChange>
        </w:rPr>
        <w:tab/>
      </w:r>
      <w:r w:rsidRPr="00AF7C83">
        <w:rPr>
          <w:i/>
          <w:sz w:val="22"/>
          <w:szCs w:val="22"/>
          <w:lang w:val="en-US"/>
          <w:rPrChange w:id="11736" w:author="Eric Allaix" w:date="2017-04-06T14:55:00Z">
            <w:rPr>
              <w:i/>
            </w:rPr>
          </w:rPrChange>
        </w:rPr>
        <w:t>T</w:t>
      </w:r>
      <w:r w:rsidRPr="00AF7C83">
        <w:rPr>
          <w:i/>
          <w:position w:val="-4"/>
          <w:sz w:val="22"/>
          <w:szCs w:val="22"/>
          <w:lang w:val="en-US"/>
          <w:rPrChange w:id="11737" w:author="Eric Allaix" w:date="2017-04-06T14:55:00Z">
            <w:rPr>
              <w:i/>
              <w:position w:val="-4"/>
            </w:rPr>
          </w:rPrChange>
        </w:rPr>
        <w:t>s</w:t>
      </w:r>
      <w:r w:rsidRPr="00AF7C83">
        <w:rPr>
          <w:sz w:val="22"/>
          <w:szCs w:val="22"/>
          <w:lang w:val="en-US"/>
          <w:rPrChange w:id="11738" w:author="Eric Allaix" w:date="2017-04-06T14:55:00Z">
            <w:rPr/>
          </w:rPrChange>
        </w:rPr>
        <w:t>:</w:t>
      </w:r>
      <w:r w:rsidRPr="00AF7C83">
        <w:rPr>
          <w:sz w:val="22"/>
          <w:szCs w:val="22"/>
          <w:lang w:val="en-US"/>
          <w:rPrChange w:id="11739" w:author="Eric Allaix" w:date="2017-04-06T14:55:00Z">
            <w:rPr/>
          </w:rPrChange>
        </w:rPr>
        <w:tab/>
        <w:t>receiver system noise temperature (K).</w:t>
      </w:r>
    </w:p>
    <w:p w14:paraId="66A8B739" w14:textId="77777777" w:rsidR="0075685A" w:rsidRPr="00D15203" w:rsidRDefault="0075685A">
      <w:pPr>
        <w:pStyle w:val="Heading4"/>
        <w:pPrChange w:id="11740" w:author="Eric Allaix" w:date="2017-02-14T17:20:00Z">
          <w:pPr>
            <w:pStyle w:val="Equationlegend"/>
          </w:pPr>
        </w:pPrChange>
      </w:pPr>
      <w:bookmarkStart w:id="11741" w:name="_Toc208288552"/>
      <w:bookmarkStart w:id="11742" w:name="_Toc474850427"/>
      <w:r w:rsidRPr="00D15203">
        <w:t>5.</w:t>
      </w:r>
      <w:del w:id="11743" w:author="Eric Allaix" w:date="2017-02-14T15:17:00Z">
        <w:r w:rsidRPr="00D15203" w:rsidDel="005D2CCC">
          <w:delText>1</w:delText>
        </w:r>
      </w:del>
      <w:ins w:id="11744" w:author="Eric Allaix" w:date="2017-02-14T15:17:00Z">
        <w:r w:rsidR="005D2CCC">
          <w:t>2</w:t>
        </w:r>
      </w:ins>
      <w:r w:rsidRPr="00D15203">
        <w:t>.3.2</w:t>
      </w:r>
      <w:r w:rsidRPr="00D15203">
        <w:tab/>
        <w:t xml:space="preserve">Radiometer threshold </w:t>
      </w:r>
      <w:r w:rsidRPr="00D15203">
        <w:rPr>
          <w:rFonts w:ascii="Symbol" w:hAnsi="Symbol"/>
        </w:rPr>
        <w:sym w:font="Symbol" w:char="F044"/>
      </w:r>
      <w:r w:rsidRPr="00D15203">
        <w:rPr>
          <w:i/>
        </w:rPr>
        <w:t>P</w:t>
      </w:r>
      <w:bookmarkEnd w:id="11741"/>
      <w:bookmarkEnd w:id="11742"/>
    </w:p>
    <w:p w14:paraId="7189EC5B"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1745" w:author="Eric Allaix" w:date="2017-04-06T14:55:00Z">
            <w:rPr>
              <w:lang w:val="en-US"/>
            </w:rPr>
          </w:rPrChange>
        </w:rPr>
        <w:pPrChange w:id="11746" w:author="Eric Allaix" w:date="2017-02-07T15:57:00Z">
          <w:pPr/>
        </w:pPrChange>
      </w:pPr>
      <w:r w:rsidRPr="00AF7C83">
        <w:rPr>
          <w:sz w:val="22"/>
          <w:szCs w:val="22"/>
          <w:lang w:val="en-US"/>
          <w:rPrChange w:id="11747" w:author="Eric Allaix" w:date="2017-04-06T14:55:00Z">
            <w:rPr>
              <w:lang w:val="en-US"/>
            </w:rPr>
          </w:rPrChange>
        </w:rPr>
        <w:t xml:space="preserve">This is the smallest power change that the passive sensor is able to detect. </w:t>
      </w:r>
      <w:r w:rsidRPr="00AF7C83">
        <w:rPr>
          <w:rFonts w:ascii="Symbol" w:hAnsi="Symbol"/>
          <w:sz w:val="22"/>
          <w:szCs w:val="22"/>
          <w:lang w:val="fr-FR"/>
          <w:rPrChange w:id="11748" w:author="Eric Allaix" w:date="2017-04-06T14:55:00Z">
            <w:rPr>
              <w:rFonts w:ascii="Symbol" w:hAnsi="Symbol"/>
            </w:rPr>
          </w:rPrChange>
        </w:rPr>
        <w:sym w:font="Symbol" w:char="F044"/>
      </w:r>
      <w:r w:rsidRPr="00AF7C83">
        <w:rPr>
          <w:i/>
          <w:sz w:val="22"/>
          <w:szCs w:val="22"/>
          <w:lang w:val="en-US"/>
          <w:rPrChange w:id="11749" w:author="Eric Allaix" w:date="2017-04-06T14:55:00Z">
            <w:rPr>
              <w:i/>
              <w:lang w:val="en-US"/>
            </w:rPr>
          </w:rPrChange>
        </w:rPr>
        <w:t>P</w:t>
      </w:r>
      <w:r w:rsidRPr="00AF7C83">
        <w:rPr>
          <w:sz w:val="22"/>
          <w:szCs w:val="22"/>
          <w:lang w:val="en-US"/>
          <w:rPrChange w:id="11750" w:author="Eric Allaix" w:date="2017-04-06T14:55:00Z">
            <w:rPr>
              <w:lang w:val="en-US"/>
            </w:rPr>
          </w:rPrChange>
        </w:rPr>
        <w:t xml:space="preserve"> is given by:</w:t>
      </w:r>
    </w:p>
    <w:p w14:paraId="533D596A" w14:textId="77777777" w:rsidR="0075685A" w:rsidRPr="00AF7C83" w:rsidRDefault="0075685A" w:rsidP="0075685A">
      <w:pPr>
        <w:pStyle w:val="Equation"/>
        <w:rPr>
          <w:sz w:val="22"/>
          <w:szCs w:val="22"/>
          <w:lang w:val="en-US"/>
        </w:rPr>
      </w:pPr>
      <w:r w:rsidRPr="00AF7C83">
        <w:rPr>
          <w:sz w:val="22"/>
          <w:szCs w:val="22"/>
          <w:lang w:val="en-US"/>
        </w:rPr>
        <w:tab/>
      </w:r>
      <w:r w:rsidRPr="00AF7C83">
        <w:rPr>
          <w:sz w:val="22"/>
          <w:szCs w:val="22"/>
          <w:lang w:val="en-US"/>
        </w:rPr>
        <w:tab/>
      </w:r>
      <w:r w:rsidRPr="00AF7C83">
        <w:rPr>
          <w:position w:val="-12"/>
          <w:sz w:val="22"/>
          <w:szCs w:val="22"/>
        </w:rPr>
        <w:object w:dxaOrig="1300" w:dyaOrig="360" w14:anchorId="7614927D">
          <v:shape id="_x0000_i1047" type="#_x0000_t75" style="width:65.1pt;height:17.85pt" o:ole="" fillcolor="window">
            <v:imagedata r:id="rId115" o:title=""/>
          </v:shape>
          <o:OLEObject Type="Embed" ProgID="Equation.3" ShapeID="_x0000_i1047" DrawAspect="Content" ObjectID="_1553343005" r:id="rId116"/>
        </w:object>
      </w:r>
      <w:r w:rsidRPr="00AF7C83">
        <w:rPr>
          <w:sz w:val="22"/>
          <w:szCs w:val="22"/>
          <w:lang w:val="en-US"/>
        </w:rPr>
        <w:t>              W</w:t>
      </w:r>
      <w:r w:rsidRPr="00AF7C83">
        <w:rPr>
          <w:sz w:val="22"/>
          <w:szCs w:val="22"/>
          <w:lang w:val="en-US"/>
        </w:rPr>
        <w:tab/>
        <w:t>(5-2)</w:t>
      </w:r>
    </w:p>
    <w:p w14:paraId="739C292C"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1751" w:author="Eric Allaix" w:date="2017-04-06T14:55:00Z">
            <w:rPr>
              <w:lang w:val="en-US"/>
            </w:rPr>
          </w:rPrChange>
        </w:rPr>
        <w:pPrChange w:id="11752" w:author="Eric Allaix" w:date="2017-02-07T15:57:00Z">
          <w:pPr/>
        </w:pPrChange>
      </w:pPr>
      <w:r w:rsidRPr="00AF7C83">
        <w:rPr>
          <w:sz w:val="22"/>
          <w:szCs w:val="22"/>
          <w:lang w:val="en-US"/>
          <w:rPrChange w:id="11753" w:author="Eric Allaix" w:date="2017-04-06T14:55:00Z">
            <w:rPr>
              <w:lang w:val="en-US"/>
            </w:rPr>
          </w:rPrChange>
        </w:rPr>
        <w:t>where:</w:t>
      </w:r>
    </w:p>
    <w:p w14:paraId="48E46BE1" w14:textId="77777777" w:rsidR="0075685A" w:rsidRPr="00AF7C83" w:rsidRDefault="0075685A">
      <w:pPr>
        <w:tabs>
          <w:tab w:val="clear" w:pos="1134"/>
          <w:tab w:val="clear" w:pos="1871"/>
          <w:tab w:val="clear" w:pos="2268"/>
          <w:tab w:val="right" w:pos="1701"/>
          <w:tab w:val="left" w:pos="1843"/>
        </w:tabs>
        <w:spacing w:before="80"/>
        <w:ind w:left="1985" w:hanging="1985"/>
        <w:jc w:val="both"/>
        <w:rPr>
          <w:sz w:val="22"/>
          <w:szCs w:val="22"/>
          <w:lang w:val="en-US"/>
          <w:rPrChange w:id="11754" w:author="Eric Allaix" w:date="2017-04-06T14:55:00Z">
            <w:rPr/>
          </w:rPrChange>
        </w:rPr>
        <w:pPrChange w:id="11755" w:author="Eric Allaix" w:date="2017-02-07T15:57:00Z">
          <w:pPr>
            <w:pStyle w:val="Equationlegend"/>
            <w:tabs>
              <w:tab w:val="left" w:pos="1843"/>
            </w:tabs>
          </w:pPr>
        </w:pPrChange>
      </w:pPr>
      <w:r w:rsidRPr="00AF7C83">
        <w:rPr>
          <w:sz w:val="22"/>
          <w:szCs w:val="22"/>
          <w:lang w:val="en-US"/>
          <w:rPrChange w:id="11756" w:author="Eric Allaix" w:date="2017-04-06T14:55:00Z">
            <w:rPr/>
          </w:rPrChange>
        </w:rPr>
        <w:tab/>
      </w:r>
      <w:r w:rsidRPr="00AF7C83">
        <w:rPr>
          <w:i/>
          <w:sz w:val="22"/>
          <w:szCs w:val="22"/>
          <w:lang w:val="en-US"/>
          <w:rPrChange w:id="11757" w:author="Eric Allaix" w:date="2017-04-06T14:55:00Z">
            <w:rPr>
              <w:i/>
            </w:rPr>
          </w:rPrChange>
        </w:rPr>
        <w:t>k</w:t>
      </w:r>
      <w:r w:rsidRPr="00AF7C83">
        <w:rPr>
          <w:sz w:val="22"/>
          <w:szCs w:val="22"/>
          <w:lang w:val="en-US"/>
          <w:rPrChange w:id="11758" w:author="Eric Allaix" w:date="2017-04-06T14:55:00Z">
            <w:rPr/>
          </w:rPrChange>
        </w:rPr>
        <w:t> </w:t>
      </w:r>
      <w:r w:rsidRPr="00AF7C83">
        <w:rPr>
          <w:rFonts w:ascii="Symbol" w:hAnsi="Symbol"/>
          <w:sz w:val="22"/>
          <w:szCs w:val="22"/>
          <w:lang w:val="fr-FR"/>
          <w:rPrChange w:id="11759" w:author="Eric Allaix" w:date="2017-04-06T14:55:00Z">
            <w:rPr>
              <w:rFonts w:ascii="Symbol" w:hAnsi="Symbol"/>
            </w:rPr>
          </w:rPrChange>
        </w:rPr>
        <w:t></w:t>
      </w:r>
      <w:r w:rsidRPr="00AF7C83">
        <w:rPr>
          <w:rFonts w:ascii="Symbol" w:hAnsi="Symbol"/>
          <w:sz w:val="22"/>
          <w:szCs w:val="22"/>
          <w:lang w:val="fr-FR"/>
          <w:rPrChange w:id="11760" w:author="Eric Allaix" w:date="2017-04-06T14:55:00Z">
            <w:rPr>
              <w:rFonts w:ascii="Symbol" w:hAnsi="Symbol"/>
            </w:rPr>
          </w:rPrChange>
        </w:rPr>
        <w:t></w:t>
      </w:r>
      <w:r w:rsidRPr="00AF7C83">
        <w:rPr>
          <w:sz w:val="22"/>
          <w:szCs w:val="22"/>
          <w:lang w:val="en-US"/>
          <w:rPrChange w:id="11761" w:author="Eric Allaix" w:date="2017-04-06T14:55:00Z">
            <w:rPr/>
          </w:rPrChange>
        </w:rPr>
        <w:tab/>
        <w:t xml:space="preserve">1.38 </w:t>
      </w:r>
      <w:r w:rsidRPr="00AF7C83">
        <w:rPr>
          <w:rFonts w:ascii="Symbol" w:hAnsi="Symbol"/>
          <w:sz w:val="22"/>
          <w:szCs w:val="22"/>
          <w:lang w:val="fr-FR"/>
          <w:rPrChange w:id="11762" w:author="Eric Allaix" w:date="2017-04-06T14:55:00Z">
            <w:rPr>
              <w:rFonts w:ascii="Symbol" w:hAnsi="Symbol"/>
            </w:rPr>
          </w:rPrChange>
        </w:rPr>
        <w:t></w:t>
      </w:r>
      <w:r w:rsidRPr="00AF7C83">
        <w:rPr>
          <w:sz w:val="22"/>
          <w:szCs w:val="22"/>
          <w:lang w:val="en-US"/>
          <w:rPrChange w:id="11763" w:author="Eric Allaix" w:date="2017-04-06T14:55:00Z">
            <w:rPr/>
          </w:rPrChange>
        </w:rPr>
        <w:t xml:space="preserve"> 10</w:t>
      </w:r>
      <w:r w:rsidRPr="00AF7C83">
        <w:rPr>
          <w:sz w:val="22"/>
          <w:szCs w:val="22"/>
          <w:vertAlign w:val="superscript"/>
          <w:lang w:val="en-US"/>
          <w:rPrChange w:id="11764" w:author="Eric Allaix" w:date="2017-04-06T14:55:00Z">
            <w:rPr>
              <w:vertAlign w:val="superscript"/>
            </w:rPr>
          </w:rPrChange>
        </w:rPr>
        <w:t>–23</w:t>
      </w:r>
      <w:r w:rsidRPr="00AF7C83">
        <w:rPr>
          <w:sz w:val="22"/>
          <w:szCs w:val="22"/>
          <w:lang w:val="en-US"/>
          <w:rPrChange w:id="11765" w:author="Eric Allaix" w:date="2017-04-06T14:55:00Z">
            <w:rPr/>
          </w:rPrChange>
        </w:rPr>
        <w:t xml:space="preserve"> (J/K): Boltzmann’s constant.</w:t>
      </w:r>
    </w:p>
    <w:p w14:paraId="7E0B69FB"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1766" w:author="Eric Allaix" w:date="2017-04-06T14:55:00Z">
            <w:rPr>
              <w:lang w:val="en-US"/>
            </w:rPr>
          </w:rPrChange>
        </w:rPr>
        <w:pPrChange w:id="11767" w:author="Eric Allaix" w:date="2017-02-07T15:57:00Z">
          <w:pPr/>
        </w:pPrChange>
      </w:pPr>
      <w:r w:rsidRPr="00AF7C83">
        <w:rPr>
          <w:rFonts w:ascii="Symbol" w:hAnsi="Symbol"/>
          <w:sz w:val="22"/>
          <w:szCs w:val="22"/>
          <w:lang w:val="fr-FR"/>
          <w:rPrChange w:id="11768" w:author="Eric Allaix" w:date="2017-04-06T14:55:00Z">
            <w:rPr>
              <w:rFonts w:ascii="Symbol" w:hAnsi="Symbol"/>
            </w:rPr>
          </w:rPrChange>
        </w:rPr>
        <w:sym w:font="Symbol" w:char="F044"/>
      </w:r>
      <w:r w:rsidRPr="00AF7C83">
        <w:rPr>
          <w:i/>
          <w:sz w:val="22"/>
          <w:szCs w:val="22"/>
          <w:lang w:val="en-US"/>
          <w:rPrChange w:id="11769" w:author="Eric Allaix" w:date="2017-04-06T14:55:00Z">
            <w:rPr>
              <w:i/>
              <w:lang w:val="en-US"/>
            </w:rPr>
          </w:rPrChange>
        </w:rPr>
        <w:t>P</w:t>
      </w:r>
      <w:r w:rsidRPr="00AF7C83">
        <w:rPr>
          <w:sz w:val="22"/>
          <w:szCs w:val="22"/>
          <w:lang w:val="en-US"/>
          <w:rPrChange w:id="11770" w:author="Eric Allaix" w:date="2017-04-06T14:55:00Z">
            <w:rPr>
              <w:lang w:val="en-US"/>
            </w:rPr>
          </w:rPrChange>
        </w:rPr>
        <w:t xml:space="preserve"> above is computed using </w:t>
      </w:r>
      <w:r w:rsidRPr="00AF7C83">
        <w:rPr>
          <w:rFonts w:ascii="Symbol" w:hAnsi="Symbol"/>
          <w:sz w:val="22"/>
          <w:szCs w:val="22"/>
          <w:lang w:val="fr-FR"/>
          <w:rPrChange w:id="11771" w:author="Eric Allaix" w:date="2017-04-06T14:55:00Z">
            <w:rPr>
              <w:rFonts w:ascii="Symbol" w:hAnsi="Symbol"/>
            </w:rPr>
          </w:rPrChange>
        </w:rPr>
        <w:sym w:font="Symbol" w:char="F044"/>
      </w:r>
      <w:r w:rsidRPr="00AF7C83">
        <w:rPr>
          <w:i/>
          <w:sz w:val="22"/>
          <w:szCs w:val="22"/>
          <w:lang w:val="en-US"/>
          <w:rPrChange w:id="11772" w:author="Eric Allaix" w:date="2017-04-06T14:55:00Z">
            <w:rPr>
              <w:i/>
              <w:lang w:val="en-US"/>
            </w:rPr>
          </w:rPrChange>
        </w:rPr>
        <w:t>T</w:t>
      </w:r>
      <w:r w:rsidRPr="00AF7C83">
        <w:rPr>
          <w:i/>
          <w:position w:val="-4"/>
          <w:sz w:val="22"/>
          <w:szCs w:val="22"/>
          <w:lang w:val="en-US"/>
          <w:rPrChange w:id="11773" w:author="Eric Allaix" w:date="2017-04-06T14:55:00Z">
            <w:rPr>
              <w:i/>
              <w:position w:val="-4"/>
              <w:lang w:val="en-US"/>
            </w:rPr>
          </w:rPrChange>
        </w:rPr>
        <w:t>e</w:t>
      </w:r>
      <w:del w:id="11774" w:author="Eric Allaix" w:date="2017-02-07T15:57:00Z">
        <w:r w:rsidRPr="00AF7C83">
          <w:rPr>
            <w:sz w:val="22"/>
            <w:szCs w:val="22"/>
            <w:lang w:val="en-US"/>
            <w:rPrChange w:id="11775" w:author="Eric Allaix" w:date="2017-04-06T14:55:00Z">
              <w:rPr>
                <w:lang w:val="en-US"/>
              </w:rPr>
            </w:rPrChange>
          </w:rPr>
          <w:delText>.</w:delText>
        </w:r>
      </w:del>
      <w:ins w:id="11776" w:author="Eric Allaix" w:date="2017-02-07T15:57:00Z">
        <w:r w:rsidRPr="00AF7C83">
          <w:rPr>
            <w:i/>
            <w:iCs/>
            <w:position w:val="-4"/>
            <w:sz w:val="22"/>
            <w:szCs w:val="22"/>
            <w:lang w:val="en-US"/>
            <w:rPrChange w:id="11777" w:author="Eric Allaix" w:date="2017-04-06T14:55:00Z">
              <w:rPr>
                <w:i/>
                <w:iCs/>
                <w:position w:val="-4"/>
                <w:sz w:val="22"/>
                <w:lang w:val="en-US"/>
              </w:rPr>
            </w:rPrChange>
          </w:rPr>
          <w:t xml:space="preserve"> </w:t>
        </w:r>
        <w:r w:rsidRPr="00AF7C83">
          <w:rPr>
            <w:sz w:val="22"/>
            <w:szCs w:val="22"/>
            <w:lang w:val="en-US"/>
            <w:rPrChange w:id="11778" w:author="Eric Allaix" w:date="2017-04-06T14:55:00Z">
              <w:rPr>
                <w:sz w:val="22"/>
                <w:lang w:val="en-US"/>
              </w:rPr>
            </w:rPrChange>
          </w:rPr>
          <w:t>and is used in determining the maximum allowable interference that a sensor can tolerate without degrading measurements.</w:t>
        </w:r>
      </w:ins>
      <w:r w:rsidRPr="00AF7C83">
        <w:rPr>
          <w:sz w:val="22"/>
          <w:szCs w:val="22"/>
          <w:lang w:val="en-US"/>
          <w:rPrChange w:id="11779" w:author="Eric Allaix" w:date="2017-04-06T14:55:00Z">
            <w:rPr>
              <w:lang w:val="en-US"/>
            </w:rPr>
          </w:rPrChange>
        </w:rPr>
        <w:t xml:space="preserve"> In the future, </w:t>
      </w:r>
      <w:r w:rsidRPr="00AF7C83">
        <w:rPr>
          <w:i/>
          <w:sz w:val="22"/>
          <w:szCs w:val="22"/>
          <w:lang w:val="en-US"/>
          <w:rPrChange w:id="11780" w:author="Eric Allaix" w:date="2017-04-06T14:55:00Z">
            <w:rPr>
              <w:i/>
              <w:lang w:val="en-US"/>
            </w:rPr>
          </w:rPrChange>
        </w:rPr>
        <w:t>T</w:t>
      </w:r>
      <w:r w:rsidRPr="00AF7C83">
        <w:rPr>
          <w:i/>
          <w:position w:val="-4"/>
          <w:sz w:val="22"/>
          <w:szCs w:val="22"/>
          <w:lang w:val="en-US"/>
          <w:rPrChange w:id="11781" w:author="Eric Allaix" w:date="2017-04-06T14:55:00Z">
            <w:rPr>
              <w:i/>
              <w:position w:val="-4"/>
              <w:lang w:val="en-US"/>
            </w:rPr>
          </w:rPrChange>
        </w:rPr>
        <w:t>s</w:t>
      </w:r>
      <w:r w:rsidRPr="00AF7C83">
        <w:rPr>
          <w:sz w:val="22"/>
          <w:szCs w:val="22"/>
          <w:lang w:val="en-US"/>
          <w:rPrChange w:id="11782" w:author="Eric Allaix" w:date="2017-04-06T14:55:00Z">
            <w:rPr>
              <w:lang w:val="en-US"/>
            </w:rPr>
          </w:rPrChange>
        </w:rPr>
        <w:t xml:space="preserve"> will decrease as well as </w:t>
      </w:r>
      <w:r w:rsidRPr="00AF7C83">
        <w:rPr>
          <w:rFonts w:ascii="Symbol" w:hAnsi="Symbol"/>
          <w:sz w:val="22"/>
          <w:szCs w:val="22"/>
          <w:lang w:val="fr-FR"/>
          <w:rPrChange w:id="11783" w:author="Eric Allaix" w:date="2017-04-06T14:55:00Z">
            <w:rPr>
              <w:rFonts w:ascii="Symbol" w:hAnsi="Symbol"/>
            </w:rPr>
          </w:rPrChange>
        </w:rPr>
        <w:sym w:font="Symbol" w:char="F044"/>
      </w:r>
      <w:r w:rsidRPr="00AF7C83">
        <w:rPr>
          <w:i/>
          <w:sz w:val="22"/>
          <w:szCs w:val="22"/>
          <w:lang w:val="en-US"/>
          <w:rPrChange w:id="11784" w:author="Eric Allaix" w:date="2017-04-06T14:55:00Z">
            <w:rPr>
              <w:i/>
              <w:lang w:val="en-US"/>
            </w:rPr>
          </w:rPrChange>
        </w:rPr>
        <w:t>T</w:t>
      </w:r>
      <w:r w:rsidRPr="00AF7C83">
        <w:rPr>
          <w:i/>
          <w:position w:val="-4"/>
          <w:sz w:val="22"/>
          <w:szCs w:val="22"/>
          <w:lang w:val="en-US"/>
          <w:rPrChange w:id="11785" w:author="Eric Allaix" w:date="2017-04-06T14:55:00Z">
            <w:rPr>
              <w:i/>
              <w:position w:val="-4"/>
              <w:lang w:val="en-US"/>
            </w:rPr>
          </w:rPrChange>
        </w:rPr>
        <w:t>e</w:t>
      </w:r>
      <w:r w:rsidRPr="00AF7C83">
        <w:rPr>
          <w:sz w:val="22"/>
          <w:szCs w:val="22"/>
          <w:lang w:val="en-US"/>
          <w:rPrChange w:id="11786" w:author="Eric Allaix" w:date="2017-04-06T14:55:00Z">
            <w:rPr>
              <w:lang w:val="en-US"/>
            </w:rPr>
          </w:rPrChange>
        </w:rPr>
        <w:t xml:space="preserve"> (see equation (5-1)). Therefore</w:t>
      </w:r>
      <w:ins w:id="11787" w:author="Eric Allaix" w:date="2017-02-07T15:57:00Z">
        <w:r w:rsidRPr="00AF7C83">
          <w:rPr>
            <w:sz w:val="22"/>
            <w:szCs w:val="22"/>
            <w:lang w:val="en-US"/>
            <w:rPrChange w:id="11788" w:author="Eric Allaix" w:date="2017-04-06T14:55:00Z">
              <w:rPr>
                <w:sz w:val="22"/>
                <w:lang w:val="en-US"/>
              </w:rPr>
            </w:rPrChange>
          </w:rPr>
          <w:t>, for the purpose of protecting passive sensor operations in the future,</w:t>
        </w:r>
      </w:ins>
      <w:r w:rsidRPr="00AF7C83">
        <w:rPr>
          <w:sz w:val="22"/>
          <w:szCs w:val="22"/>
          <w:lang w:val="en-US"/>
          <w:rPrChange w:id="11789" w:author="Eric Allaix" w:date="2017-04-06T14:55:00Z">
            <w:rPr>
              <w:lang w:val="en-US"/>
            </w:rPr>
          </w:rPrChange>
        </w:rPr>
        <w:t xml:space="preserve"> </w:t>
      </w:r>
      <w:r w:rsidRPr="00AF7C83">
        <w:rPr>
          <w:rFonts w:ascii="Symbol" w:hAnsi="Symbol"/>
          <w:sz w:val="22"/>
          <w:szCs w:val="22"/>
          <w:lang w:val="fr-FR"/>
          <w:rPrChange w:id="11790" w:author="Eric Allaix" w:date="2017-04-06T14:55:00Z">
            <w:rPr>
              <w:rFonts w:ascii="Symbol" w:hAnsi="Symbol"/>
            </w:rPr>
          </w:rPrChange>
        </w:rPr>
        <w:sym w:font="Symbol" w:char="F044"/>
      </w:r>
      <w:r w:rsidRPr="00AF7C83">
        <w:rPr>
          <w:i/>
          <w:sz w:val="22"/>
          <w:szCs w:val="22"/>
          <w:lang w:val="en-US"/>
          <w:rPrChange w:id="11791" w:author="Eric Allaix" w:date="2017-04-06T14:55:00Z">
            <w:rPr>
              <w:i/>
              <w:lang w:val="en-US"/>
            </w:rPr>
          </w:rPrChange>
        </w:rPr>
        <w:t>P</w:t>
      </w:r>
      <w:r w:rsidRPr="00AF7C83">
        <w:rPr>
          <w:sz w:val="22"/>
          <w:szCs w:val="22"/>
          <w:lang w:val="en-US"/>
          <w:rPrChange w:id="11792" w:author="Eric Allaix" w:date="2017-04-06T14:55:00Z">
            <w:rPr>
              <w:lang w:val="en-US"/>
            </w:rPr>
          </w:rPrChange>
        </w:rPr>
        <w:t xml:space="preserve"> must be computed using a reasonable foreseen </w:t>
      </w:r>
      <w:r w:rsidRPr="00AF7C83">
        <w:rPr>
          <w:sz w:val="22"/>
          <w:szCs w:val="22"/>
          <w:lang w:val="fr-FR"/>
          <w:rPrChange w:id="11793" w:author="Eric Allaix" w:date="2017-04-06T14:55:00Z">
            <w:rPr/>
          </w:rPrChange>
        </w:rPr>
        <w:sym w:font="Symbol" w:char="F044"/>
      </w:r>
      <w:r w:rsidRPr="00AF7C83">
        <w:rPr>
          <w:i/>
          <w:sz w:val="22"/>
          <w:szCs w:val="22"/>
          <w:lang w:val="en-US"/>
          <w:rPrChange w:id="11794" w:author="Eric Allaix" w:date="2017-04-06T14:55:00Z">
            <w:rPr>
              <w:i/>
              <w:lang w:val="en-US"/>
            </w:rPr>
          </w:rPrChange>
        </w:rPr>
        <w:t>T</w:t>
      </w:r>
      <w:r w:rsidRPr="00AF7C83">
        <w:rPr>
          <w:i/>
          <w:position w:val="-4"/>
          <w:sz w:val="22"/>
          <w:szCs w:val="22"/>
          <w:lang w:val="en-US"/>
          <w:rPrChange w:id="11795" w:author="Eric Allaix" w:date="2017-04-06T14:55:00Z">
            <w:rPr>
              <w:i/>
              <w:position w:val="-4"/>
              <w:lang w:val="en-US"/>
            </w:rPr>
          </w:rPrChange>
        </w:rPr>
        <w:t>e</w:t>
      </w:r>
      <w:r w:rsidRPr="00AF7C83">
        <w:rPr>
          <w:sz w:val="22"/>
          <w:szCs w:val="22"/>
          <w:lang w:val="en-US"/>
          <w:rPrChange w:id="11796" w:author="Eric Allaix" w:date="2017-04-06T14:55:00Z">
            <w:rPr>
              <w:lang w:val="en-US"/>
            </w:rPr>
          </w:rPrChange>
        </w:rPr>
        <w:t xml:space="preserve"> rather than the </w:t>
      </w:r>
      <w:r w:rsidRPr="00AF7C83">
        <w:rPr>
          <w:sz w:val="22"/>
          <w:szCs w:val="22"/>
          <w:lang w:val="fr-FR"/>
          <w:rPrChange w:id="11797" w:author="Eric Allaix" w:date="2017-04-06T14:55:00Z">
            <w:rPr/>
          </w:rPrChange>
        </w:rPr>
        <w:sym w:font="Symbol" w:char="F044"/>
      </w:r>
      <w:r w:rsidRPr="00AF7C83">
        <w:rPr>
          <w:i/>
          <w:sz w:val="22"/>
          <w:szCs w:val="22"/>
          <w:lang w:val="en-US"/>
          <w:rPrChange w:id="11798" w:author="Eric Allaix" w:date="2017-04-06T14:55:00Z">
            <w:rPr>
              <w:i/>
              <w:lang w:val="en-US"/>
            </w:rPr>
          </w:rPrChange>
        </w:rPr>
        <w:t>T</w:t>
      </w:r>
      <w:r w:rsidRPr="00AF7C83">
        <w:rPr>
          <w:i/>
          <w:position w:val="-4"/>
          <w:sz w:val="22"/>
          <w:szCs w:val="22"/>
          <w:lang w:val="en-US"/>
          <w:rPrChange w:id="11799" w:author="Eric Allaix" w:date="2017-04-06T14:55:00Z">
            <w:rPr>
              <w:i/>
              <w:position w:val="-4"/>
              <w:lang w:val="en-US"/>
            </w:rPr>
          </w:rPrChange>
        </w:rPr>
        <w:t>e</w:t>
      </w:r>
      <w:r w:rsidRPr="00AF7C83">
        <w:rPr>
          <w:sz w:val="22"/>
          <w:szCs w:val="22"/>
          <w:lang w:val="en-US"/>
          <w:rPrChange w:id="11800" w:author="Eric Allaix" w:date="2017-04-06T14:55:00Z">
            <w:rPr>
              <w:lang w:val="en-US"/>
            </w:rPr>
          </w:rPrChange>
        </w:rPr>
        <w:t xml:space="preserve"> of current technology. In the same manner, the integration time, </w:t>
      </w:r>
      <w:r w:rsidRPr="00AF7C83">
        <w:rPr>
          <w:rFonts w:ascii="Symbol" w:hAnsi="Symbol"/>
          <w:sz w:val="22"/>
          <w:szCs w:val="22"/>
          <w:lang w:val="fr-FR"/>
          <w:rPrChange w:id="11801" w:author="Eric Allaix" w:date="2017-04-06T14:55:00Z">
            <w:rPr>
              <w:rFonts w:ascii="Symbol" w:hAnsi="Symbol"/>
            </w:rPr>
          </w:rPrChange>
        </w:rPr>
        <w:sym w:font="Symbol" w:char="F074"/>
      </w:r>
      <w:r w:rsidRPr="00AF7C83">
        <w:rPr>
          <w:rFonts w:ascii="Symbol" w:hAnsi="Symbol"/>
          <w:sz w:val="22"/>
          <w:szCs w:val="22"/>
          <w:lang w:val="fr-FR"/>
          <w:rPrChange w:id="11802" w:author="Eric Allaix" w:date="2017-04-06T14:55:00Z">
            <w:rPr>
              <w:rFonts w:ascii="Symbol" w:hAnsi="Symbol"/>
            </w:rPr>
          </w:rPrChange>
        </w:rPr>
        <w:t></w:t>
      </w:r>
      <w:r w:rsidRPr="00AF7C83">
        <w:rPr>
          <w:sz w:val="22"/>
          <w:szCs w:val="22"/>
          <w:lang w:val="en-US"/>
          <w:rPrChange w:id="11803" w:author="Eric Allaix" w:date="2017-04-06T14:55:00Z">
            <w:rPr>
              <w:lang w:val="en-US"/>
            </w:rPr>
          </w:rPrChange>
        </w:rPr>
        <w:t xml:space="preserve"> will likely increase as remote sensing technology</w:t>
      </w:r>
      <w:r w:rsidRPr="00AF7C83">
        <w:rPr>
          <w:sz w:val="22"/>
          <w:szCs w:val="22"/>
          <w:rPrChange w:id="11804" w:author="Eric Allaix" w:date="2017-04-06T14:55:00Z">
            <w:rPr/>
          </w:rPrChange>
        </w:rPr>
        <w:t xml:space="preserve"> </w:t>
      </w:r>
      <w:r w:rsidRPr="00AF7C83" w:rsidDel="00B56E88">
        <w:rPr>
          <w:sz w:val="22"/>
          <w:szCs w:val="22"/>
          <w:rPrChange w:id="11805" w:author="Eric Allaix" w:date="2017-04-06T14:55:00Z">
            <w:rPr/>
          </w:rPrChange>
        </w:rPr>
        <w:t>develops</w:t>
      </w:r>
      <w:r w:rsidRPr="00AF7C83">
        <w:rPr>
          <w:sz w:val="22"/>
          <w:szCs w:val="22"/>
          <w:lang w:val="en-US"/>
          <w:rPrChange w:id="11806" w:author="Eric Allaix" w:date="2017-04-06T14:55:00Z">
            <w:rPr>
              <w:lang w:val="en-US"/>
            </w:rPr>
          </w:rPrChange>
        </w:rPr>
        <w:t xml:space="preserve"> further (e.g., the so-called “pushbroom” concept). Therefore, the integration time must also be chosen based on reasonable future expectations.</w:t>
      </w:r>
    </w:p>
    <w:p w14:paraId="16EDBAD2" w14:textId="77777777" w:rsidR="0075685A" w:rsidRPr="00D15203" w:rsidRDefault="0075685A">
      <w:pPr>
        <w:pStyle w:val="Heading4"/>
        <w:pPrChange w:id="11807" w:author="Eric Allaix" w:date="2017-02-14T17:20:00Z">
          <w:pPr/>
        </w:pPrChange>
      </w:pPr>
      <w:bookmarkStart w:id="11808" w:name="_Toc208288553"/>
      <w:bookmarkStart w:id="11809" w:name="_Toc474850428"/>
      <w:r w:rsidRPr="00D15203">
        <w:t>5.</w:t>
      </w:r>
      <w:del w:id="11810" w:author="Eric Allaix" w:date="2017-02-14T15:17:00Z">
        <w:r w:rsidRPr="00D15203" w:rsidDel="005D2CCC">
          <w:delText>1</w:delText>
        </w:r>
      </w:del>
      <w:ins w:id="11811" w:author="Eric Allaix" w:date="2017-02-14T15:17:00Z">
        <w:r w:rsidR="005D2CCC">
          <w:t>2</w:t>
        </w:r>
      </w:ins>
      <w:r w:rsidRPr="00D15203">
        <w:t>.3.3</w:t>
      </w:r>
      <w:r w:rsidRPr="00D15203">
        <w:tab/>
        <w:t>Geometric resolution</w:t>
      </w:r>
      <w:bookmarkEnd w:id="11808"/>
      <w:bookmarkEnd w:id="11809"/>
    </w:p>
    <w:p w14:paraId="3924CED9"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1812" w:author="Eric Allaix" w:date="2017-04-06T14:55:00Z">
            <w:rPr>
              <w:lang w:val="en-US"/>
            </w:rPr>
          </w:rPrChange>
        </w:rPr>
        <w:pPrChange w:id="11813" w:author="Eric Allaix" w:date="2017-02-07T15:57:00Z">
          <w:pPr/>
        </w:pPrChange>
      </w:pPr>
      <w:r w:rsidRPr="00AF7C83">
        <w:rPr>
          <w:sz w:val="22"/>
          <w:szCs w:val="22"/>
          <w:lang w:val="en-US"/>
          <w:rPrChange w:id="11814" w:author="Eric Allaix" w:date="2017-04-06T14:55:00Z">
            <w:rPr>
              <w:lang w:val="en-US"/>
            </w:rPr>
          </w:rPrChange>
        </w:rPr>
        <w:t>In the case of two-dimensional measurements of surface parameters, it is generally considered that the –3 dB aperture of the antenna determines the transversal resolution. In the case of three-dimensional measurements of atmospheric parameters, the longitudinal resolution along the antenna axis must also to be considered. This longitudinal resolution is a complex function of the frequency-dependent characteristics of the atmosphere and the noise and bandwidth performance of the receiver.</w:t>
      </w:r>
    </w:p>
    <w:p w14:paraId="54203C63" w14:textId="77777777" w:rsidR="0075685A" w:rsidRPr="00D15203" w:rsidRDefault="0075685A">
      <w:pPr>
        <w:pStyle w:val="Heading4"/>
        <w:pPrChange w:id="11815" w:author="Eric Allaix" w:date="2017-02-14T17:20:00Z">
          <w:pPr/>
        </w:pPrChange>
      </w:pPr>
      <w:bookmarkStart w:id="11816" w:name="_Toc208288554"/>
      <w:bookmarkStart w:id="11817" w:name="_Toc474850429"/>
      <w:r w:rsidRPr="00D15203">
        <w:t>5.</w:t>
      </w:r>
      <w:del w:id="11818" w:author="Eric Allaix" w:date="2017-02-14T15:17:00Z">
        <w:r w:rsidRPr="00D15203" w:rsidDel="005D2CCC">
          <w:delText>1</w:delText>
        </w:r>
      </w:del>
      <w:ins w:id="11819" w:author="Eric Allaix" w:date="2017-02-14T15:17:00Z">
        <w:r w:rsidR="005D2CCC">
          <w:t>2</w:t>
        </w:r>
      </w:ins>
      <w:r w:rsidRPr="00D15203">
        <w:t>.3.4</w:t>
      </w:r>
      <w:r w:rsidRPr="00D15203">
        <w:tab/>
        <w:t>Integration time</w:t>
      </w:r>
      <w:bookmarkEnd w:id="11816"/>
      <w:bookmarkEnd w:id="11817"/>
    </w:p>
    <w:p w14:paraId="73B98ED5"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1820" w:author="Eric Allaix" w:date="2017-04-06T14:55:00Z">
            <w:rPr>
              <w:lang w:val="en-US"/>
            </w:rPr>
          </w:rPrChange>
        </w:rPr>
        <w:pPrChange w:id="11821" w:author="Eric Allaix" w:date="2017-02-07T15:57:00Z">
          <w:pPr/>
        </w:pPrChange>
      </w:pPr>
      <w:r w:rsidRPr="00AF7C83">
        <w:rPr>
          <w:sz w:val="22"/>
          <w:szCs w:val="22"/>
          <w:lang w:val="en-US"/>
          <w:rPrChange w:id="11822" w:author="Eric Allaix" w:date="2017-04-06T14:55:00Z">
            <w:rPr>
              <w:lang w:val="en-US"/>
            </w:rPr>
          </w:rPrChange>
        </w:rPr>
        <w:t>Radiometric receivers sense the noise-like thermal emissions collected by the antenna and the thermal noise of the receiver. By integrating the received signal, the random noise fluctuations can be reduced and accurate estimates can be made of the sum of the receiver noise and external thermal emission noise power. The integration time is simply the amount of time it takes the receiver to integrate the received signal. The integration time is also an important parameter for passive remote sensing, which results from a complex trade-off taking into account in particular the desired geometric resolution, the scanning configuration of the sensor, and its velocity with respect to the scene observed.</w:t>
      </w:r>
    </w:p>
    <w:p w14:paraId="30A97EA9" w14:textId="77777777" w:rsidR="0075685A" w:rsidRPr="00D15203" w:rsidRDefault="0075685A">
      <w:pPr>
        <w:pStyle w:val="Heading3"/>
        <w:tabs>
          <w:tab w:val="clear" w:pos="2268"/>
          <w:tab w:val="left" w:pos="993"/>
        </w:tabs>
        <w:pPrChange w:id="11823" w:author="Eric Allaix" w:date="2017-02-14T17:20:00Z">
          <w:pPr/>
        </w:pPrChange>
      </w:pPr>
      <w:bookmarkStart w:id="11824" w:name="_Toc208288555"/>
      <w:bookmarkStart w:id="11825" w:name="_Toc464555552"/>
      <w:bookmarkStart w:id="11826" w:name="_Toc474850430"/>
      <w:r w:rsidRPr="00D15203">
        <w:t>5.</w:t>
      </w:r>
      <w:del w:id="11827" w:author="Eric Allaix" w:date="2017-02-14T15:17:00Z">
        <w:r w:rsidRPr="00D15203" w:rsidDel="005D2CCC">
          <w:delText>1</w:delText>
        </w:r>
      </w:del>
      <w:ins w:id="11828" w:author="Eric Allaix" w:date="2017-02-14T15:17:00Z">
        <w:r w:rsidR="005D2CCC">
          <w:t>2</w:t>
        </w:r>
      </w:ins>
      <w:r w:rsidRPr="00D15203">
        <w:t>.4</w:t>
      </w:r>
      <w:r w:rsidRPr="00D15203">
        <w:tab/>
        <w:t>Typical operating conditions of passive sensors</w:t>
      </w:r>
      <w:bookmarkEnd w:id="11824"/>
      <w:bookmarkEnd w:id="11825"/>
      <w:bookmarkEnd w:id="11826"/>
    </w:p>
    <w:p w14:paraId="716CE7D7"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1829" w:author="Eric Allaix" w:date="2017-04-06T14:55:00Z">
            <w:rPr>
              <w:lang w:val="en-US"/>
            </w:rPr>
          </w:rPrChange>
        </w:rPr>
        <w:pPrChange w:id="11830" w:author="Eric Allaix" w:date="2017-02-07T15:57:00Z">
          <w:pPr/>
        </w:pPrChange>
      </w:pPr>
      <w:r w:rsidRPr="00AF7C83">
        <w:rPr>
          <w:sz w:val="22"/>
          <w:szCs w:val="22"/>
          <w:lang w:val="en-US"/>
          <w:rPrChange w:id="11831" w:author="Eric Allaix" w:date="2017-04-06T14:55:00Z">
            <w:rPr>
              <w:lang w:val="en-US"/>
            </w:rPr>
          </w:rPrChange>
        </w:rPr>
        <w:t>Passive spaceborne sensors are deployed essentially on two complementary types of satellite systems: low earth-orbiting satellites and geostationary satellites.</w:t>
      </w:r>
    </w:p>
    <w:p w14:paraId="7A072A1F" w14:textId="77777777" w:rsidR="0075685A" w:rsidRPr="00D15203" w:rsidRDefault="0075685A">
      <w:pPr>
        <w:pStyle w:val="Heading4"/>
        <w:pPrChange w:id="11832" w:author="Eric Allaix" w:date="2017-02-14T17:20:00Z">
          <w:pPr/>
        </w:pPrChange>
      </w:pPr>
      <w:bookmarkStart w:id="11833" w:name="_Toc208288556"/>
      <w:bookmarkStart w:id="11834" w:name="_Toc474850431"/>
      <w:r w:rsidRPr="00D15203">
        <w:lastRenderedPageBreak/>
        <w:t>5.</w:t>
      </w:r>
      <w:del w:id="11835" w:author="Eric Allaix" w:date="2017-02-14T15:17:00Z">
        <w:r w:rsidRPr="00D15203" w:rsidDel="005D2CCC">
          <w:delText>1</w:delText>
        </w:r>
      </w:del>
      <w:ins w:id="11836" w:author="Eric Allaix" w:date="2017-02-14T15:17:00Z">
        <w:r w:rsidR="005D2CCC">
          <w:t>2</w:t>
        </w:r>
      </w:ins>
      <w:r w:rsidRPr="00D15203">
        <w:t>.4.1</w:t>
      </w:r>
      <w:r w:rsidRPr="00D15203">
        <w:tab/>
        <w:t>Low Earth-orbiting satellites</w:t>
      </w:r>
      <w:bookmarkEnd w:id="11833"/>
      <w:bookmarkEnd w:id="11834"/>
    </w:p>
    <w:p w14:paraId="7FE7F3C0"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1837" w:author="Eric Allaix" w:date="2017-02-07T15:57:00Z">
            <w:rPr>
              <w:lang w:val="en-US"/>
            </w:rPr>
          </w:rPrChange>
        </w:rPr>
        <w:pPrChange w:id="11838" w:author="Eric Allaix" w:date="2017-02-07T15:57:00Z">
          <w:pPr/>
        </w:pPrChange>
      </w:pPr>
      <w:r w:rsidRPr="00AF7C83">
        <w:rPr>
          <w:sz w:val="22"/>
          <w:szCs w:val="22"/>
          <w:lang w:val="en-US"/>
          <w:rPrChange w:id="11839" w:author="Eric Allaix" w:date="2017-02-07T15:57:00Z">
            <w:rPr>
              <w:lang w:val="en-US"/>
            </w:rPr>
          </w:rPrChange>
        </w:rPr>
        <w:t>Systems based on satellites in low, sun-synchronous (i.e., an orbit where the satellite passes over any given point of the Earth's surface at the same local solar time), polar orbits</w:t>
      </w:r>
      <w:r w:rsidRPr="00AF7C83">
        <w:rPr>
          <w:i/>
          <w:sz w:val="22"/>
          <w:szCs w:val="22"/>
          <w:lang w:val="en-US"/>
          <w:rPrChange w:id="11840" w:author="Eric Allaix" w:date="2017-02-07T15:57:00Z">
            <w:rPr>
              <w:i/>
              <w:lang w:val="en-US"/>
            </w:rPr>
          </w:rPrChange>
        </w:rPr>
        <w:t xml:space="preserve"> </w:t>
      </w:r>
      <w:r w:rsidRPr="00AF7C83">
        <w:rPr>
          <w:sz w:val="22"/>
          <w:szCs w:val="22"/>
          <w:lang w:val="en-US"/>
          <w:rPrChange w:id="11841" w:author="Eric Allaix" w:date="2017-02-07T15:57:00Z">
            <w:rPr>
              <w:lang w:val="en-US"/>
            </w:rPr>
          </w:rPrChange>
        </w:rPr>
        <w:t>are used to acquire high-resolution environmental data on a global scale. The nature of such orbits limits the repeat rate of measurements. A maximum of two global coverages at 12-hour intervals are obtained daily, with a single satellite. Passive radiometers operating at frequencies below 100 GHz are currently flown only on low-orbiting satellites. This is essentially due to the difficulty of obtaining adequate geometric resolution at relatively low frequencies from higher orbits</w:t>
      </w:r>
      <w:del w:id="11842" w:author="Eric Allaix" w:date="2017-02-07T15:57:00Z">
        <w:r w:rsidRPr="00AF7C83">
          <w:rPr>
            <w:sz w:val="22"/>
            <w:szCs w:val="22"/>
            <w:lang w:val="en-US"/>
          </w:rPr>
          <w:delText>, and</w:delText>
        </w:r>
      </w:del>
      <w:ins w:id="11843" w:author="Eric Allaix" w:date="2017-02-07T15:57:00Z">
        <w:r w:rsidRPr="00AF7C83">
          <w:rPr>
            <w:sz w:val="22"/>
            <w:szCs w:val="22"/>
            <w:lang w:val="en-US"/>
          </w:rPr>
          <w:t>; however, this</w:t>
        </w:r>
      </w:ins>
      <w:r w:rsidRPr="00AF7C83">
        <w:rPr>
          <w:sz w:val="22"/>
          <w:szCs w:val="22"/>
          <w:lang w:val="en-US"/>
          <w:rPrChange w:id="11844" w:author="Eric Allaix" w:date="2017-02-07T15:57:00Z">
            <w:rPr>
              <w:lang w:val="en-US"/>
            </w:rPr>
          </w:rPrChange>
        </w:rPr>
        <w:t xml:space="preserve"> may change in the future.</w:t>
      </w:r>
    </w:p>
    <w:p w14:paraId="007EFCC6" w14:textId="77777777" w:rsidR="0075685A" w:rsidRPr="00F008FD" w:rsidRDefault="0075685A">
      <w:pPr>
        <w:pStyle w:val="Heading4"/>
        <w:pPrChange w:id="11845" w:author="Eric Allaix" w:date="2017-03-03T09:53:00Z">
          <w:pPr/>
        </w:pPrChange>
      </w:pPr>
      <w:bookmarkStart w:id="11846" w:name="_Toc208288557"/>
      <w:r w:rsidRPr="00F008FD">
        <w:t>5.</w:t>
      </w:r>
      <w:del w:id="11847" w:author="Eric Allaix" w:date="2017-03-03T09:54:00Z">
        <w:r w:rsidRPr="00F008FD" w:rsidDel="00765B33">
          <w:delText>1</w:delText>
        </w:r>
      </w:del>
      <w:ins w:id="11848" w:author="Eric Allaix" w:date="2017-03-03T09:54:00Z">
        <w:r w:rsidR="00765B33">
          <w:t>2</w:t>
        </w:r>
      </w:ins>
      <w:r w:rsidRPr="00F008FD">
        <w:t>.4.2</w:t>
      </w:r>
      <w:r w:rsidRPr="00F008FD">
        <w:tab/>
        <w:t>Geostationary satellites</w:t>
      </w:r>
      <w:bookmarkEnd w:id="11846"/>
    </w:p>
    <w:p w14:paraId="22B3DA53" w14:textId="77777777" w:rsidR="0075685A" w:rsidRPr="00AF7C83" w:rsidRDefault="0075685A" w:rsidP="00765B33">
      <w:pPr>
        <w:rPr>
          <w:sz w:val="22"/>
          <w:szCs w:val="22"/>
          <w:lang w:val="en-US"/>
        </w:rPr>
      </w:pPr>
      <w:r w:rsidRPr="00AF7C83">
        <w:rPr>
          <w:sz w:val="22"/>
          <w:szCs w:val="22"/>
          <w:lang w:val="en-US"/>
        </w:rPr>
        <w:t>Systems involving satellites in geostationary orbit are used to gather low to medium resolution data on a regional scale. The repeat rate of measurements is limited only by hardware technology. Typically, data for one region is collected approximately every 30 min.</w:t>
      </w:r>
    </w:p>
    <w:p w14:paraId="68CB63F0" w14:textId="77777777" w:rsidR="0075685A" w:rsidRPr="00CD51AB" w:rsidRDefault="0075685A" w:rsidP="00B970C0">
      <w:pPr>
        <w:pStyle w:val="Heading3"/>
        <w:tabs>
          <w:tab w:val="clear" w:pos="2268"/>
          <w:tab w:val="left" w:pos="993"/>
        </w:tabs>
      </w:pPr>
      <w:bookmarkStart w:id="11849" w:name="_Toc464555553"/>
      <w:bookmarkStart w:id="11850" w:name="_Toc474850432"/>
      <w:r w:rsidRPr="00765B33">
        <w:t>5.</w:t>
      </w:r>
      <w:del w:id="11851" w:author="Eric Allaix" w:date="2017-02-14T15:18:00Z">
        <w:r w:rsidRPr="00CD51AB" w:rsidDel="005D2CCC">
          <w:delText>1</w:delText>
        </w:r>
      </w:del>
      <w:ins w:id="11852" w:author="Eric Allaix" w:date="2017-02-14T15:18:00Z">
        <w:r w:rsidR="005D2CCC">
          <w:t>2</w:t>
        </w:r>
      </w:ins>
      <w:r w:rsidRPr="00CD51AB">
        <w:t>.5</w:t>
      </w:r>
      <w:r w:rsidRPr="00CD51AB">
        <w:tab/>
        <w:t>Main technical characteristics</w:t>
      </w:r>
      <w:bookmarkEnd w:id="11690"/>
      <w:bookmarkEnd w:id="11849"/>
      <w:bookmarkEnd w:id="11850"/>
    </w:p>
    <w:p w14:paraId="5DC5E5F5" w14:textId="77777777" w:rsidR="0075685A" w:rsidRPr="00AF7C83" w:rsidRDefault="0075685A">
      <w:pPr>
        <w:tabs>
          <w:tab w:val="clear" w:pos="1134"/>
          <w:tab w:val="clear" w:pos="1871"/>
          <w:tab w:val="clear" w:pos="2268"/>
          <w:tab w:val="left" w:pos="794"/>
          <w:tab w:val="left" w:pos="1191"/>
          <w:tab w:val="left" w:pos="1588"/>
          <w:tab w:val="left" w:pos="1985"/>
        </w:tabs>
        <w:jc w:val="both"/>
        <w:rPr>
          <w:sz w:val="22"/>
          <w:szCs w:val="22"/>
          <w:lang w:val="en-US"/>
          <w:rPrChange w:id="11853" w:author="Eric Allaix" w:date="2017-02-07T15:57:00Z">
            <w:rPr>
              <w:lang w:val="en-US"/>
            </w:rPr>
          </w:rPrChange>
        </w:rPr>
        <w:pPrChange w:id="11854" w:author="Eric Allaix" w:date="2017-02-07T15:57:00Z">
          <w:pPr/>
        </w:pPrChange>
      </w:pPr>
      <w:r w:rsidRPr="00AF7C83">
        <w:rPr>
          <w:sz w:val="22"/>
          <w:szCs w:val="22"/>
          <w:lang w:val="en-US"/>
          <w:rPrChange w:id="11855" w:author="Eric Allaix" w:date="2017-02-07T15:57:00Z">
            <w:rPr>
              <w:lang w:val="en-US"/>
            </w:rPr>
          </w:rPrChange>
        </w:rPr>
        <w:t>Most passive microwave sensors designed for imaging the Earth’s surface features use a conical scan configuration (see Fig. 5-4)</w:t>
      </w:r>
      <w:r w:rsidRPr="00AF7C83">
        <w:rPr>
          <w:sz w:val="22"/>
          <w:szCs w:val="22"/>
          <w:rPrChange w:id="11856" w:author="Eric Allaix" w:date="2017-02-07T15:57:00Z">
            <w:rPr/>
          </w:rPrChange>
        </w:rPr>
        <w:t xml:space="preserve"> centred</w:t>
      </w:r>
      <w:r w:rsidRPr="00AF7C83">
        <w:rPr>
          <w:sz w:val="22"/>
          <w:szCs w:val="22"/>
          <w:lang w:val="en-US"/>
          <w:rPrChange w:id="11857" w:author="Eric Allaix" w:date="2017-02-07T15:57:00Z">
            <w:rPr>
              <w:lang w:val="en-US"/>
            </w:rPr>
          </w:rPrChange>
        </w:rPr>
        <w:t xml:space="preserve"> on the nadir (i.e., the point directly below the satellite) direction, because it is important, for the interpretation of surface measurements, to maintain a constant ground incidence angle along the entire scan lines. The geometry of conically scanned instruments is described in Fig. 5-4.</w:t>
      </w:r>
    </w:p>
    <w:p w14:paraId="0C13E297" w14:textId="13DF602C" w:rsidR="0075685A" w:rsidRPr="00AF473E" w:rsidRDefault="0062420E" w:rsidP="0075685A">
      <w:pPr>
        <w:pStyle w:val="FigureNotitle0"/>
        <w:rPr>
          <w:del w:id="11858" w:author="Eric Allaix" w:date="2017-02-07T15:57:00Z"/>
          <w:szCs w:val="22"/>
        </w:rPr>
      </w:pPr>
      <w:r w:rsidRPr="00AF473E">
        <w:rPr>
          <w:noProof/>
          <w:lang w:val="en-US" w:eastAsia="zh-CN"/>
        </w:rPr>
        <w:drawing>
          <wp:inline distT="0" distB="0" distL="0" distR="0" wp14:anchorId="0E44BA60" wp14:editId="3BB7C3CD">
            <wp:extent cx="3997325" cy="3681095"/>
            <wp:effectExtent l="0" t="0" r="317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997325" cy="3681095"/>
                    </a:xfrm>
                    <a:prstGeom prst="rect">
                      <a:avLst/>
                    </a:prstGeom>
                    <a:noFill/>
                    <a:ln>
                      <a:noFill/>
                    </a:ln>
                  </pic:spPr>
                </pic:pic>
              </a:graphicData>
            </a:graphic>
          </wp:inline>
        </w:drawing>
      </w:r>
    </w:p>
    <w:p w14:paraId="71E8749F" w14:textId="77777777" w:rsidR="0075685A" w:rsidRPr="00CD51AB" w:rsidRDefault="0075685A" w:rsidP="0075685A">
      <w:pPr>
        <w:keepLines/>
        <w:tabs>
          <w:tab w:val="clear" w:pos="1134"/>
          <w:tab w:val="clear" w:pos="1871"/>
          <w:tab w:val="clear" w:pos="2268"/>
          <w:tab w:val="left" w:pos="794"/>
          <w:tab w:val="left" w:pos="1191"/>
          <w:tab w:val="left" w:pos="1588"/>
          <w:tab w:val="left" w:pos="1985"/>
        </w:tabs>
        <w:spacing w:before="240" w:after="120"/>
        <w:jc w:val="center"/>
        <w:rPr>
          <w:ins w:id="11859" w:author="Eric Allaix" w:date="2017-02-07T15:57:00Z"/>
          <w:b/>
          <w:szCs w:val="22"/>
        </w:rPr>
      </w:pPr>
    </w:p>
    <w:p w14:paraId="7DCEF9AF" w14:textId="77777777" w:rsidR="0075685A" w:rsidRPr="000043CD" w:rsidRDefault="0075685A">
      <w:pPr>
        <w:tabs>
          <w:tab w:val="clear" w:pos="1134"/>
          <w:tab w:val="clear" w:pos="1871"/>
          <w:tab w:val="clear" w:pos="2268"/>
          <w:tab w:val="left" w:pos="794"/>
          <w:tab w:val="left" w:pos="1191"/>
          <w:tab w:val="left" w:pos="1588"/>
          <w:tab w:val="left" w:pos="1985"/>
        </w:tabs>
        <w:spacing w:before="400"/>
        <w:jc w:val="both"/>
        <w:rPr>
          <w:sz w:val="22"/>
          <w:lang w:val="en-US"/>
          <w:rPrChange w:id="11860" w:author="Eric Allaix" w:date="2017-02-07T15:57:00Z">
            <w:rPr>
              <w:lang w:val="en-US"/>
            </w:rPr>
          </w:rPrChange>
        </w:rPr>
        <w:pPrChange w:id="11861" w:author="Eric Allaix" w:date="2017-02-07T15:57:00Z">
          <w:pPr>
            <w:pStyle w:val="Normalaftertitle"/>
          </w:pPr>
        </w:pPrChange>
      </w:pPr>
      <w:r w:rsidRPr="000043CD">
        <w:rPr>
          <w:sz w:val="22"/>
          <w:lang w:val="en-US"/>
          <w:rPrChange w:id="11862" w:author="Eric Allaix" w:date="2017-02-07T15:57:00Z">
            <w:rPr>
              <w:lang w:val="en-US"/>
            </w:rPr>
          </w:rPrChange>
        </w:rPr>
        <w:t>The following are typical geometric characteristics (for 803 km altitude):</w:t>
      </w:r>
    </w:p>
    <w:p w14:paraId="084DAD95" w14:textId="77777777" w:rsidR="0075685A" w:rsidRPr="000043CD" w:rsidRDefault="0075685A">
      <w:pPr>
        <w:tabs>
          <w:tab w:val="clear" w:pos="1134"/>
          <w:tab w:val="clear" w:pos="1871"/>
          <w:tab w:val="clear" w:pos="2268"/>
          <w:tab w:val="left" w:pos="794"/>
          <w:tab w:val="left" w:pos="1191"/>
          <w:tab w:val="left" w:pos="1588"/>
          <w:tab w:val="left" w:pos="1985"/>
        </w:tabs>
        <w:spacing w:before="80"/>
        <w:ind w:left="794" w:hanging="794"/>
        <w:jc w:val="both"/>
        <w:rPr>
          <w:sz w:val="22"/>
          <w:lang w:val="en-US"/>
          <w:rPrChange w:id="11863" w:author="Eric Allaix" w:date="2017-02-07T15:57:00Z">
            <w:rPr>
              <w:lang w:val="en-US"/>
            </w:rPr>
          </w:rPrChange>
        </w:rPr>
        <w:pPrChange w:id="11864" w:author="Eric Allaix" w:date="2017-02-07T15:57:00Z">
          <w:pPr>
            <w:pStyle w:val="enumlev1"/>
          </w:pPr>
        </w:pPrChange>
      </w:pPr>
      <w:r w:rsidRPr="000043CD">
        <w:rPr>
          <w:sz w:val="22"/>
          <w:lang w:val="en-US"/>
          <w:rPrChange w:id="11865" w:author="Eric Allaix" w:date="2017-02-07T15:57:00Z">
            <w:rPr>
              <w:lang w:val="en-US"/>
            </w:rPr>
          </w:rPrChange>
        </w:rPr>
        <w:t>–</w:t>
      </w:r>
      <w:r w:rsidRPr="000043CD">
        <w:rPr>
          <w:sz w:val="22"/>
          <w:lang w:val="en-US"/>
          <w:rPrChange w:id="11866" w:author="Eric Allaix" w:date="2017-02-07T15:57:00Z">
            <w:rPr>
              <w:lang w:val="en-US"/>
            </w:rPr>
          </w:rPrChange>
        </w:rPr>
        <w:tab/>
        <w:t>ground incidence angle around 55</w:t>
      </w:r>
      <w:r w:rsidR="00FC0EC7">
        <w:rPr>
          <w:sz w:val="22"/>
          <w:lang w:val="en-US"/>
        </w:rPr>
        <w:t>°</w:t>
      </w:r>
    </w:p>
    <w:p w14:paraId="2708DC1C" w14:textId="77777777" w:rsidR="0075685A" w:rsidRPr="000043CD" w:rsidRDefault="0075685A">
      <w:pPr>
        <w:tabs>
          <w:tab w:val="clear" w:pos="1134"/>
          <w:tab w:val="clear" w:pos="1871"/>
          <w:tab w:val="clear" w:pos="2268"/>
          <w:tab w:val="left" w:pos="794"/>
          <w:tab w:val="left" w:pos="1191"/>
          <w:tab w:val="left" w:pos="1588"/>
          <w:tab w:val="left" w:pos="1985"/>
        </w:tabs>
        <w:spacing w:before="80"/>
        <w:ind w:left="794" w:hanging="794"/>
        <w:jc w:val="both"/>
        <w:rPr>
          <w:sz w:val="22"/>
          <w:lang w:val="en-US"/>
          <w:rPrChange w:id="11867" w:author="Eric Allaix" w:date="2017-02-07T15:57:00Z">
            <w:rPr>
              <w:lang w:val="en-US"/>
            </w:rPr>
          </w:rPrChange>
        </w:rPr>
        <w:pPrChange w:id="11868" w:author="Eric Allaix" w:date="2017-02-07T15:57:00Z">
          <w:pPr>
            <w:pStyle w:val="enumlev1"/>
          </w:pPr>
        </w:pPrChange>
      </w:pPr>
      <w:r w:rsidRPr="000043CD">
        <w:rPr>
          <w:sz w:val="22"/>
          <w:lang w:val="en-US"/>
          <w:rPrChange w:id="11869" w:author="Eric Allaix" w:date="2017-02-07T15:57:00Z">
            <w:rPr>
              <w:lang w:val="en-US"/>
            </w:rPr>
          </w:rPrChange>
        </w:rPr>
        <w:t>–</w:t>
      </w:r>
      <w:r w:rsidRPr="000043CD">
        <w:rPr>
          <w:sz w:val="22"/>
          <w:lang w:val="en-US"/>
          <w:rPrChange w:id="11870" w:author="Eric Allaix" w:date="2017-02-07T15:57:00Z">
            <w:rPr>
              <w:lang w:val="en-US"/>
            </w:rPr>
          </w:rPrChange>
        </w:rPr>
        <w:tab/>
        <w:t>half-cone angle 46.7</w:t>
      </w:r>
      <w:r w:rsidR="00FC0EC7">
        <w:rPr>
          <w:sz w:val="22"/>
          <w:lang w:val="en-US"/>
        </w:rPr>
        <w:t>°</w:t>
      </w:r>
      <w:r w:rsidRPr="000043CD">
        <w:rPr>
          <w:sz w:val="22"/>
          <w:lang w:val="en-US"/>
          <w:rPrChange w:id="11871" w:author="Eric Allaix" w:date="2017-02-07T15:57:00Z">
            <w:rPr>
              <w:lang w:val="en-US"/>
            </w:rPr>
          </w:rPrChange>
        </w:rPr>
        <w:t xml:space="preserve"> with reference to the nadir direction</w:t>
      </w:r>
    </w:p>
    <w:p w14:paraId="19F0F3BE" w14:textId="77777777" w:rsidR="0075685A" w:rsidRPr="000043CD" w:rsidRDefault="0075685A">
      <w:pPr>
        <w:tabs>
          <w:tab w:val="clear" w:pos="1134"/>
          <w:tab w:val="clear" w:pos="1871"/>
          <w:tab w:val="clear" w:pos="2268"/>
          <w:tab w:val="left" w:pos="794"/>
          <w:tab w:val="left" w:pos="1191"/>
          <w:tab w:val="left" w:pos="1588"/>
          <w:tab w:val="left" w:pos="1985"/>
        </w:tabs>
        <w:spacing w:before="80"/>
        <w:ind w:left="794" w:hanging="794"/>
        <w:jc w:val="both"/>
        <w:rPr>
          <w:sz w:val="22"/>
          <w:lang w:val="en-US"/>
          <w:rPrChange w:id="11872" w:author="Eric Allaix" w:date="2017-02-07T15:57:00Z">
            <w:rPr>
              <w:lang w:val="en-US"/>
            </w:rPr>
          </w:rPrChange>
        </w:rPr>
        <w:pPrChange w:id="11873" w:author="Eric Allaix" w:date="2017-02-07T15:57:00Z">
          <w:pPr>
            <w:pStyle w:val="enumlev1"/>
          </w:pPr>
        </w:pPrChange>
      </w:pPr>
      <w:r w:rsidRPr="000043CD">
        <w:rPr>
          <w:sz w:val="22"/>
          <w:lang w:val="en-US"/>
          <w:rPrChange w:id="11874" w:author="Eric Allaix" w:date="2017-02-07T15:57:00Z">
            <w:rPr>
              <w:lang w:val="en-US"/>
            </w:rPr>
          </w:rPrChange>
        </w:rPr>
        <w:t>–</w:t>
      </w:r>
      <w:r w:rsidRPr="000043CD">
        <w:rPr>
          <w:sz w:val="22"/>
          <w:lang w:val="en-US"/>
          <w:rPrChange w:id="11875" w:author="Eric Allaix" w:date="2017-02-07T15:57:00Z">
            <w:rPr>
              <w:lang w:val="en-US"/>
            </w:rPr>
          </w:rPrChange>
        </w:rPr>
        <w:tab/>
        <w:t>swath width: 1 600 km (limited by the scanning configuration), enabling two complete coverage’s to be achieved daily by one instrument, at medium and high latitudes</w:t>
      </w:r>
    </w:p>
    <w:p w14:paraId="4BC38422" w14:textId="77777777" w:rsidR="0075685A" w:rsidRPr="000043CD" w:rsidRDefault="0075685A">
      <w:pPr>
        <w:tabs>
          <w:tab w:val="clear" w:pos="1134"/>
          <w:tab w:val="clear" w:pos="1871"/>
          <w:tab w:val="clear" w:pos="2268"/>
          <w:tab w:val="left" w:pos="794"/>
          <w:tab w:val="left" w:pos="1191"/>
          <w:tab w:val="left" w:pos="1588"/>
          <w:tab w:val="left" w:pos="1985"/>
        </w:tabs>
        <w:spacing w:before="80"/>
        <w:ind w:left="794" w:hanging="794"/>
        <w:jc w:val="both"/>
        <w:rPr>
          <w:sz w:val="22"/>
          <w:lang w:val="en-US"/>
          <w:rPrChange w:id="11876" w:author="Eric Allaix" w:date="2017-02-07T15:57:00Z">
            <w:rPr>
              <w:lang w:val="en-US"/>
            </w:rPr>
          </w:rPrChange>
        </w:rPr>
        <w:pPrChange w:id="11877" w:author="Eric Allaix" w:date="2017-02-07T15:57:00Z">
          <w:pPr>
            <w:pStyle w:val="enumlev1"/>
          </w:pPr>
        </w:pPrChange>
      </w:pPr>
      <w:r w:rsidRPr="000043CD">
        <w:rPr>
          <w:sz w:val="22"/>
          <w:lang w:val="en-US"/>
          <w:rPrChange w:id="11878" w:author="Eric Allaix" w:date="2017-02-07T15:57:00Z">
            <w:rPr>
              <w:lang w:val="en-US"/>
            </w:rPr>
          </w:rPrChange>
        </w:rPr>
        <w:lastRenderedPageBreak/>
        <w:t>–</w:t>
      </w:r>
      <w:r w:rsidRPr="000043CD">
        <w:rPr>
          <w:sz w:val="22"/>
          <w:lang w:val="en-US"/>
          <w:rPrChange w:id="11879" w:author="Eric Allaix" w:date="2017-02-07T15:57:00Z">
            <w:rPr>
              <w:lang w:val="en-US"/>
            </w:rPr>
          </w:rPrChange>
        </w:rPr>
        <w:tab/>
        <w:t>pixel size varies with frequency and antenna size, typically from 50 km at 6.9 GHz to 5 km at 89 GHz (based on 2 m effective antenna diameter) and</w:t>
      </w:r>
    </w:p>
    <w:p w14:paraId="26B0EA77" w14:textId="77777777" w:rsidR="0075685A" w:rsidRPr="000043CD" w:rsidRDefault="0075685A">
      <w:pPr>
        <w:tabs>
          <w:tab w:val="clear" w:pos="1134"/>
          <w:tab w:val="clear" w:pos="1871"/>
          <w:tab w:val="clear" w:pos="2268"/>
          <w:tab w:val="left" w:pos="794"/>
          <w:tab w:val="left" w:pos="1191"/>
          <w:tab w:val="left" w:pos="1588"/>
          <w:tab w:val="left" w:pos="1985"/>
        </w:tabs>
        <w:spacing w:before="80"/>
        <w:ind w:left="794" w:hanging="794"/>
        <w:jc w:val="both"/>
        <w:rPr>
          <w:sz w:val="22"/>
          <w:lang w:val="en-US"/>
          <w:rPrChange w:id="11880" w:author="Eric Allaix" w:date="2017-02-07T15:57:00Z">
            <w:rPr>
              <w:lang w:val="en-US"/>
            </w:rPr>
          </w:rPrChange>
        </w:rPr>
        <w:pPrChange w:id="11881" w:author="Eric Allaix" w:date="2017-02-07T15:57:00Z">
          <w:pPr>
            <w:pStyle w:val="enumlev1"/>
          </w:pPr>
        </w:pPrChange>
      </w:pPr>
      <w:r w:rsidRPr="000043CD">
        <w:rPr>
          <w:sz w:val="22"/>
          <w:lang w:val="en-US"/>
          <w:rPrChange w:id="11882" w:author="Eric Allaix" w:date="2017-02-07T15:57:00Z">
            <w:rPr>
              <w:lang w:val="en-US"/>
            </w:rPr>
          </w:rPrChange>
        </w:rPr>
        <w:t>–</w:t>
      </w:r>
      <w:r w:rsidRPr="000043CD">
        <w:rPr>
          <w:sz w:val="22"/>
          <w:lang w:val="en-US"/>
          <w:rPrChange w:id="11883" w:author="Eric Allaix" w:date="2017-02-07T15:57:00Z">
            <w:rPr>
              <w:lang w:val="en-US"/>
            </w:rPr>
          </w:rPrChange>
        </w:rPr>
        <w:tab/>
        <w:t>scanning period and antenna feed arrangement are chosen in order to ensure full coverage and optimal integration time (and therefore radiometric resolution) at all measured frequencies, at the expense of hardware complexity.</w:t>
      </w:r>
    </w:p>
    <w:p w14:paraId="6C1F9019" w14:textId="77777777" w:rsidR="0075685A" w:rsidRPr="000043CD" w:rsidRDefault="0075685A">
      <w:pPr>
        <w:tabs>
          <w:tab w:val="clear" w:pos="1134"/>
          <w:tab w:val="clear" w:pos="1871"/>
          <w:tab w:val="clear" w:pos="2268"/>
          <w:tab w:val="left" w:pos="794"/>
          <w:tab w:val="left" w:pos="1191"/>
          <w:tab w:val="left" w:pos="1588"/>
          <w:tab w:val="left" w:pos="1985"/>
        </w:tabs>
        <w:jc w:val="both"/>
        <w:rPr>
          <w:sz w:val="22"/>
          <w:lang w:val="en-US"/>
          <w:rPrChange w:id="11884" w:author="Eric Allaix" w:date="2017-02-07T15:57:00Z">
            <w:rPr>
              <w:lang w:val="en-US"/>
            </w:rPr>
          </w:rPrChange>
        </w:rPr>
        <w:pPrChange w:id="11885" w:author="Eric Allaix" w:date="2017-02-07T15:57:00Z">
          <w:pPr/>
        </w:pPrChange>
      </w:pPr>
      <w:r w:rsidRPr="000043CD">
        <w:rPr>
          <w:sz w:val="22"/>
          <w:lang w:val="en-US"/>
          <w:rPrChange w:id="11886" w:author="Eric Allaix" w:date="2017-02-07T15:57:00Z">
            <w:rPr>
              <w:lang w:val="en-US"/>
            </w:rPr>
          </w:rPrChange>
        </w:rPr>
        <w:t>Non-scanning nadir looking instruments may also be used to provide auxiliary data for particular applications, given the removal of atmospheric effects from radar-altimeter measurements. In order to ease their accommodation on board satellites, interferometric techniques are being developed, essentially to improve spatial resolution at low frequencies. Such sensors will use fixed arrays of small antennas instead of large scanning antennas.</w:t>
      </w:r>
    </w:p>
    <w:p w14:paraId="11E80A1E" w14:textId="77777777" w:rsidR="0075685A" w:rsidRPr="000043CD" w:rsidRDefault="0075685A">
      <w:pPr>
        <w:tabs>
          <w:tab w:val="clear" w:pos="1134"/>
          <w:tab w:val="clear" w:pos="1871"/>
          <w:tab w:val="clear" w:pos="2268"/>
          <w:tab w:val="left" w:pos="794"/>
          <w:tab w:val="left" w:pos="1191"/>
          <w:tab w:val="left" w:pos="1588"/>
          <w:tab w:val="left" w:pos="1985"/>
        </w:tabs>
        <w:jc w:val="both"/>
        <w:rPr>
          <w:sz w:val="22"/>
          <w:lang w:val="en-US"/>
          <w:rPrChange w:id="11887" w:author="Eric Allaix" w:date="2017-02-07T15:57:00Z">
            <w:rPr>
              <w:lang w:val="en-US"/>
            </w:rPr>
          </w:rPrChange>
        </w:rPr>
        <w:pPrChange w:id="11888" w:author="Eric Allaix" w:date="2017-02-07T15:57:00Z">
          <w:pPr/>
        </w:pPrChange>
      </w:pPr>
      <w:r w:rsidRPr="000043CD">
        <w:rPr>
          <w:sz w:val="22"/>
          <w:lang w:val="en-US"/>
          <w:rPrChange w:id="11889" w:author="Eric Allaix" w:date="2017-02-07T15:57:00Z">
            <w:rPr>
              <w:lang w:val="en-US"/>
            </w:rPr>
          </w:rPrChange>
        </w:rPr>
        <w:t xml:space="preserve">A “push-broom” (along track) sensor is a type of sensor system that consists of a line of sensors arranged perpendicular to the flight direction of the spacecraft as illustrated in Fig. 5-5. Different areas of the surface are detected as the spacecraft flies forward. The push-broom radiometer is a purely static instrument with no moving parts. The major feature of the push-broom radiometer is that all of the pixels in a scan line are acquired simultaneously and not sequentially as with mechanically scanned sensors, enabling this type of sensor to significantly increase the achievable radiometric resolution. Push-broom sensors can be used for a variety of applications including measurements of temperature profiles of the atmosphere, soil moisture and ocean salinity. </w:t>
      </w:r>
    </w:p>
    <w:p w14:paraId="0DD8DE45" w14:textId="63048C77" w:rsidR="0075685A" w:rsidRPr="00AF473E" w:rsidRDefault="0062420E" w:rsidP="0075685A">
      <w:pPr>
        <w:pStyle w:val="Figure"/>
      </w:pPr>
      <w:bookmarkStart w:id="11890" w:name="_Toc524413428"/>
      <w:r w:rsidRPr="00AF473E">
        <w:rPr>
          <w:noProof/>
          <w:lang w:val="en-US" w:eastAsia="zh-CN"/>
        </w:rPr>
        <w:drawing>
          <wp:inline distT="0" distB="0" distL="0" distR="0" wp14:anchorId="7DAEBD2D" wp14:editId="4D48201B">
            <wp:extent cx="3135630" cy="3265170"/>
            <wp:effectExtent l="0" t="0" r="762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135630" cy="3265170"/>
                    </a:xfrm>
                    <a:prstGeom prst="rect">
                      <a:avLst/>
                    </a:prstGeom>
                    <a:noFill/>
                    <a:ln>
                      <a:noFill/>
                    </a:ln>
                  </pic:spPr>
                </pic:pic>
              </a:graphicData>
            </a:graphic>
          </wp:inline>
        </w:drawing>
      </w:r>
    </w:p>
    <w:p w14:paraId="53D3A77A" w14:textId="77777777" w:rsidR="0075685A" w:rsidRPr="00CD51AB" w:rsidRDefault="0075685A">
      <w:pPr>
        <w:pStyle w:val="Heading3"/>
        <w:tabs>
          <w:tab w:val="clear" w:pos="2268"/>
          <w:tab w:val="left" w:pos="1418"/>
        </w:tabs>
        <w:pPrChange w:id="11891" w:author="Eric Allaix" w:date="2017-02-14T17:20:00Z">
          <w:pPr>
            <w:pStyle w:val="Heading3"/>
          </w:pPr>
        </w:pPrChange>
      </w:pPr>
      <w:bookmarkStart w:id="11892" w:name="_Toc464555554"/>
      <w:bookmarkStart w:id="11893" w:name="_Toc474850433"/>
      <w:r w:rsidRPr="00CD51AB">
        <w:t>5.</w:t>
      </w:r>
      <w:del w:id="11894" w:author="Eric Allaix" w:date="2017-02-14T15:18:00Z">
        <w:r w:rsidRPr="00CD51AB" w:rsidDel="005D2CCC">
          <w:delText>1</w:delText>
        </w:r>
      </w:del>
      <w:ins w:id="11895" w:author="Eric Allaix" w:date="2017-02-14T15:18:00Z">
        <w:r w:rsidR="005D2CCC">
          <w:t>2</w:t>
        </w:r>
      </w:ins>
      <w:r w:rsidRPr="00CD51AB">
        <w:t>.6</w:t>
      </w:r>
      <w:r w:rsidRPr="00CD51AB">
        <w:tab/>
        <w:t>Performance and interference criteria</w:t>
      </w:r>
      <w:bookmarkEnd w:id="11890"/>
      <w:bookmarkEnd w:id="11892"/>
      <w:bookmarkEnd w:id="11893"/>
    </w:p>
    <w:p w14:paraId="79CCC5D0"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1896" w:author="Eric Allaix" w:date="2017-02-07T15:57:00Z">
            <w:rPr>
              <w:lang w:val="en-US"/>
            </w:rPr>
          </w:rPrChange>
        </w:rPr>
        <w:pPrChange w:id="11897" w:author="Eric Allaix" w:date="2017-02-07T15:57:00Z">
          <w:pPr/>
        </w:pPrChange>
      </w:pPr>
      <w:r w:rsidRPr="000043CD">
        <w:rPr>
          <w:sz w:val="22"/>
          <w:szCs w:val="22"/>
          <w:lang w:val="en-US"/>
          <w:rPrChange w:id="11898" w:author="Eric Allaix" w:date="2017-02-07T15:57:00Z">
            <w:rPr>
              <w:lang w:val="en-US"/>
            </w:rPr>
          </w:rPrChange>
        </w:rPr>
        <w:t xml:space="preserve">The performance and interference criteria for </w:t>
      </w:r>
      <w:del w:id="11899" w:author="Eric Allaix" w:date="2017-02-07T15:57:00Z">
        <w:r w:rsidRPr="000043CD">
          <w:rPr>
            <w:sz w:val="22"/>
            <w:szCs w:val="22"/>
            <w:lang w:val="en-US"/>
          </w:rPr>
          <w:delText>spaceborn</w:delText>
        </w:r>
      </w:del>
      <w:ins w:id="11900" w:author="Eric Allaix" w:date="2017-02-07T15:57:00Z">
        <w:r w:rsidRPr="000043CD">
          <w:rPr>
            <w:sz w:val="22"/>
            <w:szCs w:val="22"/>
            <w:lang w:val="en-US"/>
          </w:rPr>
          <w:t>spaceborne</w:t>
        </w:r>
      </w:ins>
      <w:r w:rsidRPr="000043CD">
        <w:rPr>
          <w:sz w:val="22"/>
          <w:szCs w:val="22"/>
          <w:lang w:val="en-US"/>
          <w:rPrChange w:id="11901" w:author="Eric Allaix" w:date="2017-02-07T15:57:00Z">
            <w:rPr>
              <w:lang w:val="en-US"/>
            </w:rPr>
          </w:rPrChange>
        </w:rPr>
        <w:t xml:space="preserve"> passive sensors operating in the EESS are contained in </w:t>
      </w:r>
      <w:del w:id="11902" w:author="Eric Allaix" w:date="2017-02-07T15:57:00Z">
        <w:r w:rsidRPr="000043CD">
          <w:rPr>
            <w:sz w:val="22"/>
            <w:szCs w:val="22"/>
            <w:lang w:val="en-US"/>
          </w:rPr>
          <w:delText>Recommendations</w:delText>
        </w:r>
      </w:del>
      <w:ins w:id="11903" w:author="Eric Allaix" w:date="2017-02-07T15:57:00Z">
        <w:r w:rsidRPr="000043CD">
          <w:rPr>
            <w:sz w:val="22"/>
            <w:szCs w:val="22"/>
            <w:lang w:val="en-US"/>
          </w:rPr>
          <w:t>Recommendation</w:t>
        </w:r>
      </w:ins>
      <w:r w:rsidRPr="000043CD">
        <w:rPr>
          <w:sz w:val="22"/>
          <w:szCs w:val="22"/>
          <w:lang w:val="en-US"/>
          <w:rPrChange w:id="11904" w:author="Eric Allaix" w:date="2017-02-07T15:57:00Z">
            <w:rPr>
              <w:lang w:val="en-US"/>
            </w:rPr>
          </w:rPrChange>
        </w:rPr>
        <w:t xml:space="preserve"> ITU-R RS.</w:t>
      </w:r>
      <w:del w:id="11905" w:author="Eric Allaix" w:date="2017-02-07T15:57:00Z">
        <w:r w:rsidRPr="000043CD">
          <w:rPr>
            <w:sz w:val="22"/>
            <w:szCs w:val="22"/>
            <w:lang w:val="en-US"/>
          </w:rPr>
          <w:delText>1028 and ITU-R RS.1029 respectively</w:delText>
        </w:r>
      </w:del>
      <w:ins w:id="11906" w:author="Eric Allaix" w:date="2017-02-07T15:57:00Z">
        <w:r w:rsidRPr="00CD51AB">
          <w:rPr>
            <w:sz w:val="22"/>
            <w:lang w:val="en-US"/>
          </w:rPr>
          <w:t xml:space="preserve"> 2017</w:t>
        </w:r>
      </w:ins>
      <w:r w:rsidRPr="00CD51AB">
        <w:rPr>
          <w:sz w:val="22"/>
          <w:lang w:val="en-US"/>
          <w:rPrChange w:id="11907" w:author="Eric Allaix" w:date="2017-02-07T15:57:00Z">
            <w:rPr>
              <w:lang w:val="en-US"/>
            </w:rPr>
          </w:rPrChange>
        </w:rPr>
        <w:t>.</w:t>
      </w:r>
      <w:bookmarkStart w:id="11908" w:name="_Toc498315541"/>
      <w:bookmarkStart w:id="11909" w:name="_Toc498318310"/>
      <w:bookmarkStart w:id="11910" w:name="_Toc498318622"/>
    </w:p>
    <w:p w14:paraId="3FCDBC3E" w14:textId="77777777" w:rsidR="0075685A" w:rsidRPr="00CD51AB" w:rsidRDefault="0075685A">
      <w:pPr>
        <w:pStyle w:val="Heading3"/>
        <w:tabs>
          <w:tab w:val="clear" w:pos="2268"/>
          <w:tab w:val="left" w:pos="1418"/>
        </w:tabs>
        <w:pPrChange w:id="11911" w:author="Eric Allaix" w:date="2017-02-14T17:20:00Z">
          <w:pPr>
            <w:pStyle w:val="Heading3"/>
          </w:pPr>
        </w:pPrChange>
      </w:pPr>
      <w:bookmarkStart w:id="11912" w:name="_Toc524413429"/>
      <w:bookmarkStart w:id="11913" w:name="_Toc464555555"/>
      <w:bookmarkStart w:id="11914" w:name="_Toc474850434"/>
      <w:r w:rsidRPr="00CD51AB">
        <w:rPr>
          <w:caps/>
        </w:rPr>
        <w:t>5.</w:t>
      </w:r>
      <w:del w:id="11915" w:author="Eric Allaix" w:date="2017-02-14T15:18:00Z">
        <w:r w:rsidRPr="00CD51AB" w:rsidDel="005D2CCC">
          <w:rPr>
            <w:caps/>
          </w:rPr>
          <w:delText>1</w:delText>
        </w:r>
      </w:del>
      <w:ins w:id="11916" w:author="Eric Allaix" w:date="2017-02-14T15:18:00Z">
        <w:r w:rsidR="005D2CCC">
          <w:rPr>
            <w:caps/>
          </w:rPr>
          <w:t>2</w:t>
        </w:r>
      </w:ins>
      <w:r w:rsidRPr="00CD51AB">
        <w:rPr>
          <w:caps/>
        </w:rPr>
        <w:t>.7</w:t>
      </w:r>
      <w:r w:rsidRPr="00CD51AB">
        <w:rPr>
          <w:caps/>
        </w:rPr>
        <w:tab/>
      </w:r>
      <w:r w:rsidRPr="00CD51AB">
        <w:t>Three-dimensional measurement of atmospheric parameters</w:t>
      </w:r>
      <w:bookmarkEnd w:id="11908"/>
      <w:bookmarkEnd w:id="11909"/>
      <w:bookmarkEnd w:id="11910"/>
      <w:bookmarkEnd w:id="11912"/>
      <w:bookmarkEnd w:id="11913"/>
      <w:bookmarkEnd w:id="11914"/>
    </w:p>
    <w:p w14:paraId="52BB5DC8" w14:textId="77777777" w:rsidR="0075685A" w:rsidRPr="000043CD" w:rsidRDefault="0075685A">
      <w:pPr>
        <w:tabs>
          <w:tab w:val="clear" w:pos="1134"/>
          <w:tab w:val="clear" w:pos="1871"/>
          <w:tab w:val="clear" w:pos="2268"/>
          <w:tab w:val="left" w:pos="794"/>
          <w:tab w:val="left" w:pos="1191"/>
          <w:tab w:val="left" w:pos="1588"/>
          <w:tab w:val="left" w:pos="1985"/>
        </w:tabs>
        <w:jc w:val="both"/>
        <w:rPr>
          <w:sz w:val="22"/>
          <w:szCs w:val="22"/>
          <w:lang w:val="en-US"/>
          <w:rPrChange w:id="11917" w:author="Eric Allaix" w:date="2017-02-07T15:57:00Z">
            <w:rPr>
              <w:lang w:val="en-US"/>
            </w:rPr>
          </w:rPrChange>
        </w:rPr>
        <w:pPrChange w:id="11918" w:author="Eric Allaix" w:date="2017-02-07T15:57:00Z">
          <w:pPr/>
        </w:pPrChange>
      </w:pPr>
      <w:r w:rsidRPr="000043CD">
        <w:rPr>
          <w:sz w:val="22"/>
          <w:szCs w:val="22"/>
          <w:lang w:val="en-US"/>
          <w:rPrChange w:id="11919" w:author="Eric Allaix" w:date="2017-02-07T15:57:00Z">
            <w:rPr>
              <w:lang w:val="en-US"/>
            </w:rPr>
          </w:rPrChange>
        </w:rPr>
        <w:t>The electromagnetic spectrum contains many frequency bands where, due to molecular resonances, absorption mechanisms by certain atmospheric gases are taking place (see Fig. 5-1). Frequencies at which such phenomena occur characterize the gas (e.g., O</w:t>
      </w:r>
      <w:r w:rsidRPr="000043CD">
        <w:rPr>
          <w:sz w:val="22"/>
          <w:szCs w:val="22"/>
          <w:vertAlign w:val="subscript"/>
          <w:lang w:val="en-US"/>
          <w:rPrChange w:id="11920" w:author="Eric Allaix" w:date="2017-02-07T15:57:00Z">
            <w:rPr>
              <w:vertAlign w:val="subscript"/>
            </w:rPr>
          </w:rPrChange>
        </w:rPr>
        <w:t>2</w:t>
      </w:r>
      <w:r w:rsidRPr="000043CD">
        <w:rPr>
          <w:sz w:val="22"/>
          <w:szCs w:val="22"/>
          <w:lang w:val="en-US"/>
          <w:rPrChange w:id="11921" w:author="Eric Allaix" w:date="2017-02-07T15:57:00Z">
            <w:rPr>
              <w:lang w:val="en-US"/>
            </w:rPr>
          </w:rPrChange>
        </w:rPr>
        <w:t>, O</w:t>
      </w:r>
      <w:r w:rsidRPr="000043CD">
        <w:rPr>
          <w:sz w:val="22"/>
          <w:szCs w:val="22"/>
          <w:vertAlign w:val="subscript"/>
          <w:lang w:val="en-US"/>
          <w:rPrChange w:id="11922" w:author="Eric Allaix" w:date="2017-02-07T15:57:00Z">
            <w:rPr>
              <w:vertAlign w:val="subscript"/>
            </w:rPr>
          </w:rPrChange>
        </w:rPr>
        <w:t>3</w:t>
      </w:r>
      <w:r w:rsidRPr="000043CD">
        <w:rPr>
          <w:sz w:val="22"/>
          <w:szCs w:val="22"/>
          <w:lang w:val="en-US"/>
          <w:rPrChange w:id="11923" w:author="Eric Allaix" w:date="2017-02-07T15:57:00Z">
            <w:rPr>
              <w:lang w:val="en-US"/>
            </w:rPr>
          </w:rPrChange>
        </w:rPr>
        <w:t>, H</w:t>
      </w:r>
      <w:r w:rsidRPr="000043CD">
        <w:rPr>
          <w:sz w:val="22"/>
          <w:szCs w:val="22"/>
          <w:vertAlign w:val="subscript"/>
          <w:lang w:val="en-US"/>
          <w:rPrChange w:id="11924" w:author="Eric Allaix" w:date="2017-02-07T15:57:00Z">
            <w:rPr>
              <w:vertAlign w:val="subscript"/>
            </w:rPr>
          </w:rPrChange>
        </w:rPr>
        <w:t>2</w:t>
      </w:r>
      <w:r w:rsidRPr="000043CD">
        <w:rPr>
          <w:sz w:val="22"/>
          <w:szCs w:val="22"/>
          <w:lang w:val="en-US"/>
          <w:rPrChange w:id="11925" w:author="Eric Allaix" w:date="2017-02-07T15:57:00Z">
            <w:rPr>
              <w:lang w:val="en-US"/>
            </w:rPr>
          </w:rPrChange>
        </w:rPr>
        <w:t>O, ClO, etc.). The absorption coefficient depends on the nature of the gas, on its concentration, and on its temperature. Combination of passive measurements around these frequencies can be performed from spaceborne platforms to retrieve temperature and/or concentration profiles of absorbing gas. Of particular significance to passive remote sensors operating below 200 GHz are the oxygen resonance frequencies between 50 GHz and 70 GHz, at 118.75 GHz, and the water vapour resonance frequency at 183.31 GHz.</w:t>
      </w:r>
    </w:p>
    <w:p w14:paraId="79099187" w14:textId="77777777" w:rsidR="0075685A" w:rsidRPr="000043CD" w:rsidRDefault="0075685A" w:rsidP="0075685A">
      <w:pPr>
        <w:rPr>
          <w:sz w:val="22"/>
          <w:szCs w:val="22"/>
          <w:lang w:val="en-US"/>
          <w:rPrChange w:id="11926" w:author="Eric Allaix" w:date="2017-02-07T15:57:00Z">
            <w:rPr>
              <w:lang w:val="en-US"/>
            </w:rPr>
          </w:rPrChange>
        </w:rPr>
      </w:pPr>
      <w:r w:rsidRPr="000043CD">
        <w:rPr>
          <w:sz w:val="22"/>
          <w:szCs w:val="22"/>
          <w:lang w:val="en-US"/>
          <w:rPrChange w:id="11927" w:author="Eric Allaix" w:date="2017-02-07T15:57:00Z">
            <w:rPr>
              <w:lang w:val="en-US"/>
            </w:rPr>
          </w:rPrChange>
        </w:rPr>
        <w:lastRenderedPageBreak/>
        <w:t xml:space="preserve">Absorbing gas at wavelength </w:t>
      </w:r>
      <w:r w:rsidRPr="00B970C0">
        <w:rPr>
          <w:rFonts w:ascii="Symbol" w:hAnsi="Symbol"/>
          <w:sz w:val="22"/>
          <w:szCs w:val="22"/>
          <w:lang w:val="fr-FR"/>
          <w:rPrChange w:id="11928" w:author="Eric Allaix" w:date="2017-02-07T15:57:00Z">
            <w:rPr>
              <w:rFonts w:ascii="Symbol" w:hAnsi="Symbol"/>
            </w:rPr>
          </w:rPrChange>
        </w:rPr>
        <w:t></w:t>
      </w:r>
      <w:r w:rsidRPr="000043CD">
        <w:rPr>
          <w:sz w:val="22"/>
          <w:szCs w:val="22"/>
          <w:lang w:val="en-US"/>
          <w:rPrChange w:id="11929" w:author="Eric Allaix" w:date="2017-02-07T15:57:00Z">
            <w:rPr>
              <w:lang w:val="en-US"/>
            </w:rPr>
          </w:rPrChange>
        </w:rPr>
        <w:t xml:space="preserve"> radiates energy (at the same frequency) at a level that is proportional to its temperature </w:t>
      </w:r>
      <w:r w:rsidRPr="000043CD">
        <w:rPr>
          <w:i/>
          <w:sz w:val="22"/>
          <w:szCs w:val="22"/>
          <w:lang w:val="en-US"/>
          <w:rPrChange w:id="11930" w:author="Eric Allaix" w:date="2017-02-07T15:57:00Z">
            <w:rPr>
              <w:i/>
              <w:lang w:val="en-US"/>
            </w:rPr>
          </w:rPrChange>
        </w:rPr>
        <w:t>T</w:t>
      </w:r>
      <w:r w:rsidRPr="000043CD">
        <w:rPr>
          <w:sz w:val="22"/>
          <w:szCs w:val="22"/>
          <w:lang w:val="en-US"/>
          <w:rPrChange w:id="11931" w:author="Eric Allaix" w:date="2017-02-07T15:57:00Z">
            <w:rPr>
              <w:lang w:val="en-US"/>
            </w:rPr>
          </w:rPrChange>
        </w:rPr>
        <w:t xml:space="preserve"> and to its absorption ratio </w:t>
      </w:r>
      <w:r w:rsidRPr="000043CD">
        <w:rPr>
          <w:position w:val="-10"/>
          <w:sz w:val="22"/>
          <w:szCs w:val="22"/>
        </w:rPr>
        <w:object w:dxaOrig="900" w:dyaOrig="300" w14:anchorId="339C726A">
          <v:shape id="_x0000_i1048" type="#_x0000_t75" style="width:45.5pt;height:15pt" o:ole="" fillcolor="window">
            <v:imagedata r:id="rId119" o:title=""/>
          </v:shape>
          <o:OLEObject Type="Embed" ProgID="Equation.3" ShapeID="_x0000_i1048" DrawAspect="Content" ObjectID="_1553343006" r:id="rId120"/>
        </w:object>
      </w:r>
      <w:r w:rsidRPr="000043CD">
        <w:rPr>
          <w:sz w:val="22"/>
          <w:szCs w:val="22"/>
          <w:lang w:val="en-US"/>
          <w:rPrChange w:id="11932" w:author="Eric Allaix" w:date="2017-02-07T15:57:00Z">
            <w:rPr/>
          </w:rPrChange>
        </w:rPr>
        <w:t xml:space="preserve"> This is governed by relationship given in equation (5-3):</w:t>
      </w:r>
    </w:p>
    <w:p w14:paraId="7F20DA01" w14:textId="77777777" w:rsidR="0075685A" w:rsidRPr="000043CD" w:rsidRDefault="0075685A" w:rsidP="0075685A">
      <w:pPr>
        <w:pStyle w:val="Equation"/>
        <w:rPr>
          <w:sz w:val="22"/>
          <w:szCs w:val="22"/>
          <w:lang w:val="en-US"/>
        </w:rPr>
      </w:pPr>
      <w:r w:rsidRPr="000043CD">
        <w:rPr>
          <w:sz w:val="22"/>
          <w:szCs w:val="22"/>
          <w:lang w:val="en-US"/>
        </w:rPr>
        <w:tab/>
      </w:r>
      <w:r w:rsidRPr="000043CD">
        <w:rPr>
          <w:sz w:val="22"/>
          <w:szCs w:val="22"/>
          <w:lang w:val="en-US"/>
        </w:rPr>
        <w:tab/>
      </w:r>
      <w:r w:rsidRPr="000043CD">
        <w:rPr>
          <w:position w:val="-10"/>
          <w:sz w:val="22"/>
          <w:szCs w:val="22"/>
          <w:lang w:val="en-US"/>
        </w:rPr>
        <w:object w:dxaOrig="800" w:dyaOrig="300" w14:anchorId="13DE2B25">
          <v:shape id="_x0000_i1049" type="#_x0000_t75" style="width:40.3pt;height:15pt" o:ole="">
            <v:imagedata r:id="rId121" o:title=""/>
          </v:shape>
          <o:OLEObject Type="Embed" ProgID="Equation.3" ShapeID="_x0000_i1049" DrawAspect="Content" ObjectID="_1553343007" r:id="rId122"/>
        </w:object>
      </w:r>
      <w:r w:rsidRPr="000043CD">
        <w:rPr>
          <w:sz w:val="22"/>
          <w:szCs w:val="22"/>
          <w:lang w:val="en-US"/>
        </w:rPr>
        <w:tab/>
        <w:t>(5-3)</w:t>
      </w:r>
    </w:p>
    <w:p w14:paraId="2A586335" w14:textId="77777777" w:rsidR="0075685A" w:rsidRPr="000043CD" w:rsidRDefault="0075685A">
      <w:pPr>
        <w:tabs>
          <w:tab w:val="clear" w:pos="1134"/>
          <w:tab w:val="clear" w:pos="1871"/>
          <w:tab w:val="clear" w:pos="2268"/>
          <w:tab w:val="left" w:pos="794"/>
          <w:tab w:val="left" w:pos="1191"/>
          <w:tab w:val="left" w:pos="1588"/>
          <w:tab w:val="left" w:pos="1985"/>
        </w:tabs>
        <w:jc w:val="both"/>
        <w:rPr>
          <w:sz w:val="22"/>
          <w:szCs w:val="22"/>
          <w:lang w:val="en-US"/>
          <w:rPrChange w:id="11933" w:author="Eric Allaix" w:date="2017-02-07T15:57:00Z">
            <w:rPr>
              <w:lang w:val="en-US"/>
            </w:rPr>
          </w:rPrChange>
        </w:rPr>
        <w:pPrChange w:id="11934" w:author="Eric Allaix" w:date="2017-02-07T15:57:00Z">
          <w:pPr/>
        </w:pPrChange>
      </w:pPr>
      <w:r w:rsidRPr="000043CD">
        <w:rPr>
          <w:sz w:val="22"/>
          <w:szCs w:val="22"/>
          <w:lang w:val="en-US"/>
          <w:rPrChange w:id="11935" w:author="Eric Allaix" w:date="2017-02-07T15:57:00Z">
            <w:rPr>
              <w:lang w:val="en-US"/>
            </w:rPr>
          </w:rPrChange>
        </w:rPr>
        <w:t>where:</w:t>
      </w:r>
    </w:p>
    <w:p w14:paraId="1BE2B210" w14:textId="77777777" w:rsidR="0075685A" w:rsidRPr="000043CD" w:rsidRDefault="0075685A">
      <w:pPr>
        <w:tabs>
          <w:tab w:val="clear" w:pos="1134"/>
          <w:tab w:val="clear" w:pos="1871"/>
          <w:tab w:val="clear" w:pos="2268"/>
          <w:tab w:val="right" w:pos="1701"/>
          <w:tab w:val="left" w:pos="2410"/>
        </w:tabs>
        <w:spacing w:before="80"/>
        <w:ind w:left="1985" w:hanging="1985"/>
        <w:jc w:val="both"/>
        <w:rPr>
          <w:sz w:val="22"/>
          <w:szCs w:val="22"/>
          <w:lang w:val="en-US"/>
          <w:rPrChange w:id="11936" w:author="Eric Allaix" w:date="2017-02-07T15:57:00Z">
            <w:rPr/>
          </w:rPrChange>
        </w:rPr>
        <w:pPrChange w:id="11937" w:author="Eric Allaix" w:date="2017-02-07T15:57:00Z">
          <w:pPr>
            <w:pStyle w:val="Equationlegend"/>
            <w:tabs>
              <w:tab w:val="left" w:pos="2410"/>
            </w:tabs>
          </w:pPr>
        </w:pPrChange>
      </w:pPr>
      <w:r w:rsidRPr="000043CD">
        <w:rPr>
          <w:sz w:val="22"/>
          <w:szCs w:val="22"/>
          <w:lang w:val="en-US"/>
          <w:rPrChange w:id="11938" w:author="Eric Allaix" w:date="2017-02-07T15:57:00Z">
            <w:rPr/>
          </w:rPrChange>
        </w:rPr>
        <w:tab/>
      </w:r>
      <w:r w:rsidRPr="000043CD">
        <w:rPr>
          <w:sz w:val="22"/>
          <w:szCs w:val="22"/>
          <w:lang w:val="en-US"/>
          <w:rPrChange w:id="11939" w:author="Eric Allaix" w:date="2017-02-07T15:57:00Z">
            <w:rPr/>
          </w:rPrChange>
        </w:rPr>
        <w:tab/>
      </w:r>
      <w:r w:rsidRPr="000043CD">
        <w:rPr>
          <w:i/>
          <w:sz w:val="22"/>
          <w:szCs w:val="22"/>
          <w:lang w:val="en-US"/>
          <w:rPrChange w:id="11940" w:author="Eric Allaix" w:date="2017-02-07T15:57:00Z">
            <w:rPr>
              <w:i/>
            </w:rPr>
          </w:rPrChange>
        </w:rPr>
        <w:t>l</w:t>
      </w:r>
      <w:r w:rsidRPr="000043CD">
        <w:rPr>
          <w:sz w:val="22"/>
          <w:szCs w:val="22"/>
          <w:lang w:val="en-US"/>
          <w:rPrChange w:id="11941" w:author="Eric Allaix" w:date="2017-02-07T15:57:00Z">
            <w:rPr/>
          </w:rPrChange>
        </w:rPr>
        <w:t>:</w:t>
      </w:r>
      <w:r w:rsidRPr="000043CD">
        <w:rPr>
          <w:sz w:val="22"/>
          <w:szCs w:val="22"/>
          <w:lang w:val="en-US"/>
          <w:rPrChange w:id="11942" w:author="Eric Allaix" w:date="2017-02-07T15:57:00Z">
            <w:rPr/>
          </w:rPrChange>
        </w:rPr>
        <w:tab/>
        <w:t xml:space="preserve">spectral brightness of the gas at temperature </w:t>
      </w:r>
      <w:r w:rsidRPr="000043CD">
        <w:rPr>
          <w:i/>
          <w:sz w:val="22"/>
          <w:szCs w:val="22"/>
          <w:lang w:val="en-US"/>
          <w:rPrChange w:id="11943" w:author="Eric Allaix" w:date="2017-02-07T15:57:00Z">
            <w:rPr>
              <w:i/>
            </w:rPr>
          </w:rPrChange>
        </w:rPr>
        <w:t>T</w:t>
      </w:r>
    </w:p>
    <w:p w14:paraId="62D5C011" w14:textId="77777777" w:rsidR="0075685A" w:rsidRPr="000043CD" w:rsidRDefault="0075685A" w:rsidP="0075685A">
      <w:pPr>
        <w:pStyle w:val="Equationlegend"/>
        <w:rPr>
          <w:sz w:val="22"/>
          <w:szCs w:val="22"/>
          <w:lang w:val="en-US"/>
          <w:rPrChange w:id="11944" w:author="Eric Allaix" w:date="2017-02-07T15:57:00Z">
            <w:rPr/>
          </w:rPrChange>
        </w:rPr>
      </w:pPr>
      <w:r w:rsidRPr="000043CD">
        <w:rPr>
          <w:sz w:val="22"/>
          <w:szCs w:val="22"/>
        </w:rPr>
        <w:tab/>
      </w:r>
      <w:r w:rsidRPr="000043CD">
        <w:rPr>
          <w:sz w:val="22"/>
          <w:szCs w:val="22"/>
        </w:rPr>
        <w:tab/>
      </w:r>
      <w:r w:rsidRPr="000043CD">
        <w:rPr>
          <w:position w:val="-2"/>
          <w:sz w:val="22"/>
          <w:szCs w:val="22"/>
        </w:rPr>
        <w:object w:dxaOrig="200" w:dyaOrig="200" w14:anchorId="4D29EDBA">
          <v:shape id="_x0000_i1050" type="#_x0000_t75" style="width:10.35pt;height:10.35pt" o:ole="" fillcolor="window">
            <v:imagedata r:id="rId123" o:title=""/>
          </v:shape>
          <o:OLEObject Type="Embed" ProgID="Equation" ShapeID="_x0000_i1050" DrawAspect="Content" ObjectID="_1553343008" r:id="rId124"/>
        </w:object>
      </w:r>
      <w:r w:rsidRPr="000043CD">
        <w:rPr>
          <w:sz w:val="22"/>
          <w:szCs w:val="22"/>
        </w:rPr>
        <w:t> </w:t>
      </w:r>
      <w:r w:rsidRPr="00B970C0">
        <w:rPr>
          <w:rFonts w:ascii="Symbol" w:hAnsi="Symbol"/>
          <w:sz w:val="22"/>
          <w:szCs w:val="22"/>
        </w:rPr>
        <w:t></w:t>
      </w:r>
      <w:r w:rsidRPr="000043CD">
        <w:rPr>
          <w:sz w:val="22"/>
          <w:szCs w:val="22"/>
        </w:rPr>
        <w:t xml:space="preserve"> 2 </w:t>
      </w:r>
      <w:r w:rsidRPr="000043CD">
        <w:rPr>
          <w:i/>
          <w:sz w:val="22"/>
          <w:szCs w:val="22"/>
        </w:rPr>
        <w:t>·</w:t>
      </w:r>
      <w:r w:rsidRPr="000043CD">
        <w:rPr>
          <w:sz w:val="22"/>
          <w:szCs w:val="22"/>
        </w:rPr>
        <w:t xml:space="preserve"> </w:t>
      </w:r>
      <w:r w:rsidRPr="000043CD">
        <w:rPr>
          <w:i/>
          <w:sz w:val="22"/>
          <w:szCs w:val="22"/>
        </w:rPr>
        <w:t>k</w:t>
      </w:r>
      <w:r w:rsidRPr="000043CD">
        <w:rPr>
          <w:sz w:val="22"/>
          <w:szCs w:val="22"/>
        </w:rPr>
        <w:t xml:space="preserve"> </w:t>
      </w:r>
      <w:r w:rsidRPr="000043CD">
        <w:rPr>
          <w:i/>
          <w:sz w:val="22"/>
          <w:szCs w:val="22"/>
        </w:rPr>
        <w:t>·</w:t>
      </w:r>
      <w:r w:rsidRPr="000043CD">
        <w:rPr>
          <w:sz w:val="22"/>
          <w:szCs w:val="22"/>
        </w:rPr>
        <w:t xml:space="preserve"> </w:t>
      </w:r>
      <w:r w:rsidRPr="000043CD">
        <w:rPr>
          <w:i/>
          <w:sz w:val="22"/>
          <w:szCs w:val="22"/>
        </w:rPr>
        <w:t>T/</w:t>
      </w:r>
      <w:r w:rsidRPr="00B970C0">
        <w:rPr>
          <w:rFonts w:ascii="Symbol" w:hAnsi="Symbol"/>
          <w:sz w:val="22"/>
          <w:szCs w:val="22"/>
        </w:rPr>
        <w:t></w:t>
      </w:r>
      <w:r w:rsidRPr="00B970C0">
        <w:rPr>
          <w:rFonts w:ascii="Symbol" w:hAnsi="Symbol"/>
          <w:i/>
          <w:position w:val="6"/>
          <w:sz w:val="22"/>
          <w:szCs w:val="22"/>
          <w:vertAlign w:val="superscript"/>
        </w:rPr>
        <w:t></w:t>
      </w:r>
      <w:r w:rsidRPr="000043CD">
        <w:rPr>
          <w:sz w:val="22"/>
          <w:szCs w:val="22"/>
          <w:vertAlign w:val="superscript"/>
        </w:rPr>
        <w:t>2</w:t>
      </w:r>
      <w:r w:rsidRPr="00B970C0">
        <w:rPr>
          <w:rFonts w:ascii="Symbol" w:hAnsi="Symbol"/>
          <w:sz w:val="22"/>
          <w:szCs w:val="22"/>
        </w:rPr>
        <w:t></w:t>
      </w:r>
      <w:r w:rsidRPr="000043CD">
        <w:rPr>
          <w:sz w:val="22"/>
          <w:szCs w:val="22"/>
        </w:rPr>
        <w:tab/>
        <w:t xml:space="preserve">spectral brightness of the black body at </w:t>
      </w:r>
      <w:r w:rsidRPr="000043CD">
        <w:rPr>
          <w:i/>
          <w:sz w:val="22"/>
          <w:szCs w:val="22"/>
        </w:rPr>
        <w:t>T</w:t>
      </w:r>
      <w:r w:rsidRPr="000043CD">
        <w:rPr>
          <w:sz w:val="22"/>
          <w:szCs w:val="22"/>
        </w:rPr>
        <w:t xml:space="preserve"> </w:t>
      </w:r>
      <w:r w:rsidRPr="000043CD">
        <w:rPr>
          <w:sz w:val="22"/>
          <w:szCs w:val="22"/>
          <w:lang w:val="en-US"/>
          <w:rPrChange w:id="11945" w:author="Eric Allaix" w:date="2017-02-07T15:57:00Z">
            <w:rPr/>
          </w:rPrChange>
        </w:rPr>
        <w:t>(W/(m</w:t>
      </w:r>
      <w:r w:rsidRPr="000043CD">
        <w:rPr>
          <w:sz w:val="22"/>
          <w:szCs w:val="22"/>
          <w:vertAlign w:val="superscript"/>
          <w:lang w:val="en-US"/>
          <w:rPrChange w:id="11946" w:author="Eric Allaix" w:date="2017-02-07T15:57:00Z">
            <w:rPr>
              <w:vertAlign w:val="superscript"/>
            </w:rPr>
          </w:rPrChange>
        </w:rPr>
        <w:t>2</w:t>
      </w:r>
      <w:r w:rsidRPr="000043CD">
        <w:rPr>
          <w:sz w:val="22"/>
          <w:szCs w:val="22"/>
          <w:lang w:val="en-US"/>
          <w:rPrChange w:id="11947" w:author="Eric Allaix" w:date="2017-02-07T15:57:00Z">
            <w:rPr/>
          </w:rPrChange>
        </w:rPr>
        <w:t xml:space="preserve"> </w:t>
      </w:r>
      <w:r w:rsidRPr="000043CD">
        <w:rPr>
          <w:i/>
          <w:sz w:val="22"/>
          <w:szCs w:val="22"/>
          <w:lang w:val="en-US"/>
          <w:rPrChange w:id="11948" w:author="Eric Allaix" w:date="2017-02-07T15:57:00Z">
            <w:rPr>
              <w:i/>
            </w:rPr>
          </w:rPrChange>
        </w:rPr>
        <w:t>·</w:t>
      </w:r>
      <w:r w:rsidRPr="000043CD">
        <w:rPr>
          <w:sz w:val="22"/>
          <w:szCs w:val="22"/>
          <w:lang w:val="en-US"/>
          <w:rPrChange w:id="11949" w:author="Eric Allaix" w:date="2017-02-07T15:57:00Z">
            <w:rPr/>
          </w:rPrChange>
        </w:rPr>
        <w:t xml:space="preserve"> sr </w:t>
      </w:r>
      <w:r w:rsidRPr="000043CD">
        <w:rPr>
          <w:i/>
          <w:sz w:val="22"/>
          <w:szCs w:val="22"/>
          <w:lang w:val="en-US"/>
          <w:rPrChange w:id="11950" w:author="Eric Allaix" w:date="2017-02-07T15:57:00Z">
            <w:rPr>
              <w:i/>
            </w:rPr>
          </w:rPrChange>
        </w:rPr>
        <w:t>·</w:t>
      </w:r>
      <w:r w:rsidRPr="000043CD">
        <w:rPr>
          <w:sz w:val="22"/>
          <w:szCs w:val="22"/>
          <w:lang w:val="en-US"/>
          <w:rPrChange w:id="11951" w:author="Eric Allaix" w:date="2017-02-07T15:57:00Z">
            <w:rPr/>
          </w:rPrChange>
        </w:rPr>
        <w:t xml:space="preserve"> Hz))</w:t>
      </w:r>
    </w:p>
    <w:p w14:paraId="3D36251E" w14:textId="77777777" w:rsidR="0075685A" w:rsidRPr="000043CD" w:rsidRDefault="0075685A">
      <w:pPr>
        <w:tabs>
          <w:tab w:val="clear" w:pos="1134"/>
          <w:tab w:val="clear" w:pos="1871"/>
          <w:tab w:val="clear" w:pos="2268"/>
          <w:tab w:val="right" w:pos="1701"/>
          <w:tab w:val="left" w:pos="1985"/>
        </w:tabs>
        <w:spacing w:before="80"/>
        <w:ind w:left="1985" w:hanging="1985"/>
        <w:jc w:val="both"/>
        <w:rPr>
          <w:sz w:val="22"/>
          <w:szCs w:val="22"/>
          <w:lang w:val="fr-FR"/>
          <w:rPrChange w:id="11952" w:author="Eric Allaix" w:date="2017-02-07T15:57:00Z">
            <w:rPr/>
          </w:rPrChange>
        </w:rPr>
        <w:pPrChange w:id="11953" w:author="Eric Allaix" w:date="2017-02-07T15:57:00Z">
          <w:pPr>
            <w:pStyle w:val="Equationlegend"/>
          </w:pPr>
        </w:pPrChange>
      </w:pPr>
      <w:r w:rsidRPr="000043CD">
        <w:rPr>
          <w:i/>
          <w:sz w:val="22"/>
          <w:szCs w:val="22"/>
          <w:lang w:val="en-US"/>
          <w:rPrChange w:id="11954" w:author="Eric Allaix" w:date="2017-02-07T15:57:00Z">
            <w:rPr>
              <w:i/>
            </w:rPr>
          </w:rPrChange>
        </w:rPr>
        <w:tab/>
      </w:r>
      <w:r w:rsidRPr="000043CD">
        <w:rPr>
          <w:i/>
          <w:sz w:val="22"/>
          <w:szCs w:val="22"/>
          <w:lang w:val="en-US"/>
          <w:rPrChange w:id="11955" w:author="Eric Allaix" w:date="2017-02-07T15:57:00Z">
            <w:rPr>
              <w:i/>
            </w:rPr>
          </w:rPrChange>
        </w:rPr>
        <w:tab/>
      </w:r>
      <w:r w:rsidRPr="000043CD">
        <w:rPr>
          <w:i/>
          <w:sz w:val="22"/>
          <w:szCs w:val="22"/>
          <w:lang w:val="fr-FR"/>
          <w:rPrChange w:id="11956" w:author="Eric Allaix" w:date="2017-02-07T15:57:00Z">
            <w:rPr>
              <w:i/>
            </w:rPr>
          </w:rPrChange>
        </w:rPr>
        <w:t>k</w:t>
      </w:r>
      <w:r w:rsidRPr="000043CD">
        <w:rPr>
          <w:sz w:val="22"/>
          <w:szCs w:val="22"/>
          <w:lang w:val="fr-FR"/>
          <w:rPrChange w:id="11957" w:author="Eric Allaix" w:date="2017-02-07T15:57:00Z">
            <w:rPr/>
          </w:rPrChange>
        </w:rPr>
        <w:t> </w:t>
      </w:r>
      <w:r w:rsidRPr="00B970C0">
        <w:rPr>
          <w:rFonts w:ascii="Symbol" w:hAnsi="Symbol"/>
          <w:sz w:val="22"/>
          <w:szCs w:val="22"/>
          <w:lang w:val="fr-FR"/>
          <w:rPrChange w:id="11958" w:author="Eric Allaix" w:date="2017-02-07T15:57:00Z">
            <w:rPr>
              <w:rFonts w:ascii="Symbol" w:hAnsi="Symbol"/>
            </w:rPr>
          </w:rPrChange>
        </w:rPr>
        <w:t></w:t>
      </w:r>
      <w:r w:rsidRPr="000043CD">
        <w:rPr>
          <w:sz w:val="22"/>
          <w:szCs w:val="22"/>
          <w:lang w:val="fr-FR"/>
          <w:rPrChange w:id="11959" w:author="Eric Allaix" w:date="2017-02-07T15:57:00Z">
            <w:rPr/>
          </w:rPrChange>
        </w:rPr>
        <w:t>   1.38 </w:t>
      </w:r>
      <w:r w:rsidRPr="00B970C0">
        <w:rPr>
          <w:rFonts w:ascii="Symbol" w:hAnsi="Symbol"/>
          <w:sz w:val="22"/>
          <w:szCs w:val="22"/>
          <w:lang w:val="fr-FR"/>
          <w:rPrChange w:id="11960" w:author="Eric Allaix" w:date="2017-02-07T15:57:00Z">
            <w:rPr>
              <w:rFonts w:ascii="Symbol" w:hAnsi="Symbol"/>
            </w:rPr>
          </w:rPrChange>
        </w:rPr>
        <w:t></w:t>
      </w:r>
      <w:r w:rsidRPr="000043CD">
        <w:rPr>
          <w:sz w:val="22"/>
          <w:szCs w:val="22"/>
          <w:lang w:val="fr-FR"/>
          <w:rPrChange w:id="11961" w:author="Eric Allaix" w:date="2017-02-07T15:57:00Z">
            <w:rPr/>
          </w:rPrChange>
        </w:rPr>
        <w:t> 10</w:t>
      </w:r>
      <w:r w:rsidRPr="000043CD">
        <w:rPr>
          <w:sz w:val="22"/>
          <w:szCs w:val="22"/>
          <w:vertAlign w:val="superscript"/>
          <w:lang w:val="fr-FR"/>
          <w:rPrChange w:id="11962" w:author="Eric Allaix" w:date="2017-02-07T15:57:00Z">
            <w:rPr>
              <w:vertAlign w:val="superscript"/>
            </w:rPr>
          </w:rPrChange>
        </w:rPr>
        <w:t>–23</w:t>
      </w:r>
      <w:r w:rsidRPr="000043CD">
        <w:rPr>
          <w:sz w:val="22"/>
          <w:szCs w:val="22"/>
          <w:lang w:val="fr-FR"/>
          <w:rPrChange w:id="11963" w:author="Eric Allaix" w:date="2017-02-07T15:57:00Z">
            <w:rPr/>
          </w:rPrChange>
        </w:rPr>
        <w:t>:</w:t>
      </w:r>
      <w:r w:rsidRPr="000043CD">
        <w:rPr>
          <w:sz w:val="22"/>
          <w:szCs w:val="22"/>
          <w:lang w:val="fr-FR"/>
          <w:rPrChange w:id="11964" w:author="Eric Allaix" w:date="2017-02-07T15:57:00Z">
            <w:rPr/>
          </w:rPrChange>
        </w:rPr>
        <w:tab/>
        <w:t>Boltzman’s constant (J/K)</w:t>
      </w:r>
    </w:p>
    <w:p w14:paraId="613ABAAD" w14:textId="77777777" w:rsidR="0075685A" w:rsidRPr="000043CD" w:rsidRDefault="0075685A">
      <w:pPr>
        <w:tabs>
          <w:tab w:val="clear" w:pos="1134"/>
          <w:tab w:val="clear" w:pos="1871"/>
          <w:tab w:val="clear" w:pos="2268"/>
          <w:tab w:val="right" w:pos="1701"/>
          <w:tab w:val="left" w:pos="2410"/>
        </w:tabs>
        <w:spacing w:before="80"/>
        <w:ind w:left="1985" w:hanging="1985"/>
        <w:jc w:val="both"/>
        <w:rPr>
          <w:sz w:val="22"/>
          <w:szCs w:val="22"/>
          <w:lang w:val="es-ES"/>
          <w:rPrChange w:id="11965" w:author="Eric Allaix" w:date="2017-02-07T15:57:00Z">
            <w:rPr>
              <w:lang w:val="es-ES"/>
            </w:rPr>
          </w:rPrChange>
        </w:rPr>
        <w:pPrChange w:id="11966" w:author="Eric Allaix" w:date="2017-02-07T15:57:00Z">
          <w:pPr>
            <w:pStyle w:val="Equationlegend"/>
            <w:tabs>
              <w:tab w:val="left" w:pos="2410"/>
            </w:tabs>
          </w:pPr>
        </w:pPrChange>
      </w:pPr>
      <w:r w:rsidRPr="000043CD">
        <w:rPr>
          <w:sz w:val="22"/>
          <w:szCs w:val="22"/>
          <w:lang w:val="fr-FR"/>
          <w:rPrChange w:id="11967" w:author="Eric Allaix" w:date="2017-02-07T15:57:00Z">
            <w:rPr/>
          </w:rPrChange>
        </w:rPr>
        <w:tab/>
      </w:r>
      <w:r w:rsidRPr="000043CD">
        <w:rPr>
          <w:sz w:val="22"/>
          <w:szCs w:val="22"/>
          <w:lang w:val="fr-FR"/>
          <w:rPrChange w:id="11968" w:author="Eric Allaix" w:date="2017-02-07T15:57:00Z">
            <w:rPr/>
          </w:rPrChange>
        </w:rPr>
        <w:tab/>
      </w:r>
      <w:r w:rsidRPr="00B970C0">
        <w:rPr>
          <w:rFonts w:ascii="Symbol" w:hAnsi="Symbol"/>
          <w:sz w:val="22"/>
          <w:szCs w:val="22"/>
          <w:lang w:val="es-ES"/>
          <w:rPrChange w:id="11969" w:author="Eric Allaix" w:date="2017-02-07T15:57:00Z">
            <w:rPr>
              <w:rFonts w:ascii="Symbol" w:hAnsi="Symbol"/>
              <w:lang w:val="es-ES"/>
            </w:rPr>
          </w:rPrChange>
        </w:rPr>
        <w:t></w:t>
      </w:r>
      <w:r w:rsidRPr="00B970C0">
        <w:rPr>
          <w:rFonts w:ascii="Symbol" w:hAnsi="Symbol"/>
          <w:sz w:val="22"/>
          <w:szCs w:val="22"/>
          <w:lang w:val="fr-FR"/>
          <w:rPrChange w:id="11970" w:author="Eric Allaix" w:date="2017-02-07T15:57:00Z">
            <w:rPr>
              <w:rFonts w:ascii="Symbol" w:hAnsi="Symbol"/>
            </w:rPr>
          </w:rPrChange>
        </w:rPr>
        <w:t></w:t>
      </w:r>
      <w:r w:rsidRPr="000043CD">
        <w:rPr>
          <w:sz w:val="22"/>
          <w:szCs w:val="22"/>
          <w:lang w:val="es-ES"/>
          <w:rPrChange w:id="11971" w:author="Eric Allaix" w:date="2017-02-07T15:57:00Z">
            <w:rPr>
              <w:lang w:val="es-ES"/>
            </w:rPr>
          </w:rPrChange>
        </w:rPr>
        <w:t xml:space="preserve"> </w:t>
      </w:r>
      <w:r w:rsidRPr="000043CD">
        <w:rPr>
          <w:sz w:val="22"/>
          <w:szCs w:val="22"/>
          <w:lang w:val="es-ES"/>
          <w:rPrChange w:id="11972" w:author="Eric Allaix" w:date="2017-02-07T15:57:00Z">
            <w:rPr>
              <w:lang w:val="es-ES"/>
            </w:rPr>
          </w:rPrChange>
        </w:rPr>
        <w:tab/>
        <w:t>characterizes the gas (O</w:t>
      </w:r>
      <w:r w:rsidRPr="000043CD">
        <w:rPr>
          <w:sz w:val="22"/>
          <w:szCs w:val="22"/>
          <w:vertAlign w:val="subscript"/>
          <w:lang w:val="es-ES_tradnl"/>
          <w:rPrChange w:id="11973" w:author="Eric Allaix" w:date="2017-02-07T15:57:00Z">
            <w:rPr>
              <w:vertAlign w:val="subscript"/>
            </w:rPr>
          </w:rPrChange>
        </w:rPr>
        <w:t>2</w:t>
      </w:r>
      <w:r w:rsidRPr="000043CD">
        <w:rPr>
          <w:sz w:val="22"/>
          <w:szCs w:val="22"/>
          <w:lang w:val="es-ES"/>
          <w:rPrChange w:id="11974" w:author="Eric Allaix" w:date="2017-02-07T15:57:00Z">
            <w:rPr>
              <w:lang w:val="es-ES"/>
            </w:rPr>
          </w:rPrChange>
        </w:rPr>
        <w:t>, CO</w:t>
      </w:r>
      <w:r w:rsidRPr="000043CD">
        <w:rPr>
          <w:sz w:val="22"/>
          <w:szCs w:val="22"/>
          <w:vertAlign w:val="subscript"/>
          <w:lang w:val="es-ES_tradnl"/>
          <w:rPrChange w:id="11975" w:author="Eric Allaix" w:date="2017-02-07T15:57:00Z">
            <w:rPr>
              <w:vertAlign w:val="subscript"/>
            </w:rPr>
          </w:rPrChange>
        </w:rPr>
        <w:t>2</w:t>
      </w:r>
      <w:r w:rsidRPr="000043CD">
        <w:rPr>
          <w:sz w:val="22"/>
          <w:szCs w:val="22"/>
          <w:lang w:val="es-ES"/>
          <w:rPrChange w:id="11976" w:author="Eric Allaix" w:date="2017-02-07T15:57:00Z">
            <w:rPr>
              <w:lang w:val="es-ES"/>
            </w:rPr>
          </w:rPrChange>
        </w:rPr>
        <w:t>, H</w:t>
      </w:r>
      <w:r w:rsidRPr="000043CD">
        <w:rPr>
          <w:sz w:val="22"/>
          <w:szCs w:val="22"/>
          <w:vertAlign w:val="subscript"/>
          <w:lang w:val="es-ES_tradnl"/>
          <w:rPrChange w:id="11977" w:author="Eric Allaix" w:date="2017-02-07T15:57:00Z">
            <w:rPr>
              <w:vertAlign w:val="subscript"/>
            </w:rPr>
          </w:rPrChange>
        </w:rPr>
        <w:t>2</w:t>
      </w:r>
      <w:r w:rsidRPr="000043CD">
        <w:rPr>
          <w:sz w:val="22"/>
          <w:szCs w:val="22"/>
          <w:lang w:val="es-ES"/>
          <w:rPrChange w:id="11978" w:author="Eric Allaix" w:date="2017-02-07T15:57:00Z">
            <w:rPr>
              <w:lang w:val="es-ES"/>
            </w:rPr>
          </w:rPrChange>
        </w:rPr>
        <w:t>O, O</w:t>
      </w:r>
      <w:r w:rsidRPr="000043CD">
        <w:rPr>
          <w:sz w:val="22"/>
          <w:szCs w:val="22"/>
          <w:vertAlign w:val="subscript"/>
          <w:lang w:val="es-ES_tradnl"/>
          <w:rPrChange w:id="11979" w:author="Eric Allaix" w:date="2017-02-07T15:57:00Z">
            <w:rPr>
              <w:vertAlign w:val="subscript"/>
            </w:rPr>
          </w:rPrChange>
        </w:rPr>
        <w:t>3</w:t>
      </w:r>
      <w:r w:rsidRPr="000043CD">
        <w:rPr>
          <w:sz w:val="22"/>
          <w:szCs w:val="22"/>
          <w:lang w:val="es-ES"/>
          <w:rPrChange w:id="11980" w:author="Eric Allaix" w:date="2017-02-07T15:57:00Z">
            <w:rPr>
              <w:lang w:val="es-ES"/>
            </w:rPr>
          </w:rPrChange>
        </w:rPr>
        <w:t>, etc.).</w:t>
      </w:r>
    </w:p>
    <w:p w14:paraId="25186354" w14:textId="77777777" w:rsidR="0075685A" w:rsidRPr="000043CD" w:rsidRDefault="0075685A">
      <w:pPr>
        <w:tabs>
          <w:tab w:val="clear" w:pos="1134"/>
          <w:tab w:val="clear" w:pos="1871"/>
          <w:tab w:val="clear" w:pos="2268"/>
          <w:tab w:val="left" w:pos="794"/>
          <w:tab w:val="left" w:pos="1191"/>
          <w:tab w:val="left" w:pos="1588"/>
          <w:tab w:val="left" w:pos="1985"/>
        </w:tabs>
        <w:jc w:val="both"/>
        <w:rPr>
          <w:sz w:val="22"/>
          <w:szCs w:val="22"/>
          <w:lang w:val="en-US"/>
          <w:rPrChange w:id="11981" w:author="Eric Allaix" w:date="2017-02-07T15:57:00Z">
            <w:rPr>
              <w:lang w:val="en-US"/>
            </w:rPr>
          </w:rPrChange>
        </w:rPr>
        <w:pPrChange w:id="11982" w:author="Eric Allaix" w:date="2017-02-07T15:57:00Z">
          <w:pPr/>
        </w:pPrChange>
      </w:pPr>
      <w:r w:rsidRPr="000043CD">
        <w:rPr>
          <w:sz w:val="22"/>
          <w:szCs w:val="22"/>
          <w:lang w:val="en-US"/>
          <w:rPrChange w:id="11983" w:author="Eric Allaix" w:date="2017-02-07T15:57:00Z">
            <w:rPr>
              <w:lang w:val="en-US"/>
            </w:rPr>
          </w:rPrChange>
        </w:rPr>
        <w:t>Two atmospheric gases, CO</w:t>
      </w:r>
      <w:r w:rsidRPr="000043CD">
        <w:rPr>
          <w:sz w:val="22"/>
          <w:szCs w:val="22"/>
          <w:vertAlign w:val="subscript"/>
          <w:lang w:val="en-US"/>
          <w:rPrChange w:id="11984" w:author="Eric Allaix" w:date="2017-02-07T15:57:00Z">
            <w:rPr>
              <w:vertAlign w:val="subscript"/>
            </w:rPr>
          </w:rPrChange>
        </w:rPr>
        <w:t>2</w:t>
      </w:r>
      <w:r w:rsidRPr="000043CD">
        <w:rPr>
          <w:sz w:val="22"/>
          <w:szCs w:val="22"/>
          <w:lang w:val="en-US"/>
          <w:rPrChange w:id="11985" w:author="Eric Allaix" w:date="2017-02-07T15:57:00Z">
            <w:rPr>
              <w:lang w:val="en-US"/>
            </w:rPr>
          </w:rPrChange>
        </w:rPr>
        <w:t xml:space="preserve"> and O</w:t>
      </w:r>
      <w:r w:rsidRPr="000043CD">
        <w:rPr>
          <w:sz w:val="22"/>
          <w:szCs w:val="22"/>
          <w:vertAlign w:val="subscript"/>
          <w:lang w:val="en-US"/>
          <w:rPrChange w:id="11986" w:author="Eric Allaix" w:date="2017-02-07T15:57:00Z">
            <w:rPr>
              <w:vertAlign w:val="subscript"/>
            </w:rPr>
          </w:rPrChange>
        </w:rPr>
        <w:t>2</w:t>
      </w:r>
      <w:r w:rsidRPr="000043CD">
        <w:rPr>
          <w:sz w:val="22"/>
          <w:szCs w:val="22"/>
          <w:lang w:val="en-US"/>
          <w:rPrChange w:id="11987" w:author="Eric Allaix" w:date="2017-02-07T15:57:00Z">
            <w:rPr>
              <w:lang w:val="en-US"/>
            </w:rPr>
          </w:rPrChange>
        </w:rPr>
        <w:t xml:space="preserve">, play a predominant role in passive sensing for meteorology because their concentration and pressure in the atmosphere (two parameters which determine the absorption ratio </w:t>
      </w:r>
      <w:r w:rsidRPr="000043CD">
        <w:rPr>
          <w:sz w:val="22"/>
          <w:szCs w:val="22"/>
          <w:lang w:val="fr-FR"/>
          <w:rPrChange w:id="11988" w:author="Eric Allaix" w:date="2017-02-07T15:57:00Z">
            <w:rPr>
              <w:rFonts w:ascii="Symbol" w:hAnsi="Symbol"/>
            </w:rPr>
          </w:rPrChange>
        </w:rPr>
        <w:sym w:font="Symbol" w:char="F061"/>
      </w:r>
      <w:r w:rsidRPr="000043CD">
        <w:rPr>
          <w:sz w:val="22"/>
          <w:szCs w:val="22"/>
          <w:lang w:val="en-US"/>
          <w:rPrChange w:id="11989" w:author="Eric Allaix" w:date="2017-02-07T15:57:00Z">
            <w:rPr>
              <w:lang w:val="en-US"/>
            </w:rPr>
          </w:rPrChange>
        </w:rPr>
        <w:t xml:space="preserve">) are almost constant and known all around the globe. It is therefore possible to retrieve atmospheric temperature profiles from radiometric measurements at various frequencies in the appropriate absorption bands (typically in the infrared region around 15 </w:t>
      </w:r>
      <w:r w:rsidRPr="00B970C0">
        <w:rPr>
          <w:rFonts w:ascii="Symbol" w:hAnsi="Symbol"/>
          <w:sz w:val="22"/>
          <w:szCs w:val="22"/>
          <w:lang w:val="fr-FR"/>
          <w:rPrChange w:id="11990" w:author="Eric Allaix" w:date="2017-02-07T15:57:00Z">
            <w:rPr>
              <w:rFonts w:ascii="Symbol" w:hAnsi="Symbol"/>
            </w:rPr>
          </w:rPrChange>
        </w:rPr>
        <w:t></w:t>
      </w:r>
      <w:r w:rsidRPr="000043CD">
        <w:rPr>
          <w:sz w:val="22"/>
          <w:szCs w:val="22"/>
          <w:lang w:val="en-US"/>
          <w:rPrChange w:id="11991" w:author="Eric Allaix" w:date="2017-02-07T15:57:00Z">
            <w:rPr>
              <w:lang w:val="en-US"/>
            </w:rPr>
          </w:rPrChange>
        </w:rPr>
        <w:t>m for CO</w:t>
      </w:r>
      <w:r w:rsidRPr="000043CD">
        <w:rPr>
          <w:sz w:val="22"/>
          <w:szCs w:val="22"/>
          <w:vertAlign w:val="subscript"/>
          <w:lang w:val="en-US"/>
          <w:rPrChange w:id="11992" w:author="Eric Allaix" w:date="2017-02-07T15:57:00Z">
            <w:rPr>
              <w:vertAlign w:val="subscript"/>
            </w:rPr>
          </w:rPrChange>
        </w:rPr>
        <w:t>2</w:t>
      </w:r>
      <w:r w:rsidRPr="000043CD">
        <w:rPr>
          <w:sz w:val="22"/>
          <w:szCs w:val="22"/>
          <w:lang w:val="en-US"/>
          <w:rPrChange w:id="11993" w:author="Eric Allaix" w:date="2017-02-07T15:57:00Z">
            <w:rPr>
              <w:lang w:val="en-US"/>
            </w:rPr>
          </w:rPrChange>
        </w:rPr>
        <w:t>, and in the microwave region around 60 GHz and 118.75 GHz for O</w:t>
      </w:r>
      <w:r w:rsidRPr="000043CD">
        <w:rPr>
          <w:sz w:val="22"/>
          <w:szCs w:val="22"/>
          <w:vertAlign w:val="subscript"/>
          <w:lang w:val="en-US"/>
          <w:rPrChange w:id="11994" w:author="Eric Allaix" w:date="2017-02-07T15:57:00Z">
            <w:rPr>
              <w:vertAlign w:val="subscript"/>
            </w:rPr>
          </w:rPrChange>
        </w:rPr>
        <w:t>2</w:t>
      </w:r>
      <w:r w:rsidRPr="000043CD">
        <w:rPr>
          <w:sz w:val="22"/>
          <w:szCs w:val="22"/>
          <w:lang w:val="en-US"/>
          <w:rPrChange w:id="11995" w:author="Eric Allaix" w:date="2017-02-07T15:57:00Z">
            <w:rPr>
              <w:lang w:val="en-US"/>
            </w:rPr>
          </w:rPrChange>
        </w:rPr>
        <w:t>).</w:t>
      </w:r>
    </w:p>
    <w:p w14:paraId="33A7573F" w14:textId="77777777" w:rsidR="0075685A" w:rsidRPr="000043CD" w:rsidRDefault="0075685A">
      <w:pPr>
        <w:tabs>
          <w:tab w:val="clear" w:pos="1134"/>
          <w:tab w:val="clear" w:pos="1871"/>
          <w:tab w:val="clear" w:pos="2268"/>
          <w:tab w:val="left" w:pos="794"/>
          <w:tab w:val="left" w:pos="1191"/>
          <w:tab w:val="left" w:pos="1588"/>
          <w:tab w:val="left" w:pos="1985"/>
        </w:tabs>
        <w:jc w:val="both"/>
        <w:rPr>
          <w:sz w:val="22"/>
          <w:szCs w:val="22"/>
          <w:lang w:val="en-US"/>
          <w:rPrChange w:id="11996" w:author="Eric Allaix" w:date="2017-02-07T15:57:00Z">
            <w:rPr>
              <w:lang w:val="en-US"/>
            </w:rPr>
          </w:rPrChange>
        </w:rPr>
        <w:pPrChange w:id="11997" w:author="Eric Allaix" w:date="2017-02-07T15:57:00Z">
          <w:pPr/>
        </w:pPrChange>
      </w:pPr>
      <w:r w:rsidRPr="000043CD">
        <w:rPr>
          <w:sz w:val="22"/>
          <w:szCs w:val="22"/>
          <w:lang w:val="en-US"/>
          <w:rPrChange w:id="11998" w:author="Eric Allaix" w:date="2017-02-07T15:57:00Z">
            <w:rPr>
              <w:lang w:val="en-US"/>
            </w:rPr>
          </w:rPrChange>
        </w:rPr>
        <w:t>Radiometric measurements in the specific absorption bands of other radiatively and chemically important atmospheric gases of variable and unknown concentration (H</w:t>
      </w:r>
      <w:r w:rsidRPr="000043CD">
        <w:rPr>
          <w:sz w:val="22"/>
          <w:szCs w:val="22"/>
          <w:vertAlign w:val="subscript"/>
          <w:lang w:val="en-US"/>
          <w:rPrChange w:id="11999" w:author="Eric Allaix" w:date="2017-02-07T15:57:00Z">
            <w:rPr>
              <w:vertAlign w:val="subscript"/>
            </w:rPr>
          </w:rPrChange>
        </w:rPr>
        <w:t>2</w:t>
      </w:r>
      <w:r w:rsidRPr="000043CD">
        <w:rPr>
          <w:sz w:val="22"/>
          <w:szCs w:val="22"/>
          <w:lang w:val="en-US"/>
          <w:rPrChange w:id="12000" w:author="Eric Allaix" w:date="2017-02-07T15:57:00Z">
            <w:rPr>
              <w:lang w:val="en-US"/>
            </w:rPr>
          </w:rPrChange>
        </w:rPr>
        <w:t>O, O</w:t>
      </w:r>
      <w:r w:rsidRPr="000043CD">
        <w:rPr>
          <w:sz w:val="22"/>
          <w:szCs w:val="22"/>
          <w:vertAlign w:val="subscript"/>
          <w:lang w:val="en-US"/>
          <w:rPrChange w:id="12001" w:author="Eric Allaix" w:date="2017-02-07T15:57:00Z">
            <w:rPr>
              <w:vertAlign w:val="subscript"/>
            </w:rPr>
          </w:rPrChange>
        </w:rPr>
        <w:t>3</w:t>
      </w:r>
      <w:r w:rsidRPr="000043CD">
        <w:rPr>
          <w:sz w:val="22"/>
          <w:szCs w:val="22"/>
          <w:lang w:val="en-US"/>
          <w:rPrChange w:id="12002" w:author="Eric Allaix" w:date="2017-02-07T15:57:00Z">
            <w:rPr>
              <w:lang w:val="en-US"/>
            </w:rPr>
          </w:rPrChange>
        </w:rPr>
        <w:t>, CH</w:t>
      </w:r>
      <w:r w:rsidRPr="000043CD">
        <w:rPr>
          <w:sz w:val="22"/>
          <w:szCs w:val="22"/>
          <w:vertAlign w:val="subscript"/>
          <w:lang w:val="en-US"/>
          <w:rPrChange w:id="12003" w:author="Eric Allaix" w:date="2017-02-07T15:57:00Z">
            <w:rPr>
              <w:vertAlign w:val="subscript"/>
            </w:rPr>
          </w:rPrChange>
        </w:rPr>
        <w:t>4</w:t>
      </w:r>
      <w:r w:rsidRPr="000043CD">
        <w:rPr>
          <w:sz w:val="22"/>
          <w:szCs w:val="22"/>
          <w:lang w:val="en-US"/>
          <w:rPrChange w:id="12004" w:author="Eric Allaix" w:date="2017-02-07T15:57:00Z">
            <w:rPr>
              <w:lang w:val="en-US"/>
            </w:rPr>
          </w:rPrChange>
        </w:rPr>
        <w:t>, ClO, etc) are also collected. But in this case, the knowledge of atmospheric temperature profiles is mandatory in order to retrieve the unknown vertical concentration profiles of these gases.</w:t>
      </w:r>
    </w:p>
    <w:p w14:paraId="35CADB89" w14:textId="77777777" w:rsidR="0075685A" w:rsidRPr="00CD51AB" w:rsidRDefault="0075685A">
      <w:pPr>
        <w:pStyle w:val="Heading4"/>
      </w:pPr>
      <w:bookmarkStart w:id="12005" w:name="_Toc498315543"/>
      <w:bookmarkStart w:id="12006" w:name="_Toc498318312"/>
      <w:bookmarkStart w:id="12007" w:name="_Toc498318624"/>
      <w:bookmarkStart w:id="12008" w:name="_Toc524413430"/>
      <w:bookmarkStart w:id="12009" w:name="_Toc474850435"/>
      <w:r w:rsidRPr="00CD51AB">
        <w:t>5.</w:t>
      </w:r>
      <w:del w:id="12010" w:author="Eric Allaix" w:date="2017-02-14T15:18:00Z">
        <w:r w:rsidRPr="00CD51AB" w:rsidDel="005D2CCC">
          <w:delText>1</w:delText>
        </w:r>
      </w:del>
      <w:ins w:id="12011" w:author="Eric Allaix" w:date="2017-02-14T15:18:00Z">
        <w:r w:rsidR="005D2CCC">
          <w:t>2</w:t>
        </w:r>
      </w:ins>
      <w:r w:rsidRPr="00CD51AB">
        <w:t>.7.1</w:t>
      </w:r>
      <w:r w:rsidRPr="00CD51AB">
        <w:tab/>
        <w:t>Passive microwave atmospheric vertical sounders</w:t>
      </w:r>
      <w:bookmarkEnd w:id="12005"/>
      <w:bookmarkEnd w:id="12006"/>
      <w:bookmarkEnd w:id="12007"/>
      <w:bookmarkEnd w:id="12008"/>
      <w:bookmarkEnd w:id="12009"/>
    </w:p>
    <w:p w14:paraId="4254F3D5"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012" w:author="Eric Allaix" w:date="2017-02-07T15:57:00Z">
            <w:rPr>
              <w:lang w:val="en-US"/>
            </w:rPr>
          </w:rPrChange>
        </w:rPr>
        <w:pPrChange w:id="12013" w:author="Eric Allaix" w:date="2017-02-07T15:57:00Z">
          <w:pPr/>
        </w:pPrChange>
      </w:pPr>
      <w:r w:rsidRPr="00CD51AB">
        <w:rPr>
          <w:sz w:val="22"/>
          <w:lang w:val="en-US"/>
          <w:rPrChange w:id="12014" w:author="Eric Allaix" w:date="2017-02-07T15:57:00Z">
            <w:rPr>
              <w:lang w:val="en-US"/>
            </w:rPr>
          </w:rPrChange>
        </w:rPr>
        <w:t>Atmospheric sounding is a measurement of vertical distribution of physical properties of a column of the atmosphere such as pressure, temperature, wind speed, wind direction, liquid water content, ozone concentration, pollution, and other properties. Vertical atmospheric sounders (i.e., instruments that take atmospheric sounding measurements) are nadir-looking sensors, which are used essentially to retrieve vertical atmospheric temperature and humidity profiles. They use frequency channels carefully selected within the absorption spectra of atmospheric O</w:t>
      </w:r>
      <w:r w:rsidRPr="00CD51AB">
        <w:rPr>
          <w:sz w:val="22"/>
          <w:vertAlign w:val="subscript"/>
          <w:lang w:val="en-US"/>
          <w:rPrChange w:id="12015" w:author="Eric Allaix" w:date="2017-02-07T15:57:00Z">
            <w:rPr>
              <w:vertAlign w:val="subscript"/>
            </w:rPr>
          </w:rPrChange>
        </w:rPr>
        <w:t>2</w:t>
      </w:r>
      <w:r w:rsidRPr="00CD51AB">
        <w:rPr>
          <w:sz w:val="22"/>
          <w:lang w:val="en-US"/>
          <w:rPrChange w:id="12016" w:author="Eric Allaix" w:date="2017-02-07T15:57:00Z">
            <w:rPr>
              <w:lang w:val="en-US"/>
            </w:rPr>
          </w:rPrChange>
        </w:rPr>
        <w:t xml:space="preserve"> and H</w:t>
      </w:r>
      <w:r w:rsidRPr="00CD51AB">
        <w:rPr>
          <w:sz w:val="22"/>
          <w:vertAlign w:val="subscript"/>
          <w:lang w:val="en-US"/>
          <w:rPrChange w:id="12017" w:author="Eric Allaix" w:date="2017-02-07T15:57:00Z">
            <w:rPr>
              <w:vertAlign w:val="subscript"/>
            </w:rPr>
          </w:rPrChange>
        </w:rPr>
        <w:t>2</w:t>
      </w:r>
      <w:r w:rsidRPr="00CD51AB">
        <w:rPr>
          <w:sz w:val="22"/>
          <w:lang w:val="en-US"/>
          <w:rPrChange w:id="12018" w:author="Eric Allaix" w:date="2017-02-07T15:57:00Z">
            <w:rPr>
              <w:lang w:val="en-US"/>
            </w:rPr>
          </w:rPrChange>
        </w:rPr>
        <w:t>O. Detailed absorption spectra in the vicinity of their main resonance frequencies below 200 GHz are shown in Figs. 5-6 to 5</w:t>
      </w:r>
      <w:r w:rsidRPr="00CD51AB">
        <w:rPr>
          <w:sz w:val="22"/>
          <w:lang w:val="en-US"/>
          <w:rPrChange w:id="12019" w:author="Eric Allaix" w:date="2017-02-07T15:57:00Z">
            <w:rPr>
              <w:lang w:val="en-US"/>
            </w:rPr>
          </w:rPrChange>
        </w:rPr>
        <w:noBreakHyphen/>
        <w:t>8. Note the very important variability of the water vapour absorption spectrum around 183 GHz, depending on climatic zone and on local weather conditions.</w:t>
      </w:r>
    </w:p>
    <w:p w14:paraId="501AFCC8" w14:textId="7386D5BD" w:rsidR="0075685A" w:rsidDel="00BA4371" w:rsidRDefault="0062420E">
      <w:pPr>
        <w:tabs>
          <w:tab w:val="clear" w:pos="1134"/>
          <w:tab w:val="clear" w:pos="1871"/>
          <w:tab w:val="clear" w:pos="2268"/>
        </w:tabs>
        <w:overflowPunct/>
        <w:autoSpaceDE/>
        <w:autoSpaceDN/>
        <w:adjustRightInd/>
        <w:jc w:val="center"/>
        <w:textAlignment w:val="auto"/>
        <w:rPr>
          <w:del w:id="12020" w:author="Eric Allaix" w:date="2017-02-07T15:57:00Z"/>
        </w:rPr>
        <w:pPrChange w:id="12021" w:author="Eric Allaix" w:date="2017-02-07T15:57:00Z">
          <w:pPr>
            <w:pStyle w:val="Texte"/>
          </w:pPr>
        </w:pPrChange>
      </w:pPr>
      <w:r w:rsidRPr="00AF473E">
        <w:rPr>
          <w:noProof/>
          <w:lang w:val="en-US" w:eastAsia="zh-CN"/>
        </w:rPr>
        <w:lastRenderedPageBreak/>
        <w:drawing>
          <wp:inline distT="0" distB="0" distL="0" distR="0" wp14:anchorId="5C91D6C1" wp14:editId="13E2814B">
            <wp:extent cx="4841875" cy="355219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841875" cy="3552190"/>
                    </a:xfrm>
                    <a:prstGeom prst="rect">
                      <a:avLst/>
                    </a:prstGeom>
                    <a:noFill/>
                    <a:ln>
                      <a:noFill/>
                    </a:ln>
                  </pic:spPr>
                </pic:pic>
              </a:graphicData>
            </a:graphic>
          </wp:inline>
        </w:drawing>
      </w:r>
    </w:p>
    <w:p w14:paraId="36606CA8" w14:textId="77777777" w:rsidR="00BA4371" w:rsidRPr="00AF473E" w:rsidRDefault="00BA4371" w:rsidP="0075685A">
      <w:pPr>
        <w:pStyle w:val="FigureNotitle0"/>
        <w:rPr>
          <w:ins w:id="12022" w:author="Eric Allaix" w:date="2017-02-14T13:31:00Z"/>
        </w:rPr>
      </w:pPr>
    </w:p>
    <w:p w14:paraId="2C35475E" w14:textId="3693561F" w:rsidR="0075685A" w:rsidRPr="00CD51AB" w:rsidRDefault="0075685A">
      <w:pPr>
        <w:tabs>
          <w:tab w:val="clear" w:pos="1134"/>
          <w:tab w:val="clear" w:pos="1871"/>
          <w:tab w:val="clear" w:pos="2268"/>
        </w:tabs>
        <w:overflowPunct/>
        <w:autoSpaceDE/>
        <w:autoSpaceDN/>
        <w:adjustRightInd/>
        <w:jc w:val="both"/>
        <w:textAlignment w:val="auto"/>
        <w:rPr>
          <w:sz w:val="20"/>
        </w:rPr>
        <w:pPrChange w:id="12023" w:author="Eric Allaix" w:date="2017-02-07T15:57:00Z">
          <w:pPr>
            <w:pStyle w:val="Texte"/>
          </w:pPr>
        </w:pPrChange>
      </w:pPr>
      <w:r w:rsidRPr="00CD51AB">
        <w:rPr>
          <w:sz w:val="20"/>
          <w:lang w:eastAsia="fr-FR"/>
        </w:rPr>
        <w:t xml:space="preserve">NOTE – Figure 5-6 also depict the position and the EESS allocations and their status between 50 and 60 GHz </w:t>
      </w:r>
      <w:ins w:id="12024" w:author="Eric Allaix" w:date="2017-02-14T13:32:00Z">
        <w:r w:rsidR="00BA4371">
          <w:rPr>
            <w:sz w:val="20"/>
            <w:lang w:eastAsia="fr-FR"/>
          </w:rPr>
          <w:br/>
        </w:r>
      </w:ins>
      <w:r w:rsidRPr="00CD51AB">
        <w:rPr>
          <w:sz w:val="20"/>
          <w:lang w:eastAsia="fr-FR"/>
        </w:rPr>
        <w:t>(50.2-50.4 GHz (exclusive), 52.6-55.78 GHz (exclusive) and 55.78-59.3 GHz (shared)).</w:t>
      </w:r>
    </w:p>
    <w:p w14:paraId="12FFAEED" w14:textId="77777777" w:rsidR="0075685A" w:rsidRPr="00CD51AB" w:rsidRDefault="0075685A">
      <w:pPr>
        <w:tabs>
          <w:tab w:val="clear" w:pos="1134"/>
          <w:tab w:val="clear" w:pos="1871"/>
          <w:tab w:val="clear" w:pos="2268"/>
        </w:tabs>
        <w:overflowPunct/>
        <w:autoSpaceDE/>
        <w:autoSpaceDN/>
        <w:adjustRightInd/>
        <w:jc w:val="both"/>
        <w:textAlignment w:val="auto"/>
        <w:rPr>
          <w:sz w:val="20"/>
        </w:rPr>
        <w:pPrChange w:id="12025" w:author="Eric Allaix" w:date="2017-02-07T15:57:00Z">
          <w:pPr>
            <w:pStyle w:val="Texte"/>
          </w:pPr>
        </w:pPrChange>
      </w:pPr>
    </w:p>
    <w:p w14:paraId="75E68267" w14:textId="0D925A36" w:rsidR="0075685A" w:rsidRPr="00CD51AB" w:rsidRDefault="0062420E">
      <w:pPr>
        <w:keepLines/>
        <w:tabs>
          <w:tab w:val="clear" w:pos="1134"/>
          <w:tab w:val="clear" w:pos="1871"/>
          <w:tab w:val="clear" w:pos="2268"/>
          <w:tab w:val="left" w:pos="794"/>
          <w:tab w:val="left" w:pos="1191"/>
          <w:tab w:val="left" w:pos="1588"/>
          <w:tab w:val="left" w:pos="1985"/>
        </w:tabs>
        <w:spacing w:before="240" w:after="120"/>
        <w:jc w:val="center"/>
        <w:pPrChange w:id="12026" w:author="Eric Allaix" w:date="2017-02-07T15:57:00Z">
          <w:pPr>
            <w:pStyle w:val="FigureNotitle0"/>
          </w:pPr>
        </w:pPrChange>
      </w:pPr>
      <w:r w:rsidRPr="00AF473E">
        <w:rPr>
          <w:noProof/>
          <w:lang w:val="en-US" w:eastAsia="zh-CN"/>
        </w:rPr>
        <w:drawing>
          <wp:inline distT="0" distB="0" distL="0" distR="0" wp14:anchorId="61E89050" wp14:editId="4D9CA5D2">
            <wp:extent cx="4700905" cy="3341370"/>
            <wp:effectExtent l="0" t="0" r="444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700905" cy="3341370"/>
                    </a:xfrm>
                    <a:prstGeom prst="rect">
                      <a:avLst/>
                    </a:prstGeom>
                    <a:noFill/>
                    <a:ln>
                      <a:noFill/>
                    </a:ln>
                  </pic:spPr>
                </pic:pic>
              </a:graphicData>
            </a:graphic>
          </wp:inline>
        </w:drawing>
      </w:r>
    </w:p>
    <w:p w14:paraId="27258E20" w14:textId="26402D9D" w:rsidR="0075685A" w:rsidRPr="00AF473E" w:rsidRDefault="0062420E" w:rsidP="0075685A">
      <w:pPr>
        <w:pStyle w:val="FigureNotitle0"/>
        <w:rPr>
          <w:del w:id="12027" w:author="Eric Allaix" w:date="2017-02-07T15:57:00Z"/>
        </w:rPr>
      </w:pPr>
      <w:r w:rsidRPr="00AF473E">
        <w:rPr>
          <w:noProof/>
          <w:lang w:val="en-US" w:eastAsia="zh-CN"/>
        </w:rPr>
        <w:lastRenderedPageBreak/>
        <w:drawing>
          <wp:inline distT="0" distB="0" distL="0" distR="0" wp14:anchorId="31F543FA" wp14:editId="76C2B254">
            <wp:extent cx="4618990" cy="373951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618990" cy="3739515"/>
                    </a:xfrm>
                    <a:prstGeom prst="rect">
                      <a:avLst/>
                    </a:prstGeom>
                    <a:noFill/>
                    <a:ln>
                      <a:noFill/>
                    </a:ln>
                  </pic:spPr>
                </pic:pic>
              </a:graphicData>
            </a:graphic>
          </wp:inline>
        </w:drawing>
      </w:r>
    </w:p>
    <w:p w14:paraId="66CA19E5" w14:textId="77777777" w:rsidR="0075685A" w:rsidRPr="00CD51AB" w:rsidRDefault="0075685A" w:rsidP="0075685A">
      <w:pPr>
        <w:keepLines/>
        <w:tabs>
          <w:tab w:val="clear" w:pos="1134"/>
          <w:tab w:val="clear" w:pos="1871"/>
          <w:tab w:val="clear" w:pos="2268"/>
          <w:tab w:val="left" w:pos="794"/>
          <w:tab w:val="left" w:pos="1191"/>
          <w:tab w:val="left" w:pos="1588"/>
          <w:tab w:val="left" w:pos="1985"/>
        </w:tabs>
        <w:spacing w:before="240" w:after="120"/>
        <w:jc w:val="center"/>
        <w:rPr>
          <w:ins w:id="12028" w:author="Eric Allaix" w:date="2017-02-07T15:57:00Z"/>
          <w:b/>
        </w:rPr>
      </w:pPr>
    </w:p>
    <w:p w14:paraId="72504FD6" w14:textId="77777777" w:rsidR="0075685A" w:rsidRPr="00CD51AB" w:rsidRDefault="0075685A">
      <w:pPr>
        <w:pStyle w:val="Heading4"/>
      </w:pPr>
      <w:bookmarkStart w:id="12029" w:name="_Toc474850436"/>
      <w:r w:rsidRPr="00CD51AB">
        <w:t>5.</w:t>
      </w:r>
      <w:del w:id="12030" w:author="Eric Allaix" w:date="2017-02-14T15:18:00Z">
        <w:r w:rsidRPr="00CD51AB" w:rsidDel="005D2CCC">
          <w:delText>1</w:delText>
        </w:r>
      </w:del>
      <w:ins w:id="12031" w:author="Eric Allaix" w:date="2017-02-14T15:18:00Z">
        <w:r w:rsidR="005D2CCC">
          <w:t>2</w:t>
        </w:r>
      </w:ins>
      <w:r w:rsidRPr="00CD51AB">
        <w:t>.7.2</w:t>
      </w:r>
      <w:r w:rsidRPr="00CD51AB">
        <w:tab/>
        <w:t>Mechanism of vertical atmospheric sounding</w:t>
      </w:r>
      <w:bookmarkEnd w:id="12029"/>
    </w:p>
    <w:p w14:paraId="0E13C94B" w14:textId="77777777" w:rsidR="0075685A" w:rsidRPr="000043CD" w:rsidRDefault="0075685A">
      <w:pPr>
        <w:tabs>
          <w:tab w:val="clear" w:pos="1134"/>
          <w:tab w:val="clear" w:pos="1871"/>
          <w:tab w:val="clear" w:pos="2268"/>
          <w:tab w:val="left" w:pos="794"/>
          <w:tab w:val="left" w:pos="1191"/>
          <w:tab w:val="left" w:pos="1588"/>
          <w:tab w:val="left" w:pos="1985"/>
        </w:tabs>
        <w:jc w:val="both"/>
        <w:rPr>
          <w:sz w:val="22"/>
          <w:szCs w:val="22"/>
          <w:lang w:val="en-US"/>
          <w:rPrChange w:id="12032" w:author="Eric Allaix" w:date="2017-02-07T15:57:00Z">
            <w:rPr>
              <w:lang w:val="en-US"/>
            </w:rPr>
          </w:rPrChange>
        </w:rPr>
        <w:pPrChange w:id="12033" w:author="Eric Allaix" w:date="2017-02-07T15:57:00Z">
          <w:pPr/>
        </w:pPrChange>
      </w:pPr>
      <w:r w:rsidRPr="000043CD">
        <w:rPr>
          <w:sz w:val="22"/>
          <w:szCs w:val="22"/>
          <w:lang w:val="en-US"/>
          <w:rPrChange w:id="12034" w:author="Eric Allaix" w:date="2017-02-07T15:57:00Z">
            <w:rPr>
              <w:lang w:val="en-US"/>
            </w:rPr>
          </w:rPrChange>
        </w:rPr>
        <w:t>In the case of vertical atmospheric sounding from space, the radiometer measures at various frequencies (infrared (IR) or microwave), the total contribution of the atmosphere from the surface to the top.</w:t>
      </w:r>
    </w:p>
    <w:p w14:paraId="281E0229" w14:textId="77777777" w:rsidR="0075685A" w:rsidRPr="000043CD" w:rsidRDefault="0075685A">
      <w:pPr>
        <w:tabs>
          <w:tab w:val="clear" w:pos="1134"/>
          <w:tab w:val="clear" w:pos="1871"/>
          <w:tab w:val="clear" w:pos="2268"/>
          <w:tab w:val="left" w:pos="794"/>
          <w:tab w:val="left" w:pos="1191"/>
          <w:tab w:val="left" w:pos="1588"/>
          <w:tab w:val="left" w:pos="1985"/>
        </w:tabs>
        <w:jc w:val="both"/>
        <w:rPr>
          <w:sz w:val="22"/>
          <w:szCs w:val="22"/>
          <w:lang w:val="en-US"/>
          <w:rPrChange w:id="12035" w:author="Eric Allaix" w:date="2017-02-07T15:57:00Z">
            <w:rPr>
              <w:lang w:val="en-US"/>
            </w:rPr>
          </w:rPrChange>
        </w:rPr>
        <w:pPrChange w:id="12036" w:author="Eric Allaix" w:date="2017-02-07T15:57:00Z">
          <w:pPr/>
        </w:pPrChange>
      </w:pPr>
      <w:r w:rsidRPr="000043CD">
        <w:rPr>
          <w:sz w:val="22"/>
          <w:szCs w:val="22"/>
          <w:lang w:val="en-US"/>
          <w:rPrChange w:id="12037" w:author="Eric Allaix" w:date="2017-02-07T15:57:00Z">
            <w:rPr>
              <w:lang w:val="en-US"/>
            </w:rPr>
          </w:rPrChange>
        </w:rPr>
        <w:t>Each layer (characterized by its altitude) radiates energy proportionally to its local temperature and absorption ratio. The upward energy (in direction of the radiometer) is partly absorbed by the upper layers and in turn, the layer partly absorbs upwards emissions from the lower layers.</w:t>
      </w:r>
    </w:p>
    <w:p w14:paraId="2245B66A" w14:textId="77777777" w:rsidR="0075685A" w:rsidRPr="000043CD" w:rsidRDefault="0075685A">
      <w:pPr>
        <w:tabs>
          <w:tab w:val="clear" w:pos="1134"/>
          <w:tab w:val="clear" w:pos="1871"/>
          <w:tab w:val="clear" w:pos="2268"/>
          <w:tab w:val="left" w:pos="794"/>
          <w:tab w:val="left" w:pos="1191"/>
          <w:tab w:val="left" w:pos="1588"/>
          <w:tab w:val="left" w:pos="1985"/>
        </w:tabs>
        <w:jc w:val="both"/>
        <w:rPr>
          <w:sz w:val="22"/>
          <w:szCs w:val="22"/>
          <w:lang w:val="en-US"/>
          <w:rPrChange w:id="12038" w:author="Eric Allaix" w:date="2017-02-07T15:57:00Z">
            <w:rPr>
              <w:lang w:val="en-US"/>
            </w:rPr>
          </w:rPrChange>
        </w:rPr>
        <w:pPrChange w:id="12039" w:author="Eric Allaix" w:date="2017-02-07T15:57:00Z">
          <w:pPr/>
        </w:pPrChange>
      </w:pPr>
      <w:r w:rsidRPr="000043CD">
        <w:rPr>
          <w:sz w:val="22"/>
          <w:szCs w:val="22"/>
          <w:lang w:val="en-US"/>
          <w:rPrChange w:id="12040" w:author="Eric Allaix" w:date="2017-02-07T15:57:00Z">
            <w:rPr>
              <w:lang w:val="en-US"/>
            </w:rPr>
          </w:rPrChange>
        </w:rPr>
        <w:t>Integration of the radiative transfer equation along the path from Earth’s surface to the satellite reflects this mechanism, and results in a weighting function which describes the relative contri</w:t>
      </w:r>
      <w:r w:rsidRPr="000043CD">
        <w:rPr>
          <w:sz w:val="22"/>
          <w:szCs w:val="22"/>
          <w:lang w:val="en-US"/>
          <w:rPrChange w:id="12041" w:author="Eric Allaix" w:date="2017-02-07T15:57:00Z">
            <w:rPr>
              <w:lang w:val="en-US"/>
            </w:rPr>
          </w:rPrChange>
        </w:rPr>
        <w:softHyphen/>
        <w:t>bution of each atmospheric layer, depending on its altitude, and which represents also the longitudinal (vertical) resolution of the sensor.</w:t>
      </w:r>
    </w:p>
    <w:p w14:paraId="6773B9FA" w14:textId="77777777" w:rsidR="0075685A" w:rsidRPr="000043CD" w:rsidRDefault="0075685A">
      <w:pPr>
        <w:tabs>
          <w:tab w:val="clear" w:pos="1134"/>
          <w:tab w:val="clear" w:pos="1871"/>
          <w:tab w:val="clear" w:pos="2268"/>
          <w:tab w:val="left" w:pos="794"/>
          <w:tab w:val="left" w:pos="1191"/>
          <w:tab w:val="left" w:pos="1588"/>
          <w:tab w:val="left" w:pos="1985"/>
        </w:tabs>
        <w:jc w:val="both"/>
        <w:rPr>
          <w:sz w:val="22"/>
          <w:szCs w:val="22"/>
          <w:lang w:val="en-US"/>
          <w:rPrChange w:id="12042" w:author="Eric Allaix" w:date="2017-02-07T15:57:00Z">
            <w:rPr>
              <w:lang w:val="en-US"/>
            </w:rPr>
          </w:rPrChange>
        </w:rPr>
        <w:pPrChange w:id="12043" w:author="Eric Allaix" w:date="2017-02-07T15:57:00Z">
          <w:pPr/>
        </w:pPrChange>
      </w:pPr>
      <w:r w:rsidRPr="000043CD">
        <w:rPr>
          <w:sz w:val="22"/>
          <w:szCs w:val="22"/>
          <w:lang w:val="en-US"/>
          <w:rPrChange w:id="12044" w:author="Eric Allaix" w:date="2017-02-07T15:57:00Z">
            <w:rPr>
              <w:lang w:val="en-US"/>
            </w:rPr>
          </w:rPrChange>
        </w:rPr>
        <w:t xml:space="preserve">The peak of the weighting function </w:t>
      </w:r>
      <w:del w:id="12045" w:author="Eric Allaix" w:date="2017-02-07T15:57:00Z">
        <w:r w:rsidRPr="000043CD">
          <w:rPr>
            <w:sz w:val="22"/>
            <w:szCs w:val="22"/>
            <w:lang w:val="en-US"/>
          </w:rPr>
          <w:delText>occurs</w:delText>
        </w:r>
      </w:del>
      <w:ins w:id="12046" w:author="Eric Allaix" w:date="2017-02-07T15:57:00Z">
        <w:r w:rsidRPr="000043CD">
          <w:rPr>
            <w:sz w:val="22"/>
            <w:szCs w:val="22"/>
            <w:lang w:val="en-US"/>
          </w:rPr>
          <w:t>may occur</w:t>
        </w:r>
      </w:ins>
      <w:r w:rsidRPr="000043CD">
        <w:rPr>
          <w:sz w:val="22"/>
          <w:szCs w:val="22"/>
          <w:lang w:val="en-US"/>
          <w:rPrChange w:id="12047" w:author="Eric Allaix" w:date="2017-02-07T15:57:00Z">
            <w:rPr>
              <w:lang w:val="en-US"/>
            </w:rPr>
          </w:rPrChange>
        </w:rPr>
        <w:t xml:space="preserve"> at any altitude, and depends on the absorption ratio at the frequency considered. At a frequency where the absorption is low, the peak is near the earth’s surface. At a frequency where the absorption is high, the peak is near the top of the atmosphere. A sounder incorporates several frequency channels (see Fig. 5-9 for example). They are extremely carefully selected within the absorption band, covering a wide range of absorption levels in order to obtain the best atmospheric samples from the surface up to stratospheric altitudes.</w:t>
      </w:r>
    </w:p>
    <w:p w14:paraId="5DB291DF" w14:textId="77777777" w:rsidR="0075685A" w:rsidRPr="000043CD" w:rsidRDefault="0075685A">
      <w:pPr>
        <w:tabs>
          <w:tab w:val="clear" w:pos="1134"/>
          <w:tab w:val="clear" w:pos="1871"/>
          <w:tab w:val="clear" w:pos="2268"/>
          <w:tab w:val="left" w:pos="794"/>
          <w:tab w:val="left" w:pos="1191"/>
          <w:tab w:val="left" w:pos="1588"/>
          <w:tab w:val="left" w:pos="1985"/>
        </w:tabs>
        <w:jc w:val="both"/>
        <w:rPr>
          <w:sz w:val="22"/>
          <w:szCs w:val="22"/>
          <w:lang w:val="en-US"/>
          <w:rPrChange w:id="12048" w:author="Eric Allaix" w:date="2017-02-07T15:57:00Z">
            <w:rPr>
              <w:lang w:val="en-US"/>
            </w:rPr>
          </w:rPrChange>
        </w:rPr>
        <w:pPrChange w:id="12049" w:author="Eric Allaix" w:date="2017-02-07T15:57:00Z">
          <w:pPr/>
        </w:pPrChange>
      </w:pPr>
      <w:r w:rsidRPr="000043CD">
        <w:rPr>
          <w:sz w:val="22"/>
          <w:szCs w:val="22"/>
          <w:lang w:val="en-US"/>
          <w:rPrChange w:id="12050" w:author="Eric Allaix" w:date="2017-02-07T15:57:00Z">
            <w:rPr>
              <w:lang w:val="en-US"/>
            </w:rPr>
          </w:rPrChange>
        </w:rPr>
        <w:t>Typical weighting functions for a microwave temperature sounder operating in the 60 GHz band are shown in Fig. 5-9.</w:t>
      </w:r>
    </w:p>
    <w:p w14:paraId="269300FD" w14:textId="773FEEF8" w:rsidR="0075685A" w:rsidRPr="00AF473E" w:rsidRDefault="0062420E" w:rsidP="0075685A">
      <w:pPr>
        <w:pStyle w:val="FigureNotitle0"/>
        <w:rPr>
          <w:del w:id="12051" w:author="Eric Allaix" w:date="2017-02-07T15:57:00Z"/>
        </w:rPr>
      </w:pPr>
      <w:r w:rsidRPr="00AF473E">
        <w:rPr>
          <w:noProof/>
          <w:lang w:val="en-US" w:eastAsia="zh-CN"/>
        </w:rPr>
        <w:lastRenderedPageBreak/>
        <w:drawing>
          <wp:inline distT="0" distB="0" distL="0" distR="0" wp14:anchorId="293D8B6A" wp14:editId="75E1ECA2">
            <wp:extent cx="4390390" cy="491807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390390" cy="4918075"/>
                    </a:xfrm>
                    <a:prstGeom prst="rect">
                      <a:avLst/>
                    </a:prstGeom>
                    <a:noFill/>
                    <a:ln>
                      <a:noFill/>
                    </a:ln>
                  </pic:spPr>
                </pic:pic>
              </a:graphicData>
            </a:graphic>
          </wp:inline>
        </w:drawing>
      </w:r>
    </w:p>
    <w:p w14:paraId="7099AFBE" w14:textId="77777777" w:rsidR="00BA4371" w:rsidRDefault="0075685A">
      <w:pPr>
        <w:keepLines/>
        <w:tabs>
          <w:tab w:val="clear" w:pos="1134"/>
          <w:tab w:val="clear" w:pos="1871"/>
          <w:tab w:val="clear" w:pos="2268"/>
          <w:tab w:val="left" w:pos="794"/>
          <w:tab w:val="left" w:pos="1191"/>
          <w:tab w:val="left" w:pos="1588"/>
          <w:tab w:val="left" w:pos="1985"/>
        </w:tabs>
        <w:spacing w:before="240" w:after="120"/>
        <w:rPr>
          <w:ins w:id="12052" w:author="Eric Allaix" w:date="2017-02-14T13:32:00Z"/>
          <w:lang w:val="en-US"/>
        </w:rPr>
        <w:pPrChange w:id="12053" w:author="Eric Allaix" w:date="2017-02-07T15:57:00Z">
          <w:pPr/>
        </w:pPrChange>
      </w:pPr>
      <w:del w:id="12054" w:author="Eric Allaix" w:date="2017-02-07T15:57:00Z">
        <w:r w:rsidRPr="007C5221">
          <w:rPr>
            <w:lang w:val="en-US"/>
          </w:rPr>
          <w:delText>Note</w:delText>
        </w:r>
      </w:del>
      <w:bookmarkStart w:id="12055" w:name="_Toc498315545"/>
      <w:bookmarkStart w:id="12056" w:name="_Toc498318314"/>
      <w:bookmarkStart w:id="12057" w:name="_Toc498318626"/>
      <w:bookmarkStart w:id="12058" w:name="_Toc524413432"/>
    </w:p>
    <w:p w14:paraId="52F7F0F3" w14:textId="77777777" w:rsidR="0075685A" w:rsidRPr="000043CD" w:rsidRDefault="0075685A">
      <w:pPr>
        <w:rPr>
          <w:sz w:val="22"/>
          <w:szCs w:val="22"/>
          <w:lang w:val="en-US"/>
          <w:rPrChange w:id="12059" w:author="Eric Allaix" w:date="2017-02-07T15:57:00Z">
            <w:rPr>
              <w:lang w:val="en-US"/>
            </w:rPr>
          </w:rPrChange>
        </w:rPr>
      </w:pPr>
      <w:del w:id="12060" w:author="Eric Allaix" w:date="2017-02-14T13:32:00Z">
        <w:r w:rsidRPr="000043CD" w:rsidDel="00BA4371">
          <w:rPr>
            <w:sz w:val="22"/>
            <w:szCs w:val="22"/>
            <w:rPrChange w:id="12061" w:author="Eric Allaix" w:date="2017-02-14T13:32:00Z">
              <w:rPr>
                <w:lang w:val="en-US"/>
              </w:rPr>
            </w:rPrChange>
          </w:rPr>
          <w:delText xml:space="preserve"> </w:delText>
        </w:r>
      </w:del>
      <w:ins w:id="12062" w:author="Eric Allaix" w:date="2017-02-07T15:57:00Z">
        <w:r w:rsidRPr="000043CD">
          <w:rPr>
            <w:sz w:val="22"/>
            <w:szCs w:val="22"/>
            <w:rPrChange w:id="12063" w:author="Eric Allaix" w:date="2017-02-14T13:32:00Z">
              <w:rPr>
                <w:sz w:val="22"/>
                <w:lang w:val="en-US"/>
              </w:rPr>
            </w:rPrChange>
          </w:rPr>
          <w:t>In addition,</w:t>
        </w:r>
      </w:ins>
      <w:r w:rsidRPr="000043CD">
        <w:rPr>
          <w:sz w:val="22"/>
          <w:szCs w:val="22"/>
          <w:rPrChange w:id="12064" w:author="Eric Allaix" w:date="2017-02-14T13:32:00Z">
            <w:rPr>
              <w:lang w:val="en-US"/>
            </w:rPr>
          </w:rPrChange>
        </w:rPr>
        <w:t xml:space="preserve"> the particular importance of Channels 1 (23.8 GHz), 2 (31.5 GHz), and 15 (90 GHz</w:t>
      </w:r>
      <w:del w:id="12065" w:author="Eric Allaix" w:date="2017-02-07T15:57:00Z">
        <w:r w:rsidRPr="000043CD">
          <w:rPr>
            <w:sz w:val="22"/>
            <w:szCs w:val="22"/>
            <w:rPrChange w:id="12066" w:author="Eric Allaix" w:date="2017-02-14T13:32:00Z">
              <w:rPr>
                <w:lang w:val="en-US"/>
              </w:rPr>
            </w:rPrChange>
          </w:rPr>
          <w:delText>).</w:delText>
        </w:r>
      </w:del>
      <w:ins w:id="12067" w:author="Eric Allaix" w:date="2017-02-07T15:57:00Z">
        <w:r w:rsidRPr="000043CD">
          <w:rPr>
            <w:sz w:val="22"/>
            <w:szCs w:val="22"/>
            <w:rPrChange w:id="12068" w:author="Eric Allaix" w:date="2017-02-14T13:32:00Z">
              <w:rPr>
                <w:sz w:val="22"/>
                <w:lang w:val="en-US"/>
              </w:rPr>
            </w:rPrChange>
          </w:rPr>
          <w:t>) (not shown</w:t>
        </w:r>
        <w:r w:rsidRPr="000043CD">
          <w:rPr>
            <w:sz w:val="22"/>
            <w:szCs w:val="22"/>
            <w:lang w:val="en-US"/>
          </w:rPr>
          <w:t xml:space="preserve"> in Figure 5-9 above) is to be highlighted.</w:t>
        </w:r>
      </w:ins>
      <w:r w:rsidRPr="000043CD">
        <w:rPr>
          <w:sz w:val="22"/>
          <w:szCs w:val="22"/>
          <w:lang w:val="en-US"/>
          <w:rPrChange w:id="12069" w:author="Eric Allaix" w:date="2017-02-07T15:57:00Z">
            <w:rPr>
              <w:lang w:val="en-US"/>
            </w:rPr>
          </w:rPrChange>
        </w:rPr>
        <w:t xml:space="preserve"> These are auxiliary channels, which play a predominant role in the retrieval process of measurements performed in the O</w:t>
      </w:r>
      <w:r w:rsidRPr="000043CD">
        <w:rPr>
          <w:sz w:val="22"/>
          <w:szCs w:val="22"/>
          <w:vertAlign w:val="subscript"/>
          <w:lang w:val="en-US"/>
          <w:rPrChange w:id="12070" w:author="Eric Allaix" w:date="2017-02-07T15:57:00Z">
            <w:rPr>
              <w:vertAlign w:val="subscript"/>
              <w:lang w:val="en-US"/>
            </w:rPr>
          </w:rPrChange>
        </w:rPr>
        <w:t>2</w:t>
      </w:r>
      <w:r w:rsidRPr="000043CD">
        <w:rPr>
          <w:sz w:val="22"/>
          <w:szCs w:val="22"/>
          <w:lang w:val="en-US"/>
          <w:rPrChange w:id="12071" w:author="Eric Allaix" w:date="2017-02-07T15:57:00Z">
            <w:rPr>
              <w:lang w:val="en-US"/>
            </w:rPr>
          </w:rPrChange>
        </w:rPr>
        <w:t xml:space="preserve"> absorption spectrum. As such, they must have similar geometric and radiometric performances and must receive similar protection against interference. </w:t>
      </w:r>
      <w:del w:id="12072" w:author="Eric Allaix" w:date="2017-02-07T15:57:00Z">
        <w:r w:rsidRPr="000043CD">
          <w:rPr>
            <w:sz w:val="22"/>
            <w:szCs w:val="22"/>
            <w:lang w:val="en-US"/>
          </w:rPr>
          <w:delText>In Fig. 5-9, it can be seen that:</w:delText>
        </w:r>
      </w:del>
    </w:p>
    <w:p w14:paraId="0CE38DE5" w14:textId="77777777" w:rsidR="0075685A" w:rsidRPr="000043CD" w:rsidRDefault="0075685A">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12073" w:author="Eric Allaix" w:date="2017-04-06T15:09:00Z">
            <w:rPr>
              <w:lang w:val="en-US"/>
            </w:rPr>
          </w:rPrChange>
        </w:rPr>
        <w:pPrChange w:id="12074" w:author="Eric Allaix" w:date="2017-02-07T15:57:00Z">
          <w:pPr>
            <w:pStyle w:val="enumlev1"/>
          </w:pPr>
        </w:pPrChange>
      </w:pPr>
      <w:r w:rsidRPr="000043CD" w:rsidDel="00770C13">
        <w:rPr>
          <w:sz w:val="22"/>
          <w:szCs w:val="22"/>
          <w:lang w:val="en-US"/>
          <w:rPrChange w:id="12075" w:author="Eric Allaix" w:date="2017-02-07T15:57:00Z">
            <w:rPr>
              <w:lang w:val="en-US"/>
            </w:rPr>
          </w:rPrChange>
        </w:rPr>
        <w:t>–</w:t>
      </w:r>
      <w:r w:rsidRPr="000043CD" w:rsidDel="00770C13">
        <w:rPr>
          <w:sz w:val="22"/>
          <w:szCs w:val="22"/>
          <w:lang w:val="en-US"/>
          <w:rPrChange w:id="12076" w:author="Eric Allaix" w:date="2017-02-07T15:57:00Z">
            <w:rPr>
              <w:lang w:val="en-US"/>
            </w:rPr>
          </w:rPrChange>
        </w:rPr>
        <w:tab/>
      </w:r>
      <w:r w:rsidRPr="000043CD">
        <w:rPr>
          <w:sz w:val="22"/>
          <w:szCs w:val="22"/>
          <w:lang w:val="en-US"/>
          <w:rPrChange w:id="12077" w:author="Eric Allaix" w:date="2017-04-06T15:09:00Z">
            <w:rPr>
              <w:lang w:val="en-US"/>
            </w:rPr>
          </w:rPrChange>
        </w:rPr>
        <w:t>Channel 1 is close to a H</w:t>
      </w:r>
      <w:r w:rsidRPr="000043CD">
        <w:rPr>
          <w:sz w:val="22"/>
          <w:szCs w:val="22"/>
          <w:vertAlign w:val="subscript"/>
          <w:lang w:val="en-US"/>
          <w:rPrChange w:id="12078" w:author="Eric Allaix" w:date="2017-04-06T15:09:00Z">
            <w:rPr>
              <w:vertAlign w:val="subscript"/>
            </w:rPr>
          </w:rPrChange>
        </w:rPr>
        <w:t>2</w:t>
      </w:r>
      <w:r w:rsidRPr="000043CD">
        <w:rPr>
          <w:sz w:val="22"/>
          <w:szCs w:val="22"/>
          <w:lang w:val="en-US"/>
          <w:rPrChange w:id="12079" w:author="Eric Allaix" w:date="2017-04-06T15:09:00Z">
            <w:rPr>
              <w:lang w:val="en-US"/>
            </w:rPr>
          </w:rPrChange>
        </w:rPr>
        <w:t>O absorption peak. It is used to retrieve the total water vapour content along the line of sight, and to determine the corrections, which are necessary in the other channels.</w:t>
      </w:r>
    </w:p>
    <w:p w14:paraId="10C74816" w14:textId="77777777" w:rsidR="0075685A" w:rsidRPr="000043CD" w:rsidRDefault="0075685A">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12080" w:author="Eric Allaix" w:date="2017-04-06T15:09:00Z">
            <w:rPr>
              <w:lang w:val="en-US"/>
            </w:rPr>
          </w:rPrChange>
        </w:rPr>
        <w:pPrChange w:id="12081" w:author="Eric Allaix" w:date="2017-02-07T15:57:00Z">
          <w:pPr>
            <w:pStyle w:val="enumlev1"/>
          </w:pPr>
        </w:pPrChange>
      </w:pPr>
      <w:r w:rsidRPr="000043CD" w:rsidDel="00770C13">
        <w:rPr>
          <w:sz w:val="22"/>
          <w:szCs w:val="22"/>
          <w:lang w:val="en-US"/>
          <w:rPrChange w:id="12082" w:author="Eric Allaix" w:date="2017-04-06T15:09:00Z">
            <w:rPr>
              <w:lang w:val="en-US"/>
            </w:rPr>
          </w:rPrChange>
        </w:rPr>
        <w:t>–</w:t>
      </w:r>
      <w:r w:rsidRPr="000043CD" w:rsidDel="00770C13">
        <w:rPr>
          <w:sz w:val="22"/>
          <w:szCs w:val="22"/>
          <w:lang w:val="en-US"/>
          <w:rPrChange w:id="12083" w:author="Eric Allaix" w:date="2017-04-06T15:09:00Z">
            <w:rPr>
              <w:lang w:val="en-US"/>
            </w:rPr>
          </w:rPrChange>
        </w:rPr>
        <w:tab/>
      </w:r>
      <w:r w:rsidRPr="000043CD">
        <w:rPr>
          <w:sz w:val="22"/>
          <w:szCs w:val="22"/>
          <w:lang w:val="en-US"/>
          <w:rPrChange w:id="12084" w:author="Eric Allaix" w:date="2017-04-06T15:09:00Z">
            <w:rPr>
              <w:lang w:val="en-US"/>
            </w:rPr>
          </w:rPrChange>
        </w:rPr>
        <w:t>Channel 2 has the lowest cumulated effects due to oxygen and water vapour. It is the optimum window channel to see the Earth’s surface, and is the reference for the other channels.</w:t>
      </w:r>
    </w:p>
    <w:p w14:paraId="482528D1" w14:textId="77777777" w:rsidR="0075685A" w:rsidRPr="000043CD" w:rsidRDefault="0075685A">
      <w:pPr>
        <w:tabs>
          <w:tab w:val="clear" w:pos="1134"/>
          <w:tab w:val="clear" w:pos="1871"/>
          <w:tab w:val="clear" w:pos="2268"/>
          <w:tab w:val="left" w:pos="794"/>
          <w:tab w:val="left" w:pos="1191"/>
          <w:tab w:val="left" w:pos="1588"/>
          <w:tab w:val="left" w:pos="1985"/>
        </w:tabs>
        <w:spacing w:before="80"/>
        <w:ind w:left="794" w:hanging="794"/>
        <w:jc w:val="both"/>
        <w:rPr>
          <w:sz w:val="22"/>
          <w:szCs w:val="22"/>
          <w:lang w:val="en-US"/>
          <w:rPrChange w:id="12085" w:author="Eric Allaix" w:date="2017-04-06T15:09:00Z">
            <w:rPr>
              <w:lang w:val="en-US"/>
            </w:rPr>
          </w:rPrChange>
        </w:rPr>
        <w:pPrChange w:id="12086" w:author="Eric Allaix" w:date="2017-02-07T15:57:00Z">
          <w:pPr>
            <w:pStyle w:val="enumlev1"/>
          </w:pPr>
        </w:pPrChange>
      </w:pPr>
      <w:r w:rsidRPr="000043CD" w:rsidDel="00770C13">
        <w:rPr>
          <w:sz w:val="22"/>
          <w:szCs w:val="22"/>
          <w:lang w:val="en-US"/>
          <w:rPrChange w:id="12087" w:author="Eric Allaix" w:date="2017-04-06T15:09:00Z">
            <w:rPr>
              <w:lang w:val="en-US"/>
            </w:rPr>
          </w:rPrChange>
        </w:rPr>
        <w:t>–</w:t>
      </w:r>
      <w:r w:rsidRPr="000043CD" w:rsidDel="00770C13">
        <w:rPr>
          <w:sz w:val="22"/>
          <w:szCs w:val="22"/>
          <w:lang w:val="en-US"/>
          <w:rPrChange w:id="12088" w:author="Eric Allaix" w:date="2017-04-06T15:09:00Z">
            <w:rPr>
              <w:lang w:val="en-US"/>
            </w:rPr>
          </w:rPrChange>
        </w:rPr>
        <w:tab/>
      </w:r>
      <w:r w:rsidRPr="000043CD">
        <w:rPr>
          <w:sz w:val="22"/>
          <w:szCs w:val="22"/>
          <w:lang w:val="en-US"/>
          <w:rPrChange w:id="12089" w:author="Eric Allaix" w:date="2017-04-06T15:09:00Z">
            <w:rPr>
              <w:lang w:val="en-US"/>
            </w:rPr>
          </w:rPrChange>
        </w:rPr>
        <w:t>Channel 15 can detect atmospheric liquid water and is used to decontaminate the measure</w:t>
      </w:r>
      <w:r w:rsidRPr="000043CD">
        <w:rPr>
          <w:sz w:val="22"/>
          <w:szCs w:val="22"/>
          <w:lang w:val="en-US"/>
          <w:rPrChange w:id="12090" w:author="Eric Allaix" w:date="2017-04-06T15:09:00Z">
            <w:rPr>
              <w:lang w:val="en-US"/>
            </w:rPr>
          </w:rPrChange>
        </w:rPr>
        <w:softHyphen/>
        <w:t>ments performed in the other channels from the effects of precipitation.</w:t>
      </w:r>
    </w:p>
    <w:p w14:paraId="549BB5F0" w14:textId="77777777" w:rsidR="0075685A" w:rsidRPr="00CD51AB" w:rsidRDefault="0075685A">
      <w:pPr>
        <w:pStyle w:val="Heading4"/>
      </w:pPr>
      <w:bookmarkStart w:id="12091" w:name="_Toc474850437"/>
      <w:r w:rsidRPr="00CD51AB">
        <w:t>5.</w:t>
      </w:r>
      <w:del w:id="12092" w:author="Eric Allaix" w:date="2017-02-14T15:18:00Z">
        <w:r w:rsidRPr="00CD51AB" w:rsidDel="005D2CCC">
          <w:delText>1</w:delText>
        </w:r>
      </w:del>
      <w:ins w:id="12093" w:author="Eric Allaix" w:date="2017-02-14T15:18:00Z">
        <w:r w:rsidR="005D2CCC">
          <w:t>2</w:t>
        </w:r>
      </w:ins>
      <w:r w:rsidRPr="00CD51AB">
        <w:t>.7.3</w:t>
      </w:r>
      <w:r w:rsidRPr="00CD51AB">
        <w:tab/>
        <w:t>Utilization of vertical atmospheric sounding</w:t>
      </w:r>
      <w:bookmarkEnd w:id="12055"/>
      <w:bookmarkEnd w:id="12056"/>
      <w:bookmarkEnd w:id="12057"/>
      <w:bookmarkEnd w:id="12058"/>
      <w:bookmarkEnd w:id="12091"/>
    </w:p>
    <w:p w14:paraId="749F941F" w14:textId="77777777" w:rsidR="0075685A" w:rsidRPr="000043CD" w:rsidRDefault="0075685A">
      <w:pPr>
        <w:tabs>
          <w:tab w:val="clear" w:pos="1134"/>
          <w:tab w:val="clear" w:pos="1871"/>
          <w:tab w:val="clear" w:pos="2268"/>
          <w:tab w:val="left" w:pos="794"/>
          <w:tab w:val="left" w:pos="1191"/>
          <w:tab w:val="left" w:pos="1588"/>
          <w:tab w:val="left" w:pos="1985"/>
        </w:tabs>
        <w:jc w:val="both"/>
        <w:rPr>
          <w:sz w:val="22"/>
          <w:szCs w:val="22"/>
          <w:lang w:val="en-US"/>
          <w:rPrChange w:id="12094" w:author="Eric Allaix" w:date="2017-02-07T15:57:00Z">
            <w:rPr>
              <w:lang w:val="en-US"/>
            </w:rPr>
          </w:rPrChange>
        </w:rPr>
        <w:pPrChange w:id="12095" w:author="Eric Allaix" w:date="2017-02-07T15:57:00Z">
          <w:pPr/>
        </w:pPrChange>
      </w:pPr>
      <w:r w:rsidRPr="000043CD">
        <w:rPr>
          <w:sz w:val="22"/>
          <w:szCs w:val="22"/>
          <w:lang w:val="en-US"/>
          <w:rPrChange w:id="12096" w:author="Eric Allaix" w:date="2017-02-07T15:57:00Z">
            <w:rPr>
              <w:lang w:val="en-US"/>
            </w:rPr>
          </w:rPrChange>
        </w:rPr>
        <w:t xml:space="preserve">The vertical temperature and humidity profiles are essentially used as inputs to the numerical weather prediction (NWP) models, which need to be initialized at least every 6 h. Global NWP (worldwide) models are used to produce a 5 to 10 day weather forecast with a geographical resolution of </w:t>
      </w:r>
      <w:del w:id="12097" w:author="Eric Allaix" w:date="2017-02-07T15:57:00Z">
        <w:r w:rsidRPr="000043CD">
          <w:rPr>
            <w:sz w:val="22"/>
            <w:szCs w:val="22"/>
            <w:lang w:val="en-US"/>
          </w:rPr>
          <w:delText>50</w:delText>
        </w:r>
      </w:del>
      <w:ins w:id="12098" w:author="Eric Allaix" w:date="2017-02-07T15:57:00Z">
        <w:r w:rsidRPr="000043CD">
          <w:rPr>
            <w:sz w:val="22"/>
            <w:szCs w:val="22"/>
            <w:lang w:val="en-US"/>
          </w:rPr>
          <w:t xml:space="preserve">around 10 </w:t>
        </w:r>
      </w:ins>
      <w:r w:rsidRPr="000043CD">
        <w:rPr>
          <w:sz w:val="22"/>
          <w:szCs w:val="22"/>
          <w:lang w:val="en-US"/>
          <w:rPrChange w:id="12099" w:author="Eric Allaix" w:date="2017-02-07T15:57:00Z">
            <w:rPr>
              <w:lang w:val="en-US"/>
            </w:rPr>
          </w:rPrChange>
        </w:rPr>
        <w:t xml:space="preserve"> km. Also, in increasing numbers, there are regional/local models for a fine mesh prediction (</w:t>
      </w:r>
      <w:del w:id="12100" w:author="Eric Allaix" w:date="2017-02-07T15:57:00Z">
        <w:r w:rsidRPr="000043CD">
          <w:rPr>
            <w:sz w:val="22"/>
            <w:szCs w:val="22"/>
            <w:lang w:val="en-US"/>
          </w:rPr>
          <w:delText xml:space="preserve">10 </w:delText>
        </w:r>
      </w:del>
      <w:ins w:id="12101" w:author="Eric Allaix" w:date="2017-02-07T15:57:00Z">
        <w:r w:rsidRPr="000043CD">
          <w:rPr>
            <w:sz w:val="22"/>
            <w:szCs w:val="22"/>
            <w:lang w:val="en-US"/>
          </w:rPr>
          <w:t xml:space="preserve">few </w:t>
        </w:r>
      </w:ins>
      <w:r w:rsidRPr="000043CD">
        <w:rPr>
          <w:sz w:val="22"/>
          <w:szCs w:val="22"/>
          <w:lang w:val="en-US"/>
          <w:rPrChange w:id="12102" w:author="Eric Allaix" w:date="2017-02-07T15:57:00Z">
            <w:rPr>
              <w:lang w:val="en-US"/>
            </w:rPr>
          </w:rPrChange>
        </w:rPr>
        <w:t xml:space="preserve">km </w:t>
      </w:r>
      <w:del w:id="12103" w:author="Eric Allaix" w:date="2017-02-07T15:57:00Z">
        <w:r w:rsidRPr="000043CD">
          <w:rPr>
            <w:sz w:val="22"/>
            <w:szCs w:val="22"/>
            <w:lang w:val="en-US"/>
          </w:rPr>
          <w:delText>or less</w:delText>
        </w:r>
      </w:del>
      <w:r w:rsidRPr="000043CD">
        <w:rPr>
          <w:sz w:val="22"/>
          <w:szCs w:val="22"/>
          <w:lang w:val="en-US"/>
          <w:rPrChange w:id="12104" w:author="Eric Allaix" w:date="2017-02-07T15:57:00Z">
            <w:rPr>
              <w:lang w:val="en-US"/>
            </w:rPr>
          </w:rPrChange>
        </w:rPr>
        <w:t xml:space="preserve">) on a short-range basis (6 to 48 h). Figure 5-10 shows the global composite of temperature (K) measurements from the AMSU-A passive microwave sensor, containing measurements produced in a time period of about 12 h. </w:t>
      </w:r>
      <w:r w:rsidRPr="000043CD">
        <w:rPr>
          <w:sz w:val="22"/>
          <w:szCs w:val="22"/>
          <w:lang w:val="en-US"/>
          <w:rPrChange w:id="12105" w:author="Eric Allaix" w:date="2017-02-07T15:57:00Z">
            <w:rPr>
              <w:lang w:val="en-US"/>
            </w:rPr>
          </w:rPrChange>
        </w:rPr>
        <w:lastRenderedPageBreak/>
        <w:t>The observations include emission and reflection from the surface plus emission from oxygen mostly in the first 5 km above the surface (see Fig. 5-9).</w:t>
      </w:r>
    </w:p>
    <w:p w14:paraId="29026498" w14:textId="2EE776A6" w:rsidR="0075685A" w:rsidDel="00BA4371" w:rsidRDefault="0062420E">
      <w:pPr>
        <w:tabs>
          <w:tab w:val="clear" w:pos="1134"/>
          <w:tab w:val="clear" w:pos="1871"/>
          <w:tab w:val="clear" w:pos="2268"/>
          <w:tab w:val="left" w:pos="794"/>
          <w:tab w:val="left" w:pos="1191"/>
          <w:tab w:val="left" w:pos="1588"/>
          <w:tab w:val="left" w:pos="1985"/>
        </w:tabs>
        <w:jc w:val="center"/>
        <w:rPr>
          <w:del w:id="12106" w:author="Eric Allaix" w:date="2017-02-07T15:57:00Z"/>
        </w:rPr>
        <w:pPrChange w:id="12107" w:author="Eric Allaix" w:date="2017-02-07T15:57:00Z">
          <w:pPr/>
        </w:pPrChange>
      </w:pPr>
      <w:r w:rsidRPr="00420604">
        <w:rPr>
          <w:noProof/>
          <w:lang w:val="en-US" w:eastAsia="zh-CN"/>
        </w:rPr>
        <w:drawing>
          <wp:inline distT="0" distB="0" distL="0" distR="0" wp14:anchorId="391A20D3" wp14:editId="135E9785">
            <wp:extent cx="4730115" cy="5099685"/>
            <wp:effectExtent l="0" t="0" r="0" b="571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730115" cy="5099685"/>
                    </a:xfrm>
                    <a:prstGeom prst="rect">
                      <a:avLst/>
                    </a:prstGeom>
                    <a:noFill/>
                    <a:ln>
                      <a:noFill/>
                    </a:ln>
                  </pic:spPr>
                </pic:pic>
              </a:graphicData>
            </a:graphic>
          </wp:inline>
        </w:drawing>
      </w:r>
    </w:p>
    <w:p w14:paraId="5BD9F475" w14:textId="77777777" w:rsidR="00BA4371" w:rsidRPr="00420604" w:rsidRDefault="00BA4371" w:rsidP="0075685A">
      <w:pPr>
        <w:pStyle w:val="FigureNotitle0"/>
        <w:rPr>
          <w:ins w:id="12108" w:author="Eric Allaix" w:date="2017-02-14T13:33:00Z"/>
        </w:rPr>
      </w:pPr>
    </w:p>
    <w:p w14:paraId="53841328"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109" w:author="Eric Allaix" w:date="2017-02-07T15:57:00Z">
            <w:rPr>
              <w:lang w:val="en-US"/>
            </w:rPr>
          </w:rPrChange>
        </w:rPr>
        <w:pPrChange w:id="12110" w:author="Eric Allaix" w:date="2017-02-07T15:57:00Z">
          <w:pPr/>
        </w:pPrChange>
      </w:pPr>
      <w:r w:rsidRPr="00CD51AB">
        <w:rPr>
          <w:sz w:val="22"/>
          <w:lang w:val="en-US"/>
          <w:rPrChange w:id="12111" w:author="Eric Allaix" w:date="2017-02-07T15:57:00Z">
            <w:rPr>
              <w:lang w:val="en-US"/>
            </w:rPr>
          </w:rPrChange>
        </w:rPr>
        <w:t>Figure 5-11 shows the global composite of temperature (K) measurements from AMSU-B. It contains measurements produced in a time period of about 12 h. AMSU</w:t>
      </w:r>
      <w:r w:rsidRPr="00CD51AB">
        <w:rPr>
          <w:sz w:val="22"/>
          <w:lang w:val="en-US"/>
          <w:rPrChange w:id="12112" w:author="Eric Allaix" w:date="2017-02-07T15:57:00Z">
            <w:rPr>
              <w:lang w:val="en-US"/>
            </w:rPr>
          </w:rPrChange>
        </w:rPr>
        <w:noBreakHyphen/>
        <w:t>B is a radiometer operated together with AMSU-A to improve the sensing of tropospheric water vapour. At 183 GHz, the radiometer observes high temperature (orange/red</w:t>
      </w:r>
      <w:r w:rsidRPr="00CD51AB">
        <w:rPr>
          <w:sz w:val="22"/>
          <w:rPrChange w:id="12113" w:author="Eric Allaix" w:date="2017-02-07T15:57:00Z">
            <w:rPr/>
          </w:rPrChange>
        </w:rPr>
        <w:t xml:space="preserve"> colouring</w:t>
      </w:r>
      <w:r w:rsidRPr="00CD51AB">
        <w:rPr>
          <w:sz w:val="22"/>
          <w:lang w:val="en-US"/>
          <w:rPrChange w:id="12114" w:author="Eric Allaix" w:date="2017-02-07T15:57:00Z">
            <w:rPr>
              <w:lang w:val="en-US"/>
            </w:rPr>
          </w:rPrChange>
        </w:rPr>
        <w:t>) in the tropics and mid</w:t>
      </w:r>
      <w:r w:rsidRPr="00CD51AB">
        <w:rPr>
          <w:sz w:val="22"/>
          <w:lang w:val="en-US"/>
          <w:rPrChange w:id="12115" w:author="Eric Allaix" w:date="2017-02-07T15:57:00Z">
            <w:rPr>
              <w:lang w:val="en-US"/>
            </w:rPr>
          </w:rPrChange>
        </w:rPr>
        <w:noBreakHyphen/>
        <w:t>latitudes when the upper parts of the troposphere are dry and the sensor observes nearer the surface, and low brightness temperatures (green) where humidity is high and the radiation originates from higher levels.</w:t>
      </w:r>
    </w:p>
    <w:p w14:paraId="0CDFB988"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116" w:author="Eric Allaix" w:date="2017-02-07T15:57:00Z">
            <w:rPr>
              <w:lang w:val="en-US"/>
            </w:rPr>
          </w:rPrChange>
        </w:rPr>
        <w:pPrChange w:id="12117" w:author="Eric Allaix" w:date="2017-02-07T15:57:00Z">
          <w:pPr/>
        </w:pPrChange>
      </w:pPr>
      <w:r w:rsidRPr="00CD51AB">
        <w:rPr>
          <w:sz w:val="22"/>
          <w:lang w:val="en-US"/>
          <w:rPrChange w:id="12118" w:author="Eric Allaix" w:date="2017-02-07T15:57:00Z">
            <w:rPr>
              <w:lang w:val="en-US"/>
            </w:rPr>
          </w:rPrChange>
        </w:rPr>
        <w:t xml:space="preserve">The NWP models use partial differential Navier-Stokes equations. Because they simulate highly unstable atmospheric mechanisms, they are extremely sensitive to the quality of the initial three dimensional profiling. This problem has been described by Lorentz and is now clearly explained by the “chaos theory”. To run NWP models, the most powerful super computers are needed. </w:t>
      </w:r>
    </w:p>
    <w:p w14:paraId="7DDD3B44" w14:textId="77777777" w:rsidR="0075685A" w:rsidRPr="00CD51AB" w:rsidRDefault="0075685A">
      <w:pPr>
        <w:keepNext/>
        <w:keepLines/>
        <w:tabs>
          <w:tab w:val="clear" w:pos="1134"/>
          <w:tab w:val="clear" w:pos="1871"/>
          <w:tab w:val="clear" w:pos="2268"/>
          <w:tab w:val="left" w:pos="794"/>
          <w:tab w:val="left" w:pos="1191"/>
          <w:tab w:val="left" w:pos="1588"/>
          <w:tab w:val="left" w:pos="1985"/>
        </w:tabs>
        <w:spacing w:before="480" w:after="240" w:line="200" w:lineRule="exact"/>
        <w:jc w:val="center"/>
        <w:rPr>
          <w:lang w:val="en-US"/>
        </w:rPr>
        <w:pPrChange w:id="12119" w:author="Eric Allaix" w:date="2017-02-07T15:57:00Z">
          <w:pPr>
            <w:pStyle w:val="FigureNo"/>
            <w:spacing w:line="200" w:lineRule="exact"/>
          </w:pPr>
        </w:pPrChange>
      </w:pPr>
      <w:r w:rsidRPr="00CD51AB">
        <w:rPr>
          <w:caps/>
          <w:sz w:val="20"/>
          <w:lang w:val="en-US"/>
        </w:rPr>
        <w:lastRenderedPageBreak/>
        <w:t>Figure 5-11</w:t>
      </w:r>
    </w:p>
    <w:p w14:paraId="2B37ADFE" w14:textId="77777777" w:rsidR="0075685A" w:rsidRPr="00CD51AB" w:rsidRDefault="0075685A">
      <w:pPr>
        <w:keepNext/>
        <w:tabs>
          <w:tab w:val="clear" w:pos="1134"/>
          <w:tab w:val="clear" w:pos="1871"/>
          <w:tab w:val="clear" w:pos="2268"/>
          <w:tab w:val="left" w:pos="794"/>
          <w:tab w:val="left" w:pos="1191"/>
          <w:tab w:val="left" w:pos="1588"/>
          <w:tab w:val="left" w:pos="1985"/>
        </w:tabs>
        <w:spacing w:before="0" w:after="120" w:line="200" w:lineRule="exact"/>
        <w:jc w:val="center"/>
        <w:rPr>
          <w:lang w:val="en-US"/>
          <w:rPrChange w:id="12120" w:author="Eric Allaix" w:date="2017-02-07T15:57:00Z">
            <w:rPr>
              <w:lang w:val="en-US"/>
            </w:rPr>
          </w:rPrChange>
        </w:rPr>
        <w:pPrChange w:id="12121" w:author="Eric Allaix" w:date="2017-02-07T15:57:00Z">
          <w:pPr>
            <w:pStyle w:val="Figuretitle"/>
            <w:spacing w:line="200" w:lineRule="exact"/>
          </w:pPr>
        </w:pPrChange>
      </w:pPr>
      <w:r w:rsidRPr="00CD51AB">
        <w:rPr>
          <w:b/>
          <w:sz w:val="20"/>
          <w:lang w:val="en-US"/>
          <w:rPrChange w:id="12122" w:author="Eric Allaix" w:date="2017-02-07T15:57:00Z">
            <w:rPr>
              <w:lang w:val="en-US"/>
            </w:rPr>
          </w:rPrChange>
        </w:rPr>
        <w:t>Global composite of temperature (K) measurements from AMSU-B</w:t>
      </w:r>
    </w:p>
    <w:p w14:paraId="121AC0B8" w14:textId="19293BD7" w:rsidR="0075685A" w:rsidDel="00BA4371" w:rsidRDefault="0062420E">
      <w:pPr>
        <w:tabs>
          <w:tab w:val="clear" w:pos="1134"/>
          <w:tab w:val="clear" w:pos="1871"/>
          <w:tab w:val="clear" w:pos="2268"/>
          <w:tab w:val="left" w:pos="794"/>
          <w:tab w:val="left" w:pos="1191"/>
          <w:tab w:val="left" w:pos="1588"/>
          <w:tab w:val="left" w:pos="1985"/>
        </w:tabs>
        <w:jc w:val="center"/>
        <w:rPr>
          <w:del w:id="12123" w:author="Eric Allaix" w:date="2017-02-07T15:57:00Z"/>
        </w:rPr>
        <w:pPrChange w:id="12124" w:author="Eric Allaix" w:date="2017-02-07T15:57:00Z">
          <w:pPr/>
        </w:pPrChange>
      </w:pPr>
      <w:r w:rsidRPr="00420604">
        <w:rPr>
          <w:noProof/>
          <w:lang w:val="en-US" w:eastAsia="zh-CN"/>
        </w:rPr>
        <w:drawing>
          <wp:inline distT="0" distB="0" distL="0" distR="0" wp14:anchorId="3A6A04C9" wp14:editId="22DD26E1">
            <wp:extent cx="4747895" cy="4530725"/>
            <wp:effectExtent l="0" t="0" r="0" b="31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747895" cy="4530725"/>
                    </a:xfrm>
                    <a:prstGeom prst="rect">
                      <a:avLst/>
                    </a:prstGeom>
                    <a:noFill/>
                    <a:ln>
                      <a:noFill/>
                    </a:ln>
                  </pic:spPr>
                </pic:pic>
              </a:graphicData>
            </a:graphic>
          </wp:inline>
        </w:drawing>
      </w:r>
    </w:p>
    <w:p w14:paraId="27600559" w14:textId="77777777" w:rsidR="00BA4371" w:rsidRPr="00420604" w:rsidRDefault="00BA4371" w:rsidP="0075685A">
      <w:pPr>
        <w:pStyle w:val="Figure"/>
        <w:rPr>
          <w:ins w:id="12125" w:author="Eric Allaix" w:date="2017-02-14T13:33:00Z"/>
        </w:rPr>
      </w:pPr>
    </w:p>
    <w:p w14:paraId="29B9EB25"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126" w:author="Eric Allaix" w:date="2017-02-07T15:57:00Z">
            <w:rPr>
              <w:lang w:val="en-US"/>
            </w:rPr>
          </w:rPrChange>
        </w:rPr>
        <w:pPrChange w:id="12127" w:author="Eric Allaix" w:date="2017-02-07T15:57:00Z">
          <w:pPr/>
        </w:pPrChange>
      </w:pPr>
      <w:r w:rsidRPr="00CD51AB">
        <w:rPr>
          <w:sz w:val="22"/>
          <w:lang w:val="en-US"/>
          <w:rPrChange w:id="12128" w:author="Eric Allaix" w:date="2017-02-07T15:57:00Z">
            <w:rPr>
              <w:lang w:val="en-US"/>
            </w:rPr>
          </w:rPrChange>
        </w:rPr>
        <w:t>In order to increase effectiveness of NWP models, it will be necessary to improve and increase the initialization of the models at least every 6 h on a world</w:t>
      </w:r>
      <w:r w:rsidRPr="00CD51AB">
        <w:rPr>
          <w:sz w:val="22"/>
          <w:lang w:val="en-US"/>
          <w:rPrChange w:id="12129" w:author="Eric Allaix" w:date="2017-02-07T15:57:00Z">
            <w:rPr>
              <w:lang w:val="en-US"/>
            </w:rPr>
          </w:rPrChange>
        </w:rPr>
        <w:softHyphen/>
        <w:t xml:space="preserve">wide basis and at a resolution of 50 km for global NWP and 10 km for regional/local NWP. In the future, it will be necessary to get information </w:t>
      </w:r>
      <w:ins w:id="12130" w:author="Eric Allaix" w:date="2017-02-07T15:57:00Z">
        <w:r w:rsidRPr="00CD51AB">
          <w:rPr>
            <w:sz w:val="22"/>
            <w:lang w:val="en-US"/>
          </w:rPr>
          <w:t xml:space="preserve">to allow initialization of the NWP models </w:t>
        </w:r>
      </w:ins>
      <w:r w:rsidRPr="00CD51AB">
        <w:rPr>
          <w:sz w:val="22"/>
          <w:lang w:val="en-US"/>
          <w:rPrChange w:id="12131" w:author="Eric Allaix" w:date="2017-02-07T15:57:00Z">
            <w:rPr>
              <w:lang w:val="en-US"/>
            </w:rPr>
          </w:rPrChange>
        </w:rPr>
        <w:t>approximately every 3 h.</w:t>
      </w:r>
    </w:p>
    <w:p w14:paraId="5C7EACAD" w14:textId="77777777" w:rsidR="0075685A" w:rsidRPr="00CD51AB" w:rsidRDefault="0075685A">
      <w:pPr>
        <w:pStyle w:val="Heading4"/>
      </w:pPr>
      <w:bookmarkStart w:id="12132" w:name="_Toc498315546"/>
      <w:bookmarkStart w:id="12133" w:name="_Toc498318315"/>
      <w:bookmarkStart w:id="12134" w:name="_Toc498318627"/>
      <w:bookmarkStart w:id="12135" w:name="_Toc524413433"/>
      <w:bookmarkStart w:id="12136" w:name="_Toc474850438"/>
      <w:r w:rsidRPr="00CD51AB">
        <w:t>5.</w:t>
      </w:r>
      <w:del w:id="12137" w:author="Eric Allaix" w:date="2017-02-14T15:18:00Z">
        <w:r w:rsidRPr="00CD51AB" w:rsidDel="005D2CCC">
          <w:delText>1</w:delText>
        </w:r>
      </w:del>
      <w:ins w:id="12138" w:author="Eric Allaix" w:date="2017-02-14T15:18:00Z">
        <w:r w:rsidR="005D2CCC">
          <w:t>2</w:t>
        </w:r>
      </w:ins>
      <w:r w:rsidRPr="00CD51AB">
        <w:t>.7.4</w:t>
      </w:r>
      <w:r w:rsidRPr="00CD51AB">
        <w:tab/>
        <w:t>Characteristics of nadir-looking passive sensors operating in the 60 GHz range</w:t>
      </w:r>
      <w:bookmarkEnd w:id="12132"/>
      <w:bookmarkEnd w:id="12133"/>
      <w:bookmarkEnd w:id="12134"/>
      <w:bookmarkEnd w:id="12135"/>
      <w:bookmarkEnd w:id="12136"/>
    </w:p>
    <w:p w14:paraId="02B35892"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139" w:author="Eric Allaix" w:date="2017-02-07T15:57:00Z">
            <w:rPr>
              <w:lang w:val="en-US"/>
            </w:rPr>
          </w:rPrChange>
        </w:rPr>
        <w:pPrChange w:id="12140" w:author="Eric Allaix" w:date="2017-02-07T15:57:00Z">
          <w:pPr/>
        </w:pPrChange>
      </w:pPr>
      <w:r w:rsidRPr="00CD51AB">
        <w:rPr>
          <w:sz w:val="22"/>
          <w:lang w:val="en-US"/>
          <w:rPrChange w:id="12141" w:author="Eric Allaix" w:date="2017-02-07T15:57:00Z">
            <w:rPr>
              <w:lang w:val="en-US"/>
            </w:rPr>
          </w:rPrChange>
        </w:rPr>
        <w:t>Most passive microwave sensors designed for measuring tropospheric/stratospheric parameters, are nadir-looking instruments. They use a cross-track mechanical (current) or push-broom (future) scanning configuration in a plane normal to the satellite velocity containing the nadir direction. This configuration provides optimum field-of-view (FOV) and optimum average quality of data. Typical characteristics of temperature sounders working around 60 GHz and operated on board low Earth orbiting satellites are given in Table 5-3.</w:t>
      </w:r>
    </w:p>
    <w:p w14:paraId="355985D9" w14:textId="77777777" w:rsidR="0075685A" w:rsidRPr="00CD51AB" w:rsidRDefault="0075685A" w:rsidP="0075685A">
      <w:pPr>
        <w:pStyle w:val="TableNo"/>
        <w:rPr>
          <w:lang w:val="en-US"/>
        </w:rPr>
      </w:pPr>
      <w:r w:rsidRPr="00CD51AB">
        <w:rPr>
          <w:lang w:val="en-US"/>
        </w:rPr>
        <w:lastRenderedPageBreak/>
        <w:t>TABLE 5-</w:t>
      </w:r>
      <w:del w:id="12142" w:author="Eric Allaix" w:date="2017-02-07T15:57:00Z">
        <w:r w:rsidRPr="007C5221">
          <w:rPr>
            <w:lang w:val="en-US"/>
          </w:rPr>
          <w:delText>3</w:delText>
        </w:r>
      </w:del>
      <w:ins w:id="12143" w:author="Eric Allaix" w:date="2017-02-07T15:57:00Z">
        <w:r>
          <w:rPr>
            <w:lang w:val="en-US"/>
          </w:rPr>
          <w:t>2</w:t>
        </w:r>
      </w:ins>
    </w:p>
    <w:p w14:paraId="4670A123" w14:textId="77777777" w:rsidR="0075685A" w:rsidRPr="00CD51AB" w:rsidRDefault="0075685A" w:rsidP="0075685A">
      <w:pPr>
        <w:pStyle w:val="Tabletitle"/>
        <w:rPr>
          <w:lang w:val="en-US"/>
        </w:rPr>
      </w:pPr>
      <w:r w:rsidRPr="00CD51AB">
        <w:rPr>
          <w:lang w:val="en-US"/>
        </w:rPr>
        <w:t>Typical characteristics of microwave vertical sounders in the 60 GHz frequency range</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187"/>
        <w:gridCol w:w="2304"/>
        <w:gridCol w:w="2304"/>
      </w:tblGrid>
      <w:tr w:rsidR="0075685A" w:rsidRPr="00CD51AB" w14:paraId="5322E6C8" w14:textId="77777777" w:rsidTr="00D33B2A">
        <w:trPr>
          <w:trHeight w:val="280"/>
        </w:trPr>
        <w:tc>
          <w:tcPr>
            <w:tcW w:w="3187" w:type="dxa"/>
          </w:tcPr>
          <w:p w14:paraId="69E29B3F" w14:textId="77777777" w:rsidR="0075685A" w:rsidRPr="00CD51AB" w:rsidRDefault="0075685A">
            <w:pPr>
              <w:keepNext/>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en-US"/>
                <w:rPrChange w:id="12144" w:author="Eric Allaix" w:date="2017-02-07T15:57:00Z">
                  <w:rPr>
                    <w:lang w:val="en-US"/>
                  </w:rPr>
                </w:rPrChange>
              </w:rPr>
              <w:pPrChange w:id="12145" w:author="Eric Allaix" w:date="2017-02-07T15:57:00Z">
                <w:pPr>
                  <w:pStyle w:val="Tablehead"/>
                  <w:framePr w:hSpace="181" w:wrap="around" w:vAnchor="text" w:hAnchor="margin" w:xAlign="center" w:y="1"/>
                </w:pPr>
              </w:pPrChange>
            </w:pPr>
            <w:r w:rsidRPr="00CD51AB">
              <w:rPr>
                <w:b/>
                <w:sz w:val="20"/>
                <w:lang w:val="en-US"/>
                <w:rPrChange w:id="12146" w:author="Eric Allaix" w:date="2017-02-07T15:57:00Z">
                  <w:rPr>
                    <w:lang w:val="en-US"/>
                  </w:rPr>
                </w:rPrChange>
              </w:rPr>
              <w:br w:type="page"/>
              <w:t>Characteristic</w:t>
            </w:r>
          </w:p>
        </w:tc>
        <w:tc>
          <w:tcPr>
            <w:tcW w:w="2304" w:type="dxa"/>
          </w:tcPr>
          <w:p w14:paraId="356AB06E" w14:textId="77777777" w:rsidR="0075685A" w:rsidRPr="00CD51AB" w:rsidRDefault="0075685A">
            <w:pPr>
              <w:keepNext/>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en-US"/>
                <w:rPrChange w:id="12147" w:author="Eric Allaix" w:date="2017-02-07T15:57:00Z">
                  <w:rPr>
                    <w:lang w:val="en-US"/>
                  </w:rPr>
                </w:rPrChange>
              </w:rPr>
              <w:pPrChange w:id="12148" w:author="Eric Allaix" w:date="2017-02-07T15:57:00Z">
                <w:pPr>
                  <w:pStyle w:val="Tablehead"/>
                  <w:framePr w:hSpace="181" w:wrap="around" w:vAnchor="text" w:hAnchor="margin" w:xAlign="center" w:y="1"/>
                </w:pPr>
              </w:pPrChange>
            </w:pPr>
            <w:r w:rsidRPr="00CD51AB">
              <w:rPr>
                <w:b/>
                <w:sz w:val="20"/>
                <w:lang w:val="en-US"/>
                <w:rPrChange w:id="12149" w:author="Eric Allaix" w:date="2017-02-07T15:57:00Z">
                  <w:rPr>
                    <w:lang w:val="en-US"/>
                  </w:rPr>
                </w:rPrChange>
              </w:rPr>
              <w:t>Mechanical scanning (current)</w:t>
            </w:r>
          </w:p>
        </w:tc>
        <w:tc>
          <w:tcPr>
            <w:tcW w:w="2304" w:type="dxa"/>
          </w:tcPr>
          <w:p w14:paraId="58FF3F0E" w14:textId="77777777" w:rsidR="0075685A" w:rsidRPr="00CD51AB" w:rsidRDefault="0075685A">
            <w:pPr>
              <w:keepNext/>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en-US"/>
                <w:rPrChange w:id="12150" w:author="Eric Allaix" w:date="2017-02-07T15:57:00Z">
                  <w:rPr>
                    <w:lang w:val="en-US"/>
                  </w:rPr>
                </w:rPrChange>
              </w:rPr>
              <w:pPrChange w:id="12151" w:author="Eric Allaix" w:date="2017-02-07T15:57:00Z">
                <w:pPr>
                  <w:pStyle w:val="Tablehead"/>
                  <w:framePr w:hSpace="181" w:wrap="around" w:vAnchor="text" w:hAnchor="margin" w:xAlign="center" w:y="1"/>
                </w:pPr>
              </w:pPrChange>
            </w:pPr>
            <w:r w:rsidRPr="00CD51AB">
              <w:rPr>
                <w:b/>
                <w:sz w:val="20"/>
                <w:lang w:val="en-US"/>
                <w:rPrChange w:id="12152" w:author="Eric Allaix" w:date="2017-02-07T15:57:00Z">
                  <w:rPr>
                    <w:lang w:val="en-US"/>
                  </w:rPr>
                </w:rPrChange>
              </w:rPr>
              <w:t>Push-broom scanning (future)</w:t>
            </w:r>
          </w:p>
        </w:tc>
      </w:tr>
      <w:tr w:rsidR="0075685A" w:rsidRPr="00CD51AB" w14:paraId="435A5A07" w14:textId="77777777" w:rsidTr="00D33B2A">
        <w:trPr>
          <w:trHeight w:val="280"/>
        </w:trPr>
        <w:tc>
          <w:tcPr>
            <w:tcW w:w="3187" w:type="dxa"/>
          </w:tcPr>
          <w:p w14:paraId="7CFC79AB"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153" w:author="Eric Allaix" w:date="2017-02-07T15:57:00Z">
                <w:pPr>
                  <w:pStyle w:val="Tabletext"/>
                  <w:framePr w:hSpace="181" w:wrap="around" w:vAnchor="text" w:hAnchor="margin" w:xAlign="center" w:y="1"/>
                </w:pPr>
              </w:pPrChange>
            </w:pPr>
            <w:r w:rsidRPr="00CD51AB">
              <w:rPr>
                <w:sz w:val="20"/>
                <w:lang w:val="en-US"/>
              </w:rPr>
              <w:t>Channel bandwidth (MHz)</w:t>
            </w:r>
          </w:p>
        </w:tc>
        <w:tc>
          <w:tcPr>
            <w:tcW w:w="2304" w:type="dxa"/>
          </w:tcPr>
          <w:p w14:paraId="7CD48E5A"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54" w:author="Eric Allaix" w:date="2017-02-07T15:57:00Z">
                <w:pPr>
                  <w:pStyle w:val="Tabletext"/>
                  <w:framePr w:hSpace="181" w:wrap="around" w:vAnchor="text" w:hAnchor="margin" w:xAlign="center" w:y="1"/>
                  <w:jc w:val="center"/>
                </w:pPr>
              </w:pPrChange>
            </w:pPr>
            <w:r w:rsidRPr="00CD51AB">
              <w:rPr>
                <w:sz w:val="20"/>
                <w:lang w:val="en-US"/>
              </w:rPr>
              <w:t>400</w:t>
            </w:r>
          </w:p>
        </w:tc>
        <w:tc>
          <w:tcPr>
            <w:tcW w:w="2304" w:type="dxa"/>
          </w:tcPr>
          <w:p w14:paraId="01660F01"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55" w:author="Eric Allaix" w:date="2017-02-07T15:57:00Z">
                <w:pPr>
                  <w:pStyle w:val="Tabletext"/>
                  <w:framePr w:hSpace="181" w:wrap="around" w:vAnchor="text" w:hAnchor="margin" w:xAlign="center" w:y="1"/>
                  <w:jc w:val="center"/>
                </w:pPr>
              </w:pPrChange>
            </w:pPr>
            <w:r w:rsidRPr="00CD51AB">
              <w:rPr>
                <w:sz w:val="20"/>
                <w:lang w:val="en-US"/>
              </w:rPr>
              <w:t>15</w:t>
            </w:r>
          </w:p>
        </w:tc>
      </w:tr>
      <w:tr w:rsidR="0075685A" w:rsidRPr="00CD51AB" w14:paraId="1706A52F" w14:textId="77777777" w:rsidTr="00D33B2A">
        <w:trPr>
          <w:trHeight w:val="280"/>
        </w:trPr>
        <w:tc>
          <w:tcPr>
            <w:tcW w:w="3187" w:type="dxa"/>
          </w:tcPr>
          <w:p w14:paraId="7C3C8F04"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156" w:author="Eric Allaix" w:date="2017-02-07T15:57:00Z">
                <w:pPr>
                  <w:pStyle w:val="Tabletext"/>
                  <w:framePr w:hSpace="181" w:wrap="around" w:vAnchor="text" w:hAnchor="margin" w:xAlign="center" w:y="1"/>
                </w:pPr>
              </w:pPrChange>
            </w:pPr>
            <w:r w:rsidRPr="00CD51AB">
              <w:rPr>
                <w:sz w:val="20"/>
                <w:lang w:val="en-US"/>
              </w:rPr>
              <w:t>Integration time (s)</w:t>
            </w:r>
          </w:p>
        </w:tc>
        <w:tc>
          <w:tcPr>
            <w:tcW w:w="2304" w:type="dxa"/>
          </w:tcPr>
          <w:p w14:paraId="3A4774E7"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57" w:author="Eric Allaix" w:date="2017-02-07T15:57:00Z">
                <w:pPr>
                  <w:pStyle w:val="Tabletext"/>
                  <w:framePr w:hSpace="181" w:wrap="around" w:vAnchor="text" w:hAnchor="margin" w:xAlign="center" w:y="1"/>
                  <w:jc w:val="center"/>
                </w:pPr>
              </w:pPrChange>
            </w:pPr>
            <w:r w:rsidRPr="00CD51AB">
              <w:rPr>
                <w:sz w:val="20"/>
                <w:lang w:val="en-US"/>
              </w:rPr>
              <w:t>0.2</w:t>
            </w:r>
          </w:p>
        </w:tc>
        <w:tc>
          <w:tcPr>
            <w:tcW w:w="2304" w:type="dxa"/>
          </w:tcPr>
          <w:p w14:paraId="625CA3D9"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58" w:author="Eric Allaix" w:date="2017-02-07T15:57:00Z">
                <w:pPr>
                  <w:pStyle w:val="Tabletext"/>
                  <w:framePr w:hSpace="181" w:wrap="around" w:vAnchor="text" w:hAnchor="margin" w:xAlign="center" w:y="1"/>
                  <w:jc w:val="center"/>
                </w:pPr>
              </w:pPrChange>
            </w:pPr>
            <w:r w:rsidRPr="00CD51AB">
              <w:rPr>
                <w:sz w:val="20"/>
                <w:lang w:val="en-US"/>
              </w:rPr>
              <w:t>2.45</w:t>
            </w:r>
          </w:p>
        </w:tc>
      </w:tr>
      <w:tr w:rsidR="0075685A" w:rsidRPr="00CD51AB" w14:paraId="1A7AD994" w14:textId="77777777" w:rsidTr="00D33B2A">
        <w:trPr>
          <w:trHeight w:val="280"/>
        </w:trPr>
        <w:tc>
          <w:tcPr>
            <w:tcW w:w="3187" w:type="dxa"/>
          </w:tcPr>
          <w:p w14:paraId="74FBBE62"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159" w:author="Eric Allaix" w:date="2017-02-07T15:57:00Z">
                <w:pPr>
                  <w:pStyle w:val="Tabletext"/>
                  <w:framePr w:hSpace="181" w:wrap="around" w:vAnchor="text" w:hAnchor="margin" w:xAlign="center" w:y="1"/>
                </w:pPr>
              </w:pPrChange>
            </w:pPr>
            <w:r w:rsidRPr="00CD51AB">
              <w:rPr>
                <w:sz w:val="20"/>
                <w:lang w:val="en-US"/>
              </w:rPr>
              <w:t>Antenna diameter (cm)</w:t>
            </w:r>
          </w:p>
        </w:tc>
        <w:tc>
          <w:tcPr>
            <w:tcW w:w="2304" w:type="dxa"/>
          </w:tcPr>
          <w:p w14:paraId="78C3AC49"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60" w:author="Eric Allaix" w:date="2017-02-07T15:57:00Z">
                <w:pPr>
                  <w:pStyle w:val="Tabletext"/>
                  <w:framePr w:hSpace="181" w:wrap="around" w:vAnchor="text" w:hAnchor="margin" w:xAlign="center" w:y="1"/>
                  <w:jc w:val="center"/>
                </w:pPr>
              </w:pPrChange>
            </w:pPr>
            <w:r w:rsidRPr="00CD51AB">
              <w:rPr>
                <w:sz w:val="20"/>
                <w:lang w:val="en-US"/>
              </w:rPr>
              <w:t>15</w:t>
            </w:r>
          </w:p>
        </w:tc>
        <w:tc>
          <w:tcPr>
            <w:tcW w:w="2304" w:type="dxa"/>
          </w:tcPr>
          <w:p w14:paraId="05B561F0"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61" w:author="Eric Allaix" w:date="2017-02-07T15:57:00Z">
                <w:pPr>
                  <w:pStyle w:val="Tabletext"/>
                  <w:framePr w:hSpace="181" w:wrap="around" w:vAnchor="text" w:hAnchor="margin" w:xAlign="center" w:y="1"/>
                  <w:jc w:val="center"/>
                </w:pPr>
              </w:pPrChange>
            </w:pPr>
            <w:r w:rsidRPr="00CD51AB">
              <w:rPr>
                <w:sz w:val="20"/>
                <w:lang w:val="en-US"/>
              </w:rPr>
              <w:t>45</w:t>
            </w:r>
          </w:p>
        </w:tc>
      </w:tr>
      <w:tr w:rsidR="0075685A" w:rsidRPr="00CD51AB" w14:paraId="0E058CFD" w14:textId="77777777" w:rsidTr="00D33B2A">
        <w:trPr>
          <w:trHeight w:val="280"/>
        </w:trPr>
        <w:tc>
          <w:tcPr>
            <w:tcW w:w="3187" w:type="dxa"/>
          </w:tcPr>
          <w:p w14:paraId="75F9CEBD"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162" w:author="Eric Allaix" w:date="2017-02-07T15:57:00Z">
                <w:pPr>
                  <w:pStyle w:val="Tabletext"/>
                  <w:framePr w:hSpace="181" w:wrap="around" w:vAnchor="text" w:hAnchor="margin" w:xAlign="center" w:y="1"/>
                </w:pPr>
              </w:pPrChange>
            </w:pPr>
            <w:r w:rsidRPr="00CD51AB">
              <w:rPr>
                <w:sz w:val="20"/>
                <w:lang w:val="en-US"/>
              </w:rPr>
              <w:t>3 dB points IFOV (degrees)</w:t>
            </w:r>
          </w:p>
        </w:tc>
        <w:tc>
          <w:tcPr>
            <w:tcW w:w="2304" w:type="dxa"/>
          </w:tcPr>
          <w:p w14:paraId="0B7D2FE9"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63" w:author="Eric Allaix" w:date="2017-02-07T15:57:00Z">
                <w:pPr>
                  <w:pStyle w:val="Tabletext"/>
                  <w:framePr w:hSpace="181" w:wrap="around" w:vAnchor="text" w:hAnchor="margin" w:xAlign="center" w:y="1"/>
                  <w:jc w:val="center"/>
                </w:pPr>
              </w:pPrChange>
            </w:pPr>
            <w:r w:rsidRPr="00CD51AB">
              <w:rPr>
                <w:sz w:val="20"/>
                <w:lang w:val="en-US"/>
              </w:rPr>
              <w:t>3.3</w:t>
            </w:r>
          </w:p>
        </w:tc>
        <w:tc>
          <w:tcPr>
            <w:tcW w:w="2304" w:type="dxa"/>
          </w:tcPr>
          <w:p w14:paraId="5CA3ABE0"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64" w:author="Eric Allaix" w:date="2017-02-07T15:57:00Z">
                <w:pPr>
                  <w:pStyle w:val="Tabletext"/>
                  <w:framePr w:hSpace="181" w:wrap="around" w:vAnchor="text" w:hAnchor="margin" w:xAlign="center" w:y="1"/>
                  <w:jc w:val="center"/>
                </w:pPr>
              </w:pPrChange>
            </w:pPr>
            <w:r w:rsidRPr="00CD51AB">
              <w:rPr>
                <w:sz w:val="20"/>
                <w:lang w:val="en-US"/>
              </w:rPr>
              <w:t>1.1</w:t>
            </w:r>
          </w:p>
        </w:tc>
      </w:tr>
      <w:tr w:rsidR="0075685A" w:rsidRPr="00CD51AB" w14:paraId="4D156741" w14:textId="77777777" w:rsidTr="00D33B2A">
        <w:trPr>
          <w:trHeight w:val="280"/>
        </w:trPr>
        <w:tc>
          <w:tcPr>
            <w:tcW w:w="3187" w:type="dxa"/>
          </w:tcPr>
          <w:p w14:paraId="05FE8CDF"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165" w:author="Eric Allaix" w:date="2017-02-07T15:57:00Z">
                <w:pPr>
                  <w:pStyle w:val="Tabletext"/>
                  <w:framePr w:hSpace="181" w:wrap="around" w:vAnchor="text" w:hAnchor="margin" w:xAlign="center" w:y="1"/>
                </w:pPr>
              </w:pPrChange>
            </w:pPr>
            <w:r w:rsidRPr="00CD51AB">
              <w:rPr>
                <w:sz w:val="20"/>
                <w:lang w:val="en-US"/>
              </w:rPr>
              <w:t>Cross-track FOV (degrees)</w:t>
            </w:r>
          </w:p>
        </w:tc>
        <w:tc>
          <w:tcPr>
            <w:tcW w:w="2304" w:type="dxa"/>
          </w:tcPr>
          <w:p w14:paraId="116EFB04"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66" w:author="Eric Allaix" w:date="2017-02-07T15:57:00Z">
                <w:pPr>
                  <w:pStyle w:val="Tabletext"/>
                  <w:framePr w:hSpace="181" w:wrap="around" w:vAnchor="text" w:hAnchor="margin" w:xAlign="center" w:y="1"/>
                  <w:jc w:val="center"/>
                </w:pPr>
              </w:pPrChange>
            </w:pPr>
            <w:r w:rsidRPr="00CD51AB">
              <w:rPr>
                <w:rFonts w:ascii="Symbol" w:hAnsi="Symbol"/>
                <w:sz w:val="20"/>
                <w:lang w:val="en-US"/>
              </w:rPr>
              <w:t></w:t>
            </w:r>
            <w:r w:rsidRPr="00CD51AB">
              <w:rPr>
                <w:rFonts w:ascii="Tms Rmn" w:hAnsi="Tms Rmn"/>
                <w:sz w:val="20"/>
                <w:lang w:val="en-US"/>
              </w:rPr>
              <w:t> </w:t>
            </w:r>
            <w:r w:rsidRPr="00CD51AB">
              <w:rPr>
                <w:sz w:val="20"/>
                <w:lang w:val="en-US"/>
              </w:rPr>
              <w:t>50</w:t>
            </w:r>
          </w:p>
        </w:tc>
        <w:tc>
          <w:tcPr>
            <w:tcW w:w="2304" w:type="dxa"/>
          </w:tcPr>
          <w:p w14:paraId="69A07E2D"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67" w:author="Eric Allaix" w:date="2017-02-07T15:57:00Z">
                <w:pPr>
                  <w:pStyle w:val="Tabletext"/>
                  <w:framePr w:hSpace="181" w:wrap="around" w:vAnchor="text" w:hAnchor="margin" w:xAlign="center" w:y="1"/>
                  <w:jc w:val="center"/>
                </w:pPr>
              </w:pPrChange>
            </w:pPr>
            <w:r w:rsidRPr="00CD51AB">
              <w:rPr>
                <w:rFonts w:ascii="Symbol" w:hAnsi="Symbol"/>
                <w:sz w:val="20"/>
                <w:lang w:val="en-US"/>
              </w:rPr>
              <w:t></w:t>
            </w:r>
            <w:r w:rsidRPr="00CD51AB">
              <w:rPr>
                <w:rFonts w:ascii="Tms Rmn" w:hAnsi="Tms Rmn"/>
                <w:sz w:val="20"/>
                <w:lang w:val="en-US"/>
              </w:rPr>
              <w:t> </w:t>
            </w:r>
            <w:r w:rsidRPr="00CD51AB">
              <w:rPr>
                <w:sz w:val="20"/>
                <w:lang w:val="en-US"/>
              </w:rPr>
              <w:t>50</w:t>
            </w:r>
          </w:p>
        </w:tc>
      </w:tr>
      <w:tr w:rsidR="0075685A" w:rsidRPr="00CD51AB" w14:paraId="27B14F9C" w14:textId="77777777" w:rsidTr="00D33B2A">
        <w:trPr>
          <w:trHeight w:val="280"/>
        </w:trPr>
        <w:tc>
          <w:tcPr>
            <w:tcW w:w="3187" w:type="dxa"/>
          </w:tcPr>
          <w:p w14:paraId="4926F976"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168" w:author="Eric Allaix" w:date="2017-02-07T15:57:00Z">
                <w:pPr>
                  <w:pStyle w:val="Tabletext"/>
                  <w:framePr w:hSpace="181" w:wrap="around" w:vAnchor="text" w:hAnchor="margin" w:xAlign="center" w:y="1"/>
                </w:pPr>
              </w:pPrChange>
            </w:pPr>
            <w:r w:rsidRPr="00CD51AB">
              <w:rPr>
                <w:sz w:val="20"/>
                <w:lang w:val="en-US"/>
              </w:rPr>
              <w:t>Antenna gain (dBi)</w:t>
            </w:r>
          </w:p>
        </w:tc>
        <w:tc>
          <w:tcPr>
            <w:tcW w:w="2304" w:type="dxa"/>
          </w:tcPr>
          <w:p w14:paraId="773CFD54"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69" w:author="Eric Allaix" w:date="2017-02-07T15:57:00Z">
                <w:pPr>
                  <w:pStyle w:val="Tabletext"/>
                  <w:framePr w:hSpace="181" w:wrap="around" w:vAnchor="text" w:hAnchor="margin" w:xAlign="center" w:y="1"/>
                  <w:jc w:val="center"/>
                </w:pPr>
              </w:pPrChange>
            </w:pPr>
            <w:r w:rsidRPr="00CD51AB">
              <w:rPr>
                <w:sz w:val="20"/>
                <w:lang w:val="en-US"/>
              </w:rPr>
              <w:t>36</w:t>
            </w:r>
          </w:p>
        </w:tc>
        <w:tc>
          <w:tcPr>
            <w:tcW w:w="2304" w:type="dxa"/>
          </w:tcPr>
          <w:p w14:paraId="79CF7B12"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70" w:author="Eric Allaix" w:date="2017-02-07T15:57:00Z">
                <w:pPr>
                  <w:pStyle w:val="Tabletext"/>
                  <w:framePr w:hSpace="181" w:wrap="around" w:vAnchor="text" w:hAnchor="margin" w:xAlign="center" w:y="1"/>
                  <w:jc w:val="center"/>
                </w:pPr>
              </w:pPrChange>
            </w:pPr>
            <w:r w:rsidRPr="00CD51AB">
              <w:rPr>
                <w:sz w:val="20"/>
                <w:lang w:val="en-US"/>
              </w:rPr>
              <w:t>45</w:t>
            </w:r>
          </w:p>
        </w:tc>
      </w:tr>
      <w:tr w:rsidR="0075685A" w:rsidRPr="00CD51AB" w14:paraId="0C7945B9" w14:textId="77777777" w:rsidTr="00D33B2A">
        <w:trPr>
          <w:trHeight w:val="280"/>
        </w:trPr>
        <w:tc>
          <w:tcPr>
            <w:tcW w:w="3187" w:type="dxa"/>
          </w:tcPr>
          <w:p w14:paraId="5847E711"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171" w:author="Eric Allaix" w:date="2017-02-07T15:57:00Z">
                <w:pPr>
                  <w:pStyle w:val="Tabletext"/>
                  <w:framePr w:hSpace="181" w:wrap="around" w:vAnchor="text" w:hAnchor="margin" w:xAlign="center" w:y="1"/>
                </w:pPr>
              </w:pPrChange>
            </w:pPr>
            <w:r w:rsidRPr="00CD51AB">
              <w:rPr>
                <w:sz w:val="20"/>
                <w:lang w:val="en-US"/>
              </w:rPr>
              <w:t>Far lobes gain (dBi)</w:t>
            </w:r>
          </w:p>
        </w:tc>
        <w:tc>
          <w:tcPr>
            <w:tcW w:w="2304" w:type="dxa"/>
          </w:tcPr>
          <w:p w14:paraId="59785762"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72" w:author="Eric Allaix" w:date="2017-02-07T15:57:00Z">
                <w:pPr>
                  <w:pStyle w:val="Tabletext"/>
                  <w:framePr w:hSpace="181" w:wrap="around" w:vAnchor="text" w:hAnchor="margin" w:xAlign="center" w:y="1"/>
                  <w:jc w:val="center"/>
                </w:pPr>
              </w:pPrChange>
            </w:pPr>
            <w:r w:rsidRPr="00CD51AB">
              <w:rPr>
                <w:sz w:val="20"/>
                <w:lang w:val="en-US"/>
              </w:rPr>
              <w:t>–10</w:t>
            </w:r>
          </w:p>
        </w:tc>
        <w:tc>
          <w:tcPr>
            <w:tcW w:w="2304" w:type="dxa"/>
          </w:tcPr>
          <w:p w14:paraId="78BD2D21"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73" w:author="Eric Allaix" w:date="2017-02-07T15:57:00Z">
                <w:pPr>
                  <w:pStyle w:val="Tabletext"/>
                  <w:framePr w:hSpace="181" w:wrap="around" w:vAnchor="text" w:hAnchor="margin" w:xAlign="center" w:y="1"/>
                  <w:jc w:val="center"/>
                </w:pPr>
              </w:pPrChange>
            </w:pPr>
            <w:r w:rsidRPr="00CD51AB">
              <w:rPr>
                <w:sz w:val="20"/>
                <w:lang w:val="en-US"/>
              </w:rPr>
              <w:t>–10</w:t>
            </w:r>
          </w:p>
        </w:tc>
      </w:tr>
      <w:tr w:rsidR="0075685A" w:rsidRPr="00CD51AB" w14:paraId="55F69F2B" w14:textId="77777777" w:rsidTr="00D33B2A">
        <w:trPr>
          <w:trHeight w:val="280"/>
        </w:trPr>
        <w:tc>
          <w:tcPr>
            <w:tcW w:w="3187" w:type="dxa"/>
          </w:tcPr>
          <w:p w14:paraId="23749211"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174" w:author="Eric Allaix" w:date="2017-02-07T15:57:00Z">
                <w:pPr>
                  <w:pStyle w:val="Tabletext"/>
                  <w:framePr w:hSpace="181" w:wrap="around" w:vAnchor="text" w:hAnchor="margin" w:xAlign="center" w:y="1"/>
                </w:pPr>
              </w:pPrChange>
            </w:pPr>
            <w:r w:rsidRPr="00CD51AB">
              <w:rPr>
                <w:sz w:val="20"/>
                <w:lang w:val="en-US"/>
              </w:rPr>
              <w:t>Beam efficiency (%)</w:t>
            </w:r>
          </w:p>
        </w:tc>
        <w:tc>
          <w:tcPr>
            <w:tcW w:w="2304" w:type="dxa"/>
          </w:tcPr>
          <w:p w14:paraId="4A145112"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75" w:author="Eric Allaix" w:date="2017-02-07T15:57:00Z">
                <w:pPr>
                  <w:pStyle w:val="Tabletext"/>
                  <w:framePr w:hSpace="181" w:wrap="around" w:vAnchor="text" w:hAnchor="margin" w:xAlign="center" w:y="1"/>
                  <w:jc w:val="center"/>
                </w:pPr>
              </w:pPrChange>
            </w:pPr>
            <w:r w:rsidRPr="00CD51AB">
              <w:rPr>
                <w:rFonts w:ascii="Symbol" w:hAnsi="Symbol"/>
                <w:sz w:val="20"/>
                <w:lang w:val="en-US"/>
              </w:rPr>
              <w:t></w:t>
            </w:r>
            <w:r w:rsidRPr="00CD51AB">
              <w:rPr>
                <w:sz w:val="20"/>
                <w:lang w:val="en-US"/>
              </w:rPr>
              <w:t xml:space="preserve"> 95</w:t>
            </w:r>
          </w:p>
        </w:tc>
        <w:tc>
          <w:tcPr>
            <w:tcW w:w="2304" w:type="dxa"/>
          </w:tcPr>
          <w:p w14:paraId="0876F08A"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76" w:author="Eric Allaix" w:date="2017-02-07T15:57:00Z">
                <w:pPr>
                  <w:pStyle w:val="Tabletext"/>
                  <w:framePr w:hSpace="181" w:wrap="around" w:vAnchor="text" w:hAnchor="margin" w:xAlign="center" w:y="1"/>
                  <w:jc w:val="center"/>
                </w:pPr>
              </w:pPrChange>
            </w:pPr>
            <w:r w:rsidRPr="00CD51AB">
              <w:rPr>
                <w:rFonts w:ascii="Symbol" w:hAnsi="Symbol"/>
                <w:sz w:val="20"/>
                <w:lang w:val="en-US"/>
              </w:rPr>
              <w:t></w:t>
            </w:r>
            <w:r w:rsidRPr="00CD51AB">
              <w:rPr>
                <w:sz w:val="20"/>
                <w:lang w:val="en-US"/>
              </w:rPr>
              <w:t xml:space="preserve"> 95</w:t>
            </w:r>
          </w:p>
        </w:tc>
      </w:tr>
      <w:tr w:rsidR="0075685A" w:rsidRPr="00CD51AB" w14:paraId="5474F896" w14:textId="77777777" w:rsidTr="00D33B2A">
        <w:trPr>
          <w:trHeight w:val="280"/>
        </w:trPr>
        <w:tc>
          <w:tcPr>
            <w:tcW w:w="3187" w:type="dxa"/>
          </w:tcPr>
          <w:p w14:paraId="714527EF"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177" w:author="Eric Allaix" w:date="2017-02-07T15:57:00Z">
                <w:pPr>
                  <w:pStyle w:val="Tabletext"/>
                  <w:framePr w:hSpace="181" w:wrap="around" w:vAnchor="text" w:hAnchor="margin" w:xAlign="center" w:y="1"/>
                </w:pPr>
              </w:pPrChange>
            </w:pPr>
            <w:r w:rsidRPr="00CD51AB">
              <w:rPr>
                <w:sz w:val="20"/>
                <w:lang w:val="en-US"/>
              </w:rPr>
              <w:t>Radiometric resolution (K)</w:t>
            </w:r>
          </w:p>
        </w:tc>
        <w:tc>
          <w:tcPr>
            <w:tcW w:w="2304" w:type="dxa"/>
          </w:tcPr>
          <w:p w14:paraId="0519EA92"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78" w:author="Eric Allaix" w:date="2017-02-07T15:57:00Z">
                <w:pPr>
                  <w:pStyle w:val="Tabletext"/>
                  <w:framePr w:hSpace="181" w:wrap="around" w:vAnchor="text" w:hAnchor="margin" w:xAlign="center" w:y="1"/>
                  <w:jc w:val="center"/>
                </w:pPr>
              </w:pPrChange>
            </w:pPr>
            <w:r w:rsidRPr="00CD51AB">
              <w:rPr>
                <w:sz w:val="20"/>
                <w:lang w:val="en-US"/>
              </w:rPr>
              <w:t>0.3</w:t>
            </w:r>
          </w:p>
        </w:tc>
        <w:tc>
          <w:tcPr>
            <w:tcW w:w="2304" w:type="dxa"/>
          </w:tcPr>
          <w:p w14:paraId="4E48A87F"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79" w:author="Eric Allaix" w:date="2017-02-07T15:57:00Z">
                <w:pPr>
                  <w:pStyle w:val="Tabletext"/>
                  <w:framePr w:hSpace="181" w:wrap="around" w:vAnchor="text" w:hAnchor="margin" w:xAlign="center" w:y="1"/>
                  <w:jc w:val="center"/>
                </w:pPr>
              </w:pPrChange>
            </w:pPr>
            <w:r w:rsidRPr="00CD51AB">
              <w:rPr>
                <w:sz w:val="20"/>
                <w:lang w:val="en-US"/>
              </w:rPr>
              <w:t>0.1</w:t>
            </w:r>
          </w:p>
        </w:tc>
      </w:tr>
      <w:tr w:rsidR="0075685A" w:rsidRPr="00CD51AB" w14:paraId="56AEF6C1" w14:textId="77777777" w:rsidTr="00D33B2A">
        <w:trPr>
          <w:trHeight w:val="280"/>
        </w:trPr>
        <w:tc>
          <w:tcPr>
            <w:tcW w:w="3187" w:type="dxa"/>
          </w:tcPr>
          <w:p w14:paraId="26717447"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180" w:author="Eric Allaix" w:date="2017-02-07T15:57:00Z">
                <w:pPr>
                  <w:pStyle w:val="Tabletext"/>
                  <w:framePr w:hSpace="181" w:wrap="around" w:vAnchor="text" w:hAnchor="margin" w:xAlign="center" w:y="1"/>
                </w:pPr>
              </w:pPrChange>
            </w:pPr>
            <w:r w:rsidRPr="00CD51AB">
              <w:rPr>
                <w:sz w:val="20"/>
                <w:lang w:val="en-US"/>
              </w:rPr>
              <w:t>Swath-width (km)</w:t>
            </w:r>
          </w:p>
        </w:tc>
        <w:tc>
          <w:tcPr>
            <w:tcW w:w="2304" w:type="dxa"/>
          </w:tcPr>
          <w:p w14:paraId="69867CD7"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81" w:author="Eric Allaix" w:date="2017-02-07T15:57:00Z">
                <w:pPr>
                  <w:pStyle w:val="Tabletext"/>
                  <w:framePr w:hSpace="181" w:wrap="around" w:vAnchor="text" w:hAnchor="margin" w:xAlign="center" w:y="1"/>
                  <w:jc w:val="center"/>
                </w:pPr>
              </w:pPrChange>
            </w:pPr>
            <w:r w:rsidRPr="00CD51AB">
              <w:rPr>
                <w:sz w:val="20"/>
                <w:lang w:val="en-US"/>
              </w:rPr>
              <w:t>2</w:t>
            </w:r>
            <w:r w:rsidRPr="00CD51AB">
              <w:rPr>
                <w:rFonts w:ascii="Tms Rmn" w:hAnsi="Tms Rmn"/>
                <w:sz w:val="20"/>
                <w:lang w:val="en-US"/>
              </w:rPr>
              <w:t> </w:t>
            </w:r>
            <w:r w:rsidRPr="00CD51AB">
              <w:rPr>
                <w:sz w:val="20"/>
                <w:lang w:val="en-US"/>
              </w:rPr>
              <w:t>300</w:t>
            </w:r>
          </w:p>
        </w:tc>
        <w:tc>
          <w:tcPr>
            <w:tcW w:w="2304" w:type="dxa"/>
          </w:tcPr>
          <w:p w14:paraId="67703505"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82" w:author="Eric Allaix" w:date="2017-02-07T15:57:00Z">
                <w:pPr>
                  <w:pStyle w:val="Tabletext"/>
                  <w:framePr w:hSpace="181" w:wrap="around" w:vAnchor="text" w:hAnchor="margin" w:xAlign="center" w:y="1"/>
                  <w:jc w:val="center"/>
                </w:pPr>
              </w:pPrChange>
            </w:pPr>
            <w:r w:rsidRPr="00CD51AB">
              <w:rPr>
                <w:sz w:val="20"/>
                <w:lang w:val="en-US"/>
              </w:rPr>
              <w:t>2</w:t>
            </w:r>
            <w:r w:rsidRPr="00CD51AB">
              <w:rPr>
                <w:rFonts w:ascii="Tms Rmn" w:hAnsi="Tms Rmn"/>
                <w:sz w:val="20"/>
                <w:lang w:val="en-US"/>
              </w:rPr>
              <w:t> </w:t>
            </w:r>
            <w:r w:rsidRPr="00CD51AB">
              <w:rPr>
                <w:sz w:val="20"/>
                <w:lang w:val="en-US"/>
              </w:rPr>
              <w:t>300</w:t>
            </w:r>
          </w:p>
        </w:tc>
      </w:tr>
      <w:tr w:rsidR="0075685A" w:rsidRPr="00CD51AB" w14:paraId="5DA9E54D" w14:textId="77777777" w:rsidTr="00D33B2A">
        <w:trPr>
          <w:trHeight w:val="280"/>
        </w:trPr>
        <w:tc>
          <w:tcPr>
            <w:tcW w:w="3187" w:type="dxa"/>
          </w:tcPr>
          <w:p w14:paraId="113D2036"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183" w:author="Eric Allaix" w:date="2017-02-07T15:57:00Z">
                <w:pPr>
                  <w:pStyle w:val="Tabletext"/>
                  <w:framePr w:hSpace="181" w:wrap="around" w:vAnchor="text" w:hAnchor="margin" w:xAlign="center" w:y="1"/>
                </w:pPr>
              </w:pPrChange>
            </w:pPr>
            <w:r w:rsidRPr="00CD51AB">
              <w:rPr>
                <w:sz w:val="20"/>
                <w:lang w:val="en-US"/>
              </w:rPr>
              <w:t>Nadir pixel size (km)</w:t>
            </w:r>
          </w:p>
        </w:tc>
        <w:tc>
          <w:tcPr>
            <w:tcW w:w="2304" w:type="dxa"/>
          </w:tcPr>
          <w:p w14:paraId="71095FC7"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84" w:author="Eric Allaix" w:date="2017-02-07T15:57:00Z">
                <w:pPr>
                  <w:pStyle w:val="Tabletext"/>
                  <w:framePr w:hSpace="181" w:wrap="around" w:vAnchor="text" w:hAnchor="margin" w:xAlign="center" w:y="1"/>
                  <w:jc w:val="center"/>
                </w:pPr>
              </w:pPrChange>
            </w:pPr>
            <w:r w:rsidRPr="00CD51AB">
              <w:rPr>
                <w:sz w:val="20"/>
                <w:lang w:val="en-US"/>
              </w:rPr>
              <w:t>49</w:t>
            </w:r>
          </w:p>
        </w:tc>
        <w:tc>
          <w:tcPr>
            <w:tcW w:w="2304" w:type="dxa"/>
          </w:tcPr>
          <w:p w14:paraId="0FAC3CEC"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85" w:author="Eric Allaix" w:date="2017-02-07T15:57:00Z">
                <w:pPr>
                  <w:pStyle w:val="Tabletext"/>
                  <w:framePr w:hSpace="181" w:wrap="around" w:vAnchor="text" w:hAnchor="margin" w:xAlign="center" w:y="1"/>
                  <w:jc w:val="center"/>
                </w:pPr>
              </w:pPrChange>
            </w:pPr>
            <w:r w:rsidRPr="00CD51AB">
              <w:rPr>
                <w:sz w:val="20"/>
                <w:lang w:val="en-US"/>
              </w:rPr>
              <w:t>16</w:t>
            </w:r>
          </w:p>
        </w:tc>
      </w:tr>
      <w:tr w:rsidR="0075685A" w:rsidRPr="00CD51AB" w14:paraId="0D9D7DA4" w14:textId="77777777" w:rsidTr="00D33B2A">
        <w:trPr>
          <w:trHeight w:val="280"/>
        </w:trPr>
        <w:tc>
          <w:tcPr>
            <w:tcW w:w="3187" w:type="dxa"/>
          </w:tcPr>
          <w:p w14:paraId="59CEA452"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186" w:author="Eric Allaix" w:date="2017-02-07T15:57:00Z">
                <w:pPr>
                  <w:pStyle w:val="Tabletext"/>
                  <w:framePr w:hSpace="181" w:wrap="around" w:vAnchor="text" w:hAnchor="margin" w:xAlign="center" w:y="1"/>
                </w:pPr>
              </w:pPrChange>
            </w:pPr>
            <w:r w:rsidRPr="00CD51AB">
              <w:rPr>
                <w:sz w:val="20"/>
                <w:lang w:val="en-US"/>
              </w:rPr>
              <w:t>Number of pixels/line</w:t>
            </w:r>
          </w:p>
        </w:tc>
        <w:tc>
          <w:tcPr>
            <w:tcW w:w="2304" w:type="dxa"/>
          </w:tcPr>
          <w:p w14:paraId="6782C676"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87" w:author="Eric Allaix" w:date="2017-02-07T15:57:00Z">
                <w:pPr>
                  <w:pStyle w:val="Tabletext"/>
                  <w:framePr w:hSpace="181" w:wrap="around" w:vAnchor="text" w:hAnchor="margin" w:xAlign="center" w:y="1"/>
                  <w:jc w:val="center"/>
                </w:pPr>
              </w:pPrChange>
            </w:pPr>
            <w:r w:rsidRPr="00CD51AB">
              <w:rPr>
                <w:sz w:val="20"/>
                <w:lang w:val="en-US"/>
              </w:rPr>
              <w:t>30</w:t>
            </w:r>
          </w:p>
        </w:tc>
        <w:tc>
          <w:tcPr>
            <w:tcW w:w="2304" w:type="dxa"/>
          </w:tcPr>
          <w:p w14:paraId="1F04938E"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188" w:author="Eric Allaix" w:date="2017-02-07T15:57:00Z">
                <w:pPr>
                  <w:pStyle w:val="Tabletext"/>
                  <w:framePr w:hSpace="181" w:wrap="around" w:vAnchor="text" w:hAnchor="margin" w:xAlign="center" w:y="1"/>
                  <w:jc w:val="center"/>
                </w:pPr>
              </w:pPrChange>
            </w:pPr>
            <w:r w:rsidRPr="00CD51AB">
              <w:rPr>
                <w:sz w:val="20"/>
                <w:lang w:val="en-US"/>
              </w:rPr>
              <w:t>90</w:t>
            </w:r>
          </w:p>
        </w:tc>
      </w:tr>
    </w:tbl>
    <w:p w14:paraId="6DE9A1E4" w14:textId="77777777" w:rsidR="0075685A" w:rsidRPr="00CD51AB" w:rsidRDefault="0075685A">
      <w:pPr>
        <w:tabs>
          <w:tab w:val="clear" w:pos="1134"/>
          <w:tab w:val="clear" w:pos="1871"/>
          <w:tab w:val="clear" w:pos="2268"/>
          <w:tab w:val="left" w:pos="794"/>
          <w:tab w:val="left" w:pos="1191"/>
          <w:tab w:val="left" w:pos="1588"/>
          <w:tab w:val="left" w:pos="1985"/>
        </w:tabs>
        <w:spacing w:before="0"/>
        <w:jc w:val="both"/>
        <w:pPrChange w:id="12189" w:author="Eric Allaix" w:date="2017-02-07T15:57:00Z">
          <w:pPr>
            <w:pStyle w:val="Tablefin"/>
          </w:pPr>
        </w:pPrChange>
      </w:pPr>
      <w:bookmarkStart w:id="12190" w:name="_Toc498315547"/>
      <w:bookmarkStart w:id="12191" w:name="_Toc498318316"/>
      <w:bookmarkStart w:id="12192" w:name="_Toc498318628"/>
      <w:bookmarkStart w:id="12193" w:name="_Toc524413434"/>
    </w:p>
    <w:p w14:paraId="36F49334" w14:textId="77777777" w:rsidR="0075685A" w:rsidRPr="00CD51AB" w:rsidRDefault="0075685A">
      <w:pPr>
        <w:pStyle w:val="Heading4"/>
      </w:pPr>
      <w:bookmarkStart w:id="12194" w:name="_Toc474850439"/>
      <w:r w:rsidRPr="00CD51AB">
        <w:t>5.</w:t>
      </w:r>
      <w:del w:id="12195" w:author="Eric Allaix" w:date="2017-02-14T15:18:00Z">
        <w:r w:rsidRPr="00CD51AB" w:rsidDel="005D2CCC">
          <w:delText>1</w:delText>
        </w:r>
      </w:del>
      <w:ins w:id="12196" w:author="Eric Allaix" w:date="2017-02-14T15:18:00Z">
        <w:r w:rsidR="005D2CCC">
          <w:t>2</w:t>
        </w:r>
      </w:ins>
      <w:r w:rsidRPr="00CD51AB">
        <w:t>.7.5</w:t>
      </w:r>
      <w:r w:rsidRPr="00CD51AB">
        <w:tab/>
        <w:t>Passive microwave limb sounders</w:t>
      </w:r>
      <w:bookmarkEnd w:id="12190"/>
      <w:bookmarkEnd w:id="12191"/>
      <w:bookmarkEnd w:id="12192"/>
      <w:bookmarkEnd w:id="12193"/>
      <w:bookmarkEnd w:id="12194"/>
    </w:p>
    <w:p w14:paraId="5FBFF09B"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197" w:author="Eric Allaix" w:date="2017-02-07T15:57:00Z">
            <w:rPr>
              <w:lang w:val="en-US"/>
            </w:rPr>
          </w:rPrChange>
        </w:rPr>
        <w:pPrChange w:id="12198" w:author="Eric Allaix" w:date="2017-02-07T15:57:00Z">
          <w:pPr/>
        </w:pPrChange>
      </w:pPr>
      <w:r w:rsidRPr="00CD51AB">
        <w:rPr>
          <w:sz w:val="22"/>
          <w:lang w:val="en-US"/>
          <w:rPrChange w:id="12199" w:author="Eric Allaix" w:date="2017-02-07T15:57:00Z">
            <w:rPr>
              <w:lang w:val="en-US"/>
            </w:rPr>
          </w:rPrChange>
        </w:rPr>
        <w:t>Microwave limb sounders (MLSs), which observe the atmosphere in directions tangential to the atmospheric layers, are used to study low to upper atmosphere regions, where the intense photochemistry activities may have a heavy impact on the Earth’s climate. Major features of tangential limb emission measurements are the following:</w:t>
      </w:r>
    </w:p>
    <w:p w14:paraId="617E456B" w14:textId="77777777" w:rsidR="0075685A" w:rsidRPr="00CD51AB" w:rsidRDefault="0075685A">
      <w:pPr>
        <w:tabs>
          <w:tab w:val="clear" w:pos="1134"/>
          <w:tab w:val="clear" w:pos="1871"/>
          <w:tab w:val="clear" w:pos="2268"/>
          <w:tab w:val="left" w:pos="794"/>
          <w:tab w:val="left" w:pos="1191"/>
          <w:tab w:val="left" w:pos="1588"/>
          <w:tab w:val="left" w:pos="1985"/>
        </w:tabs>
        <w:spacing w:before="80"/>
        <w:ind w:left="794" w:hanging="794"/>
        <w:jc w:val="both"/>
        <w:rPr>
          <w:sz w:val="22"/>
          <w:lang w:val="en-US"/>
          <w:rPrChange w:id="12200" w:author="Eric Allaix" w:date="2017-02-07T15:57:00Z">
            <w:rPr>
              <w:lang w:val="en-US"/>
            </w:rPr>
          </w:rPrChange>
        </w:rPr>
        <w:pPrChange w:id="12201" w:author="Eric Allaix" w:date="2017-02-07T15:57:00Z">
          <w:pPr>
            <w:pStyle w:val="enumlev1"/>
          </w:pPr>
        </w:pPrChange>
      </w:pPr>
      <w:r w:rsidRPr="00CD51AB">
        <w:rPr>
          <w:sz w:val="22"/>
          <w:lang w:val="en-US"/>
          <w:rPrChange w:id="12202" w:author="Eric Allaix" w:date="2017-02-07T15:57:00Z">
            <w:rPr>
              <w:lang w:val="en-US"/>
            </w:rPr>
          </w:rPrChange>
        </w:rPr>
        <w:t>–</w:t>
      </w:r>
      <w:r w:rsidRPr="00CD51AB">
        <w:rPr>
          <w:sz w:val="22"/>
          <w:lang w:val="en-US"/>
          <w:rPrChange w:id="12203" w:author="Eric Allaix" w:date="2017-02-07T15:57:00Z">
            <w:rPr>
              <w:lang w:val="en-US"/>
            </w:rPr>
          </w:rPrChange>
        </w:rPr>
        <w:tab/>
        <w:t>the longest path is used, which maximizes signals from low-concentration atmospheric minor constituents, and renders possible soundings at high altitudes;</w:t>
      </w:r>
    </w:p>
    <w:p w14:paraId="443A1547" w14:textId="77777777" w:rsidR="0075685A" w:rsidRPr="00CD51AB" w:rsidRDefault="0075685A">
      <w:pPr>
        <w:tabs>
          <w:tab w:val="clear" w:pos="1134"/>
          <w:tab w:val="clear" w:pos="1871"/>
          <w:tab w:val="clear" w:pos="2268"/>
          <w:tab w:val="left" w:pos="794"/>
          <w:tab w:val="left" w:pos="1191"/>
          <w:tab w:val="left" w:pos="1588"/>
          <w:tab w:val="left" w:pos="1985"/>
        </w:tabs>
        <w:spacing w:before="80"/>
        <w:ind w:left="794" w:hanging="794"/>
        <w:jc w:val="both"/>
        <w:rPr>
          <w:sz w:val="22"/>
          <w:lang w:val="en-US"/>
          <w:rPrChange w:id="12204" w:author="Eric Allaix" w:date="2017-02-07T15:57:00Z">
            <w:rPr>
              <w:lang w:val="en-US"/>
            </w:rPr>
          </w:rPrChange>
        </w:rPr>
        <w:pPrChange w:id="12205" w:author="Eric Allaix" w:date="2017-02-07T15:57:00Z">
          <w:pPr>
            <w:pStyle w:val="enumlev1"/>
          </w:pPr>
        </w:pPrChange>
      </w:pPr>
      <w:r w:rsidRPr="00CD51AB">
        <w:rPr>
          <w:sz w:val="22"/>
          <w:lang w:val="en-US"/>
          <w:rPrChange w:id="12206" w:author="Eric Allaix" w:date="2017-02-07T15:57:00Z">
            <w:rPr>
              <w:lang w:val="en-US"/>
            </w:rPr>
          </w:rPrChange>
        </w:rPr>
        <w:t>–</w:t>
      </w:r>
      <w:r w:rsidRPr="00CD51AB">
        <w:rPr>
          <w:sz w:val="22"/>
          <w:lang w:val="en-US"/>
          <w:rPrChange w:id="12207" w:author="Eric Allaix" w:date="2017-02-07T15:57:00Z">
            <w:rPr>
              <w:lang w:val="en-US"/>
            </w:rPr>
          </w:rPrChange>
        </w:rPr>
        <w:tab/>
        <w:t>the vertical resolution is determined by the radiative transfer through the atmosphere and by the vertical field of view of the antenna. A typical example is shown in Fig. 5-12;</w:t>
      </w:r>
    </w:p>
    <w:p w14:paraId="034F24DB" w14:textId="77777777" w:rsidR="0075685A" w:rsidRPr="00CD51AB" w:rsidRDefault="0075685A">
      <w:pPr>
        <w:tabs>
          <w:tab w:val="clear" w:pos="1134"/>
          <w:tab w:val="clear" w:pos="1871"/>
          <w:tab w:val="clear" w:pos="2268"/>
          <w:tab w:val="left" w:pos="794"/>
          <w:tab w:val="left" w:pos="1191"/>
          <w:tab w:val="left" w:pos="1588"/>
          <w:tab w:val="left" w:pos="1985"/>
        </w:tabs>
        <w:spacing w:before="80"/>
        <w:ind w:left="794" w:hanging="794"/>
        <w:jc w:val="both"/>
        <w:rPr>
          <w:sz w:val="22"/>
          <w:lang w:val="en-US"/>
          <w:rPrChange w:id="12208" w:author="Eric Allaix" w:date="2017-02-07T15:57:00Z">
            <w:rPr>
              <w:lang w:val="en-US"/>
            </w:rPr>
          </w:rPrChange>
        </w:rPr>
        <w:pPrChange w:id="12209" w:author="Eric Allaix" w:date="2017-02-07T15:57:00Z">
          <w:pPr>
            <w:pStyle w:val="enumlev1"/>
          </w:pPr>
        </w:pPrChange>
      </w:pPr>
      <w:r w:rsidRPr="00CD51AB">
        <w:rPr>
          <w:sz w:val="22"/>
          <w:lang w:val="en-US"/>
          <w:rPrChange w:id="12210" w:author="Eric Allaix" w:date="2017-02-07T15:57:00Z">
            <w:rPr>
              <w:lang w:val="en-US"/>
            </w:rPr>
          </w:rPrChange>
        </w:rPr>
        <w:t>–</w:t>
      </w:r>
      <w:r w:rsidRPr="00CD51AB">
        <w:rPr>
          <w:sz w:val="22"/>
          <w:lang w:val="en-US"/>
          <w:rPrChange w:id="12211" w:author="Eric Allaix" w:date="2017-02-07T15:57:00Z">
            <w:rPr>
              <w:lang w:val="en-US"/>
            </w:rPr>
          </w:rPrChange>
        </w:rPr>
        <w:tab/>
        <w:t>the horizontal resolution normal to the line of sight is determined principally by the horizontal field of view of the antenna and the smearing due to the satellite motion;</w:t>
      </w:r>
    </w:p>
    <w:p w14:paraId="0E4593CB" w14:textId="77777777" w:rsidR="0075685A" w:rsidRPr="00CD51AB" w:rsidRDefault="0075685A">
      <w:pPr>
        <w:tabs>
          <w:tab w:val="clear" w:pos="1134"/>
          <w:tab w:val="clear" w:pos="1871"/>
          <w:tab w:val="clear" w:pos="2268"/>
          <w:tab w:val="left" w:pos="794"/>
          <w:tab w:val="left" w:pos="1191"/>
          <w:tab w:val="left" w:pos="1588"/>
          <w:tab w:val="left" w:pos="1985"/>
        </w:tabs>
        <w:spacing w:before="80"/>
        <w:ind w:left="794" w:hanging="794"/>
        <w:jc w:val="both"/>
        <w:rPr>
          <w:sz w:val="22"/>
          <w:lang w:val="en-US"/>
          <w:rPrChange w:id="12212" w:author="Eric Allaix" w:date="2017-02-07T15:57:00Z">
            <w:rPr>
              <w:lang w:val="en-US"/>
            </w:rPr>
          </w:rPrChange>
        </w:rPr>
        <w:pPrChange w:id="12213" w:author="Eric Allaix" w:date="2017-02-07T15:57:00Z">
          <w:pPr>
            <w:pStyle w:val="enumlev1"/>
          </w:pPr>
        </w:pPrChange>
      </w:pPr>
      <w:r w:rsidRPr="00CD51AB">
        <w:rPr>
          <w:sz w:val="22"/>
          <w:lang w:val="en-US"/>
          <w:rPrChange w:id="12214" w:author="Eric Allaix" w:date="2017-02-07T15:57:00Z">
            <w:rPr>
              <w:lang w:val="en-US"/>
            </w:rPr>
          </w:rPrChange>
        </w:rPr>
        <w:t>–</w:t>
      </w:r>
      <w:r w:rsidRPr="00CD51AB">
        <w:rPr>
          <w:sz w:val="22"/>
          <w:lang w:val="en-US"/>
          <w:rPrChange w:id="12215" w:author="Eric Allaix" w:date="2017-02-07T15:57:00Z">
            <w:rPr>
              <w:lang w:val="en-US"/>
            </w:rPr>
          </w:rPrChange>
        </w:rPr>
        <w:tab/>
        <w:t>the horizontal resolution along the line of sight is principally determined by the radiative transfer through the atmosphere;</w:t>
      </w:r>
    </w:p>
    <w:p w14:paraId="1E438900"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216" w:author="Eric Allaix" w:date="2017-02-07T15:57:00Z">
            <w:rPr>
              <w:lang w:val="en-US"/>
            </w:rPr>
          </w:rPrChange>
        </w:rPr>
        <w:pPrChange w:id="12217" w:author="Eric Allaix" w:date="2017-02-07T15:57:00Z">
          <w:pPr>
            <w:pStyle w:val="enumlev1"/>
          </w:pPr>
        </w:pPrChange>
      </w:pPr>
      <w:r w:rsidRPr="00CD51AB">
        <w:rPr>
          <w:sz w:val="22"/>
          <w:lang w:val="en-US"/>
          <w:rPrChange w:id="12218" w:author="Eric Allaix" w:date="2017-02-07T15:57:00Z">
            <w:rPr>
              <w:lang w:val="en-US"/>
            </w:rPr>
          </w:rPrChange>
        </w:rPr>
        <w:t>–</w:t>
      </w:r>
      <w:r w:rsidRPr="00CD51AB">
        <w:rPr>
          <w:sz w:val="22"/>
          <w:lang w:val="en-US"/>
          <w:rPrChange w:id="12219" w:author="Eric Allaix" w:date="2017-02-07T15:57:00Z">
            <w:rPr>
              <w:lang w:val="en-US"/>
            </w:rPr>
          </w:rPrChange>
        </w:rPr>
        <w:tab/>
        <w:t xml:space="preserve">the space background is optimum for </w:t>
      </w:r>
      <w:ins w:id="12220" w:author="Eric Allaix" w:date="2017-02-07T15:57:00Z">
        <w:r w:rsidRPr="00CD51AB">
          <w:rPr>
            <w:sz w:val="22"/>
            <w:lang w:val="en-US"/>
          </w:rPr>
          <w:t xml:space="preserve">calibration of </w:t>
        </w:r>
      </w:ins>
      <w:r w:rsidRPr="00CD51AB">
        <w:rPr>
          <w:sz w:val="22"/>
          <w:lang w:val="en-US"/>
          <w:rPrChange w:id="12221" w:author="Eric Allaix" w:date="2017-02-07T15:57:00Z">
            <w:rPr>
              <w:lang w:val="en-US"/>
            </w:rPr>
          </w:rPrChange>
        </w:rPr>
        <w:t>emission measurements; and</w:t>
      </w:r>
    </w:p>
    <w:p w14:paraId="1FEB7C99" w14:textId="77777777" w:rsidR="0075685A" w:rsidRPr="00CD51AB" w:rsidRDefault="0075685A">
      <w:pPr>
        <w:tabs>
          <w:tab w:val="clear" w:pos="1134"/>
          <w:tab w:val="clear" w:pos="1871"/>
          <w:tab w:val="clear" w:pos="2268"/>
          <w:tab w:val="left" w:pos="794"/>
          <w:tab w:val="left" w:pos="1191"/>
          <w:tab w:val="left" w:pos="1588"/>
          <w:tab w:val="left" w:pos="1985"/>
        </w:tabs>
        <w:spacing w:before="80"/>
        <w:ind w:left="794" w:hanging="794"/>
        <w:jc w:val="both"/>
        <w:rPr>
          <w:sz w:val="22"/>
          <w:lang w:val="en-US"/>
          <w:rPrChange w:id="12222" w:author="Eric Allaix" w:date="2017-02-07T15:57:00Z">
            <w:rPr>
              <w:lang w:val="en-US"/>
            </w:rPr>
          </w:rPrChange>
        </w:rPr>
        <w:pPrChange w:id="12223" w:author="Eric Allaix" w:date="2017-02-07T15:57:00Z">
          <w:pPr>
            <w:pStyle w:val="enumlev1"/>
          </w:pPr>
        </w:pPrChange>
      </w:pPr>
      <w:r w:rsidRPr="00CD51AB">
        <w:rPr>
          <w:sz w:val="22"/>
          <w:lang w:val="en-US"/>
          <w:rPrChange w:id="12224" w:author="Eric Allaix" w:date="2017-02-07T15:57:00Z">
            <w:rPr>
              <w:lang w:val="en-US"/>
            </w:rPr>
          </w:rPrChange>
        </w:rPr>
        <w:t>–</w:t>
      </w:r>
      <w:r w:rsidRPr="00CD51AB">
        <w:rPr>
          <w:sz w:val="22"/>
          <w:lang w:val="en-US"/>
          <w:rPrChange w:id="12225" w:author="Eric Allaix" w:date="2017-02-07T15:57:00Z">
            <w:rPr>
              <w:lang w:val="en-US"/>
            </w:rPr>
          </w:rPrChange>
        </w:rPr>
        <w:tab/>
        <w:t>limb measurements are extremely vulnerable to interference caused by inter-satellite links.</w:t>
      </w:r>
    </w:p>
    <w:p w14:paraId="2817CAE2"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226" w:author="Eric Allaix" w:date="2017-02-07T15:57:00Z">
            <w:rPr>
              <w:lang w:val="en-US"/>
            </w:rPr>
          </w:rPrChange>
        </w:rPr>
        <w:pPrChange w:id="12227" w:author="Eric Allaix" w:date="2017-02-07T15:57:00Z">
          <w:pPr/>
        </w:pPrChange>
      </w:pPr>
      <w:r w:rsidRPr="00CD51AB">
        <w:rPr>
          <w:sz w:val="22"/>
          <w:lang w:val="en-US"/>
          <w:rPrChange w:id="12228" w:author="Eric Allaix" w:date="2017-02-07T15:57:00Z">
            <w:rPr>
              <w:lang w:val="en-US"/>
            </w:rPr>
          </w:rPrChange>
        </w:rPr>
        <w:t>Microwave limb sounders were first launched in 1991, and perform the following functions:</w:t>
      </w:r>
    </w:p>
    <w:p w14:paraId="33CEF6A7" w14:textId="77777777" w:rsidR="0075685A" w:rsidRPr="00CD51AB" w:rsidRDefault="0075685A">
      <w:pPr>
        <w:tabs>
          <w:tab w:val="clear" w:pos="1134"/>
          <w:tab w:val="clear" w:pos="1871"/>
          <w:tab w:val="clear" w:pos="2268"/>
          <w:tab w:val="left" w:pos="794"/>
          <w:tab w:val="left" w:pos="1191"/>
          <w:tab w:val="left" w:pos="1588"/>
          <w:tab w:val="left" w:pos="1985"/>
        </w:tabs>
        <w:spacing w:before="80"/>
        <w:ind w:left="794" w:hanging="794"/>
        <w:jc w:val="both"/>
        <w:rPr>
          <w:sz w:val="22"/>
          <w:lang w:val="en-US"/>
          <w:rPrChange w:id="12229" w:author="Eric Allaix" w:date="2017-02-07T15:57:00Z">
            <w:rPr>
              <w:lang w:val="en-US"/>
            </w:rPr>
          </w:rPrChange>
        </w:rPr>
        <w:pPrChange w:id="12230" w:author="Eric Allaix" w:date="2017-02-07T15:57:00Z">
          <w:pPr>
            <w:pStyle w:val="enumlev1"/>
          </w:pPr>
        </w:pPrChange>
      </w:pPr>
      <w:r w:rsidRPr="00CD51AB">
        <w:rPr>
          <w:sz w:val="22"/>
          <w:lang w:val="en-US"/>
          <w:rPrChange w:id="12231" w:author="Eric Allaix" w:date="2017-02-07T15:57:00Z">
            <w:rPr>
              <w:lang w:val="en-US"/>
            </w:rPr>
          </w:rPrChange>
        </w:rPr>
        <w:t>–</w:t>
      </w:r>
      <w:r w:rsidRPr="00CD51AB">
        <w:rPr>
          <w:sz w:val="22"/>
          <w:lang w:val="en-US"/>
          <w:rPrChange w:id="12232" w:author="Eric Allaix" w:date="2017-02-07T15:57:00Z">
            <w:rPr>
              <w:lang w:val="en-US"/>
            </w:rPr>
          </w:rPrChange>
        </w:rPr>
        <w:tab/>
        <w:t>scan the atmosphere vertically in the 15-120 km altitude range, in two side-looking orthogonal directions;</w:t>
      </w:r>
    </w:p>
    <w:p w14:paraId="25D92123" w14:textId="77777777" w:rsidR="0075685A" w:rsidRPr="00CD51AB" w:rsidRDefault="0075685A">
      <w:pPr>
        <w:tabs>
          <w:tab w:val="clear" w:pos="1134"/>
          <w:tab w:val="clear" w:pos="1871"/>
          <w:tab w:val="clear" w:pos="2268"/>
          <w:tab w:val="left" w:pos="794"/>
          <w:tab w:val="left" w:pos="1191"/>
          <w:tab w:val="left" w:pos="1588"/>
          <w:tab w:val="left" w:pos="1985"/>
        </w:tabs>
        <w:spacing w:before="80"/>
        <w:ind w:left="794" w:hanging="794"/>
        <w:jc w:val="both"/>
        <w:rPr>
          <w:sz w:val="22"/>
          <w:lang w:val="en-US"/>
          <w:rPrChange w:id="12233" w:author="Eric Allaix" w:date="2017-02-07T15:57:00Z">
            <w:rPr>
              <w:lang w:val="en-US"/>
            </w:rPr>
          </w:rPrChange>
        </w:rPr>
        <w:pPrChange w:id="12234" w:author="Eric Allaix" w:date="2017-02-07T15:57:00Z">
          <w:pPr>
            <w:pStyle w:val="enumlev1"/>
          </w:pPr>
        </w:pPrChange>
      </w:pPr>
      <w:r w:rsidRPr="00CD51AB">
        <w:rPr>
          <w:sz w:val="22"/>
          <w:lang w:val="en-US"/>
          <w:rPrChange w:id="12235" w:author="Eric Allaix" w:date="2017-02-07T15:57:00Z">
            <w:rPr>
              <w:lang w:val="en-US"/>
            </w:rPr>
          </w:rPrChange>
        </w:rPr>
        <w:t>–</w:t>
      </w:r>
      <w:r w:rsidRPr="00CD51AB">
        <w:rPr>
          <w:sz w:val="22"/>
          <w:lang w:val="en-US"/>
          <w:rPrChange w:id="12236" w:author="Eric Allaix" w:date="2017-02-07T15:57:00Z">
            <w:rPr>
              <w:lang w:val="en-US"/>
            </w:rPr>
          </w:rPrChange>
        </w:rPr>
        <w:tab/>
        <w:t>typical vertical resolution for profile measurements (weighting functions width at half value) is about 3 to 6 km, as shown on Fig. 5-12;</w:t>
      </w:r>
    </w:p>
    <w:p w14:paraId="15D90599" w14:textId="77777777" w:rsidR="0075685A" w:rsidRPr="00CD51AB" w:rsidRDefault="0075685A">
      <w:pPr>
        <w:tabs>
          <w:tab w:val="clear" w:pos="1134"/>
          <w:tab w:val="clear" w:pos="1871"/>
          <w:tab w:val="clear" w:pos="2268"/>
          <w:tab w:val="left" w:pos="794"/>
          <w:tab w:val="left" w:pos="1191"/>
          <w:tab w:val="left" w:pos="1588"/>
          <w:tab w:val="left" w:pos="1985"/>
        </w:tabs>
        <w:spacing w:before="80"/>
        <w:ind w:left="794" w:hanging="794"/>
        <w:jc w:val="both"/>
        <w:rPr>
          <w:sz w:val="22"/>
          <w:lang w:val="en-US"/>
          <w:rPrChange w:id="12237" w:author="Eric Allaix" w:date="2017-02-07T15:57:00Z">
            <w:rPr>
              <w:lang w:val="en-US"/>
            </w:rPr>
          </w:rPrChange>
        </w:rPr>
        <w:pPrChange w:id="12238" w:author="Eric Allaix" w:date="2017-02-07T15:57:00Z">
          <w:pPr>
            <w:pStyle w:val="enumlev1"/>
          </w:pPr>
        </w:pPrChange>
      </w:pPr>
      <w:r w:rsidRPr="00CD51AB">
        <w:rPr>
          <w:sz w:val="22"/>
          <w:lang w:val="en-US"/>
          <w:rPrChange w:id="12239" w:author="Eric Allaix" w:date="2017-02-07T15:57:00Z">
            <w:rPr>
              <w:lang w:val="en-US"/>
            </w:rPr>
          </w:rPrChange>
        </w:rPr>
        <w:t>–</w:t>
      </w:r>
      <w:r w:rsidRPr="00CD51AB">
        <w:rPr>
          <w:sz w:val="22"/>
          <w:lang w:val="en-US"/>
          <w:rPrChange w:id="12240" w:author="Eric Allaix" w:date="2017-02-07T15:57:00Z">
            <w:rPr>
              <w:lang w:val="en-US"/>
            </w:rPr>
          </w:rPrChange>
        </w:rPr>
        <w:tab/>
        <w:t>typical horizontal resolution is 30 km across and 300 km along the direction of observation;</w:t>
      </w:r>
    </w:p>
    <w:p w14:paraId="41B875CE" w14:textId="77777777" w:rsidR="0075685A" w:rsidRPr="00CD51AB" w:rsidRDefault="0075685A">
      <w:pPr>
        <w:tabs>
          <w:tab w:val="clear" w:pos="1134"/>
          <w:tab w:val="clear" w:pos="1871"/>
          <w:tab w:val="clear" w:pos="2268"/>
          <w:tab w:val="left" w:pos="794"/>
          <w:tab w:val="left" w:pos="1191"/>
          <w:tab w:val="left" w:pos="1588"/>
          <w:tab w:val="left" w:pos="1985"/>
        </w:tabs>
        <w:spacing w:before="80"/>
        <w:ind w:left="794" w:hanging="794"/>
        <w:jc w:val="both"/>
        <w:rPr>
          <w:sz w:val="22"/>
          <w:lang w:val="en-US"/>
          <w:rPrChange w:id="12241" w:author="Eric Allaix" w:date="2017-02-07T15:57:00Z">
            <w:rPr>
              <w:lang w:val="en-US"/>
            </w:rPr>
          </w:rPrChange>
        </w:rPr>
        <w:pPrChange w:id="12242" w:author="Eric Allaix" w:date="2017-02-07T15:57:00Z">
          <w:pPr>
            <w:pStyle w:val="enumlev1"/>
          </w:pPr>
        </w:pPrChange>
      </w:pPr>
      <w:r w:rsidRPr="00CD51AB">
        <w:rPr>
          <w:sz w:val="22"/>
          <w:lang w:val="en-US"/>
          <w:rPrChange w:id="12243" w:author="Eric Allaix" w:date="2017-02-07T15:57:00Z">
            <w:rPr>
              <w:lang w:val="en-US"/>
            </w:rPr>
          </w:rPrChange>
        </w:rPr>
        <w:t>–</w:t>
      </w:r>
      <w:r w:rsidRPr="00CD51AB">
        <w:rPr>
          <w:sz w:val="22"/>
          <w:lang w:val="en-US"/>
          <w:rPrChange w:id="12244" w:author="Eric Allaix" w:date="2017-02-07T15:57:00Z">
            <w:rPr>
              <w:lang w:val="en-US"/>
            </w:rPr>
          </w:rPrChange>
        </w:rPr>
        <w:tab/>
        <w:t>complete profiles are obtained in less than 50 s; and</w:t>
      </w:r>
    </w:p>
    <w:p w14:paraId="5C8C34A7" w14:textId="77777777" w:rsidR="0075685A" w:rsidRPr="00CD51AB" w:rsidRDefault="0075685A">
      <w:pPr>
        <w:tabs>
          <w:tab w:val="clear" w:pos="1134"/>
          <w:tab w:val="clear" w:pos="1871"/>
          <w:tab w:val="clear" w:pos="2268"/>
          <w:tab w:val="left" w:pos="794"/>
          <w:tab w:val="left" w:pos="1191"/>
          <w:tab w:val="left" w:pos="1588"/>
          <w:tab w:val="left" w:pos="1985"/>
        </w:tabs>
        <w:spacing w:before="80"/>
        <w:ind w:left="794" w:hanging="794"/>
        <w:jc w:val="both"/>
        <w:rPr>
          <w:sz w:val="22"/>
          <w:lang w:val="en-US"/>
          <w:rPrChange w:id="12245" w:author="Eric Allaix" w:date="2017-02-07T15:57:00Z">
            <w:rPr>
              <w:lang w:val="en-US"/>
            </w:rPr>
          </w:rPrChange>
        </w:rPr>
        <w:pPrChange w:id="12246" w:author="Eric Allaix" w:date="2017-02-07T15:57:00Z">
          <w:pPr>
            <w:pStyle w:val="enumlev1"/>
          </w:pPr>
        </w:pPrChange>
      </w:pPr>
      <w:r w:rsidRPr="00CD51AB">
        <w:rPr>
          <w:sz w:val="22"/>
          <w:lang w:val="en-US"/>
          <w:rPrChange w:id="12247" w:author="Eric Allaix" w:date="2017-02-07T15:57:00Z">
            <w:rPr>
              <w:lang w:val="en-US"/>
            </w:rPr>
          </w:rPrChange>
        </w:rPr>
        <w:t>–</w:t>
      </w:r>
      <w:r w:rsidRPr="00CD51AB">
        <w:rPr>
          <w:sz w:val="22"/>
          <w:lang w:val="en-US"/>
          <w:rPrChange w:id="12248" w:author="Eric Allaix" w:date="2017-02-07T15:57:00Z">
            <w:rPr>
              <w:lang w:val="en-US"/>
            </w:rPr>
          </w:rPrChange>
        </w:rPr>
        <w:tab/>
        <w:t>observes thermal limb emission in five microwave spectral regions (see Table 5-4).</w:t>
      </w:r>
    </w:p>
    <w:p w14:paraId="09CCDC30" w14:textId="3E9FE99E" w:rsidR="0075685A" w:rsidDel="00BA4371" w:rsidRDefault="0062420E" w:rsidP="0075685A">
      <w:pPr>
        <w:pStyle w:val="TableNo"/>
        <w:rPr>
          <w:del w:id="12249" w:author="Eric Allaix" w:date="2017-02-07T15:57:00Z"/>
        </w:rPr>
      </w:pPr>
      <w:bookmarkStart w:id="12250" w:name="_Toc498315549"/>
      <w:bookmarkStart w:id="12251" w:name="_Toc498318318"/>
      <w:bookmarkStart w:id="12252" w:name="_Toc498318630"/>
      <w:r w:rsidRPr="00420604">
        <w:rPr>
          <w:noProof/>
          <w:lang w:val="en-US" w:eastAsia="zh-CN"/>
        </w:rPr>
        <w:lastRenderedPageBreak/>
        <w:drawing>
          <wp:inline distT="0" distB="0" distL="0" distR="0" wp14:anchorId="10466D76" wp14:editId="701A5E48">
            <wp:extent cx="5515610" cy="3733800"/>
            <wp:effectExtent l="0" t="0" r="889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515610" cy="3733800"/>
                    </a:xfrm>
                    <a:prstGeom prst="rect">
                      <a:avLst/>
                    </a:prstGeom>
                    <a:noFill/>
                    <a:ln>
                      <a:noFill/>
                    </a:ln>
                  </pic:spPr>
                </pic:pic>
              </a:graphicData>
            </a:graphic>
          </wp:inline>
        </w:drawing>
      </w:r>
    </w:p>
    <w:p w14:paraId="1327D809" w14:textId="77777777" w:rsidR="00BA4371" w:rsidRPr="00BA4371" w:rsidRDefault="00BA4371">
      <w:pPr>
        <w:rPr>
          <w:ins w:id="12253" w:author="Eric Allaix" w:date="2017-02-14T13:33:00Z"/>
          <w:rPrChange w:id="12254" w:author="Eric Allaix" w:date="2017-02-14T13:33:00Z">
            <w:rPr>
              <w:ins w:id="12255" w:author="Eric Allaix" w:date="2017-02-14T13:33:00Z"/>
            </w:rPr>
          </w:rPrChange>
        </w:rPr>
        <w:pPrChange w:id="12256" w:author="Eric Allaix" w:date="2017-02-14T13:33:00Z">
          <w:pPr>
            <w:pStyle w:val="FigureNotitle0"/>
          </w:pPr>
        </w:pPrChange>
      </w:pPr>
    </w:p>
    <w:bookmarkEnd w:id="12250"/>
    <w:bookmarkEnd w:id="12251"/>
    <w:bookmarkEnd w:id="12252"/>
    <w:p w14:paraId="7A978664" w14:textId="77777777" w:rsidR="00BA4371" w:rsidRPr="00CD51AB" w:rsidRDefault="0075685A" w:rsidP="00BA4371">
      <w:pPr>
        <w:pStyle w:val="TableNo"/>
        <w:rPr>
          <w:ins w:id="12257" w:author="Eric Allaix" w:date="2017-02-14T13:34:00Z"/>
          <w:lang w:val="en-US"/>
        </w:rPr>
      </w:pPr>
      <w:r w:rsidRPr="00CD51AB">
        <w:rPr>
          <w:lang w:val="en-US"/>
        </w:rPr>
        <w:t>TABLE 5-</w:t>
      </w:r>
      <w:del w:id="12258" w:author="Eric Allaix" w:date="2017-02-07T15:57:00Z">
        <w:r w:rsidRPr="007C5221">
          <w:rPr>
            <w:lang w:val="en-US"/>
          </w:rPr>
          <w:delText>4</w:delText>
        </w:r>
      </w:del>
      <w:ins w:id="12259" w:author="Eric Allaix" w:date="2017-02-07T15:57:00Z">
        <w:r>
          <w:rPr>
            <w:lang w:val="en-US"/>
          </w:rPr>
          <w:t>3</w:t>
        </w:r>
      </w:ins>
    </w:p>
    <w:p w14:paraId="335AE36F" w14:textId="77777777" w:rsidR="0075685A" w:rsidRPr="00CD51AB" w:rsidRDefault="0075685A" w:rsidP="00871E39">
      <w:pPr>
        <w:pStyle w:val="TableTitle1"/>
      </w:pPr>
      <w:r w:rsidRPr="00CD51AB">
        <w:t xml:space="preserve">Example measurement objectives of typical microwave limb sounders and </w:t>
      </w:r>
      <w:r w:rsidRPr="00CD51AB">
        <w:br/>
        <w:t>spectral regions</w:t>
      </w:r>
    </w:p>
    <w:tbl>
      <w:tblPr>
        <w:tblW w:w="8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77"/>
        <w:gridCol w:w="1984"/>
        <w:gridCol w:w="1560"/>
        <w:gridCol w:w="2409"/>
      </w:tblGrid>
      <w:tr w:rsidR="0075685A" w:rsidRPr="00CD51AB" w14:paraId="142DDE63" w14:textId="77777777" w:rsidTr="00D33B2A">
        <w:tc>
          <w:tcPr>
            <w:tcW w:w="2977" w:type="dxa"/>
            <w:vAlign w:val="center"/>
          </w:tcPr>
          <w:p w14:paraId="40D3EFCB" w14:textId="77777777" w:rsidR="0075685A" w:rsidRPr="00CD51AB" w:rsidRDefault="0075685A">
            <w:pPr>
              <w:keepNext/>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fr-FR"/>
                <w:rPrChange w:id="12260" w:author="Eric Allaix" w:date="2017-02-07T15:57:00Z">
                  <w:rPr/>
                </w:rPrChange>
              </w:rPr>
              <w:pPrChange w:id="12261" w:author="Eric Allaix" w:date="2017-02-07T15:57:00Z">
                <w:pPr>
                  <w:pStyle w:val="Tablehead"/>
                  <w:framePr w:hSpace="181" w:wrap="around" w:vAnchor="text" w:hAnchor="margin" w:xAlign="center" w:y="1"/>
                </w:pPr>
              </w:pPrChange>
            </w:pPr>
            <w:r w:rsidRPr="00CD51AB">
              <w:rPr>
                <w:b/>
                <w:sz w:val="20"/>
                <w:lang w:val="fr-FR"/>
                <w:rPrChange w:id="12262" w:author="Eric Allaix" w:date="2017-02-07T15:57:00Z">
                  <w:rPr/>
                </w:rPrChange>
              </w:rPr>
              <w:t>Geophysical parameter</w:t>
            </w:r>
          </w:p>
        </w:tc>
        <w:tc>
          <w:tcPr>
            <w:tcW w:w="1984" w:type="dxa"/>
          </w:tcPr>
          <w:p w14:paraId="1DA309C0" w14:textId="77777777" w:rsidR="0075685A" w:rsidRPr="00CD51AB" w:rsidRDefault="0075685A">
            <w:pPr>
              <w:keepNext/>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fr-FR"/>
                <w:rPrChange w:id="12263" w:author="Eric Allaix" w:date="2017-02-07T15:57:00Z">
                  <w:rPr/>
                </w:rPrChange>
              </w:rPr>
              <w:pPrChange w:id="12264" w:author="Eric Allaix" w:date="2017-02-07T15:57:00Z">
                <w:pPr>
                  <w:pStyle w:val="Tablehead"/>
                  <w:framePr w:hSpace="181" w:wrap="around" w:vAnchor="text" w:hAnchor="margin" w:xAlign="center" w:y="1"/>
                </w:pPr>
              </w:pPrChange>
            </w:pPr>
            <w:r w:rsidRPr="00CD51AB">
              <w:rPr>
                <w:b/>
                <w:sz w:val="20"/>
                <w:lang w:val="fr-FR"/>
                <w:rPrChange w:id="12265" w:author="Eric Allaix" w:date="2017-02-07T15:57:00Z">
                  <w:rPr/>
                </w:rPrChange>
              </w:rPr>
              <w:t>Spectral region (GHz)</w:t>
            </w:r>
          </w:p>
        </w:tc>
        <w:tc>
          <w:tcPr>
            <w:tcW w:w="1560" w:type="dxa"/>
            <w:vAlign w:val="center"/>
          </w:tcPr>
          <w:p w14:paraId="12B9DDC6" w14:textId="77777777" w:rsidR="0075685A" w:rsidRPr="00CD51AB" w:rsidRDefault="0075685A">
            <w:pPr>
              <w:keepNext/>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fr-FR"/>
                <w:rPrChange w:id="12266" w:author="Eric Allaix" w:date="2017-02-07T15:57:00Z">
                  <w:rPr/>
                </w:rPrChange>
              </w:rPr>
              <w:pPrChange w:id="12267" w:author="Eric Allaix" w:date="2017-02-07T15:57:00Z">
                <w:pPr>
                  <w:pStyle w:val="Tablehead"/>
                  <w:framePr w:hSpace="181" w:wrap="around" w:vAnchor="text" w:hAnchor="margin" w:xAlign="center" w:y="1"/>
                </w:pPr>
              </w:pPrChange>
            </w:pPr>
            <w:r w:rsidRPr="00CD51AB">
              <w:rPr>
                <w:b/>
                <w:sz w:val="20"/>
                <w:lang w:val="fr-FR"/>
                <w:rPrChange w:id="12268" w:author="Eric Allaix" w:date="2017-02-07T15:57:00Z">
                  <w:rPr/>
                </w:rPrChange>
              </w:rPr>
              <w:t xml:space="preserve">Altitude </w:t>
            </w:r>
            <w:r w:rsidRPr="00CD51AB">
              <w:rPr>
                <w:b/>
                <w:sz w:val="20"/>
                <w:lang w:val="fr-FR"/>
                <w:rPrChange w:id="12269" w:author="Eric Allaix" w:date="2017-02-07T15:57:00Z">
                  <w:rPr/>
                </w:rPrChange>
              </w:rPr>
              <w:br/>
              <w:t>(km)</w:t>
            </w:r>
          </w:p>
        </w:tc>
        <w:tc>
          <w:tcPr>
            <w:tcW w:w="2409" w:type="dxa"/>
          </w:tcPr>
          <w:p w14:paraId="7F7DB24B" w14:textId="77777777" w:rsidR="0075685A" w:rsidRPr="00CD51AB" w:rsidRDefault="0075685A">
            <w:pPr>
              <w:keepNext/>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en-US"/>
                <w:rPrChange w:id="12270" w:author="Eric Allaix" w:date="2017-02-07T15:57:00Z">
                  <w:rPr>
                    <w:lang w:val="en-US"/>
                  </w:rPr>
                </w:rPrChange>
              </w:rPr>
              <w:pPrChange w:id="12271" w:author="Eric Allaix" w:date="2017-02-07T15:57:00Z">
                <w:pPr>
                  <w:pStyle w:val="Tablehead"/>
                  <w:framePr w:hSpace="181" w:wrap="around" w:vAnchor="text" w:hAnchor="margin" w:xAlign="center" w:y="1"/>
                </w:pPr>
              </w:pPrChange>
            </w:pPr>
            <w:r w:rsidRPr="00CD51AB">
              <w:rPr>
                <w:b/>
                <w:sz w:val="20"/>
                <w:lang w:val="en-US"/>
                <w:rPrChange w:id="12272" w:author="Eric Allaix" w:date="2017-02-07T15:57:00Z">
                  <w:rPr>
                    <w:lang w:val="en-US"/>
                  </w:rPr>
                </w:rPrChange>
              </w:rPr>
              <w:t xml:space="preserve">Root mean square noise </w:t>
            </w:r>
            <w:r w:rsidRPr="00CD51AB">
              <w:rPr>
                <w:b/>
                <w:sz w:val="20"/>
                <w:lang w:val="en-US"/>
                <w:rPrChange w:id="12273" w:author="Eric Allaix" w:date="2017-02-07T15:57:00Z">
                  <w:rPr>
                    <w:lang w:val="en-US"/>
                  </w:rPr>
                </w:rPrChange>
              </w:rPr>
              <w:br/>
              <w:t>(interval time)</w:t>
            </w:r>
          </w:p>
        </w:tc>
      </w:tr>
      <w:tr w:rsidR="0075685A" w:rsidRPr="00CD51AB" w14:paraId="19E9BD88" w14:textId="77777777" w:rsidTr="00D33B2A">
        <w:tc>
          <w:tcPr>
            <w:tcW w:w="2977" w:type="dxa"/>
            <w:vAlign w:val="center"/>
          </w:tcPr>
          <w:p w14:paraId="3EB9283F"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fr-FR"/>
                <w:rPrChange w:id="12274" w:author="Eric Allaix" w:date="2017-02-07T15:57:00Z">
                  <w:rPr/>
                </w:rPrChange>
              </w:rPr>
              <w:pPrChange w:id="12275" w:author="Eric Allaix" w:date="2017-02-07T15:57:00Z">
                <w:pPr>
                  <w:pStyle w:val="Tabletext"/>
                  <w:framePr w:hSpace="181" w:wrap="around" w:vAnchor="text" w:hAnchor="margin" w:xAlign="center" w:y="1"/>
                </w:pPr>
              </w:pPrChange>
            </w:pPr>
            <w:r w:rsidRPr="000C483F">
              <w:rPr>
                <w:sz w:val="20"/>
              </w:rPr>
              <w:t>Atmospheric</w:t>
            </w:r>
            <w:r w:rsidRPr="00CD51AB">
              <w:rPr>
                <w:sz w:val="20"/>
                <w:lang w:val="fr-FR"/>
                <w:rPrChange w:id="12276" w:author="Eric Allaix" w:date="2017-02-07T15:57:00Z">
                  <w:rPr/>
                </w:rPrChange>
              </w:rPr>
              <w:t xml:space="preserve"> pressure</w:t>
            </w:r>
          </w:p>
        </w:tc>
        <w:tc>
          <w:tcPr>
            <w:tcW w:w="1984" w:type="dxa"/>
          </w:tcPr>
          <w:p w14:paraId="6049E023"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277" w:author="Eric Allaix" w:date="2017-02-07T15:57:00Z">
                <w:pPr>
                  <w:pStyle w:val="Tabletext"/>
                  <w:framePr w:hSpace="181" w:wrap="around" w:vAnchor="text" w:hAnchor="margin" w:xAlign="center" w:y="1"/>
                  <w:jc w:val="center"/>
                </w:pPr>
              </w:pPrChange>
            </w:pPr>
            <w:r w:rsidRPr="00CD51AB">
              <w:rPr>
                <w:sz w:val="20"/>
                <w:lang w:val="en-US"/>
              </w:rPr>
              <w:t>50-60</w:t>
            </w:r>
          </w:p>
        </w:tc>
        <w:tc>
          <w:tcPr>
            <w:tcW w:w="1560" w:type="dxa"/>
            <w:vAlign w:val="center"/>
          </w:tcPr>
          <w:p w14:paraId="0D288419"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278" w:author="Eric Allaix" w:date="2017-02-07T15:57:00Z">
                <w:pPr>
                  <w:pStyle w:val="Tabletext"/>
                  <w:framePr w:hSpace="181" w:wrap="around" w:vAnchor="text" w:hAnchor="margin" w:xAlign="center" w:y="1"/>
                  <w:jc w:val="center"/>
                </w:pPr>
              </w:pPrChange>
            </w:pPr>
            <w:r w:rsidRPr="00CD51AB">
              <w:rPr>
                <w:sz w:val="20"/>
                <w:lang w:val="en-US"/>
              </w:rPr>
              <w:t>30</w:t>
            </w:r>
            <w:r w:rsidRPr="00CD51AB">
              <w:rPr>
                <w:sz w:val="20"/>
                <w:lang w:val="en-US"/>
              </w:rPr>
              <w:noBreakHyphen/>
              <w:t>70</w:t>
            </w:r>
          </w:p>
        </w:tc>
        <w:tc>
          <w:tcPr>
            <w:tcW w:w="2409" w:type="dxa"/>
            <w:vAlign w:val="bottom"/>
          </w:tcPr>
          <w:p w14:paraId="66605D57"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279" w:author="Eric Allaix" w:date="2017-02-07T15:57:00Z">
                <w:pPr>
                  <w:pStyle w:val="Tabletext"/>
                  <w:framePr w:hSpace="181" w:wrap="around" w:vAnchor="text" w:hAnchor="margin" w:xAlign="center" w:y="1"/>
                </w:pPr>
              </w:pPrChange>
            </w:pPr>
            <w:r w:rsidRPr="00CD51AB">
              <w:rPr>
                <w:sz w:val="20"/>
                <w:lang w:val="en-US"/>
              </w:rPr>
              <w:t>1% (2 s)</w:t>
            </w:r>
          </w:p>
        </w:tc>
      </w:tr>
      <w:tr w:rsidR="0075685A" w:rsidRPr="00CD51AB" w14:paraId="17E3E937" w14:textId="77777777" w:rsidTr="00D33B2A">
        <w:trPr>
          <w:cantSplit/>
        </w:trPr>
        <w:tc>
          <w:tcPr>
            <w:tcW w:w="2977" w:type="dxa"/>
            <w:vAlign w:val="center"/>
          </w:tcPr>
          <w:p w14:paraId="3718C59A"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280" w:author="Eric Allaix" w:date="2017-02-07T15:57:00Z">
                <w:pPr>
                  <w:pStyle w:val="Tabletext"/>
                  <w:framePr w:hSpace="181" w:wrap="around" w:vAnchor="text" w:hAnchor="margin" w:xAlign="center" w:y="1"/>
                </w:pPr>
              </w:pPrChange>
            </w:pPr>
            <w:r w:rsidRPr="00CD51AB">
              <w:rPr>
                <w:sz w:val="20"/>
                <w:lang w:val="en-US"/>
              </w:rPr>
              <w:t>Wind velocity</w:t>
            </w:r>
          </w:p>
        </w:tc>
        <w:tc>
          <w:tcPr>
            <w:tcW w:w="1984" w:type="dxa"/>
            <w:vMerge w:val="restart"/>
            <w:vAlign w:val="center"/>
          </w:tcPr>
          <w:p w14:paraId="4C616B74"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281" w:author="Eric Allaix" w:date="2017-02-07T15:57:00Z">
                <w:pPr>
                  <w:pStyle w:val="Tabletext"/>
                  <w:framePr w:hSpace="181" w:wrap="around" w:vAnchor="text" w:hAnchor="margin" w:xAlign="center" w:y="1"/>
                  <w:jc w:val="center"/>
                </w:pPr>
              </w:pPrChange>
            </w:pPr>
            <w:r w:rsidRPr="00CD51AB">
              <w:rPr>
                <w:sz w:val="20"/>
                <w:lang w:val="en-US"/>
              </w:rPr>
              <w:t>119</w:t>
            </w:r>
          </w:p>
        </w:tc>
        <w:tc>
          <w:tcPr>
            <w:tcW w:w="1560" w:type="dxa"/>
            <w:vAlign w:val="center"/>
          </w:tcPr>
          <w:p w14:paraId="5064180F"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282" w:author="Eric Allaix" w:date="2017-02-07T15:57:00Z">
                <w:pPr>
                  <w:pStyle w:val="Tabletext"/>
                  <w:framePr w:hSpace="181" w:wrap="around" w:vAnchor="text" w:hAnchor="margin" w:xAlign="center" w:y="1"/>
                  <w:jc w:val="center"/>
                </w:pPr>
              </w:pPrChange>
            </w:pPr>
            <w:r w:rsidRPr="00CD51AB">
              <w:rPr>
                <w:sz w:val="20"/>
                <w:lang w:val="en-US"/>
              </w:rPr>
              <w:t>70</w:t>
            </w:r>
            <w:r w:rsidRPr="00CD51AB">
              <w:rPr>
                <w:sz w:val="20"/>
                <w:lang w:val="en-US"/>
              </w:rPr>
              <w:noBreakHyphen/>
              <w:t>110</w:t>
            </w:r>
          </w:p>
        </w:tc>
        <w:tc>
          <w:tcPr>
            <w:tcW w:w="2409" w:type="dxa"/>
            <w:vAlign w:val="bottom"/>
          </w:tcPr>
          <w:p w14:paraId="2AFBC5E7"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283" w:author="Eric Allaix" w:date="2017-02-07T15:57:00Z">
                <w:pPr>
                  <w:pStyle w:val="Tabletext"/>
                  <w:framePr w:hSpace="181" w:wrap="around" w:vAnchor="text" w:hAnchor="margin" w:xAlign="center" w:y="1"/>
                </w:pPr>
              </w:pPrChange>
            </w:pPr>
            <w:r w:rsidRPr="00CD51AB">
              <w:rPr>
                <w:sz w:val="20"/>
                <w:lang w:val="en-US"/>
              </w:rPr>
              <w:t>2-10 m/s (10 s)</w:t>
            </w:r>
          </w:p>
        </w:tc>
      </w:tr>
      <w:tr w:rsidR="0075685A" w:rsidRPr="00CD51AB" w14:paraId="179960DE" w14:textId="77777777" w:rsidTr="00D33B2A">
        <w:trPr>
          <w:cantSplit/>
        </w:trPr>
        <w:tc>
          <w:tcPr>
            <w:tcW w:w="2977" w:type="dxa"/>
            <w:vAlign w:val="center"/>
          </w:tcPr>
          <w:p w14:paraId="1D76A299"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284" w:author="Eric Allaix" w:date="2017-02-07T15:57:00Z">
                <w:pPr>
                  <w:pStyle w:val="Tabletext"/>
                  <w:framePr w:hSpace="181" w:wrap="around" w:vAnchor="text" w:hAnchor="margin" w:xAlign="center" w:y="1"/>
                </w:pPr>
              </w:pPrChange>
            </w:pPr>
            <w:r w:rsidRPr="00CD51AB">
              <w:rPr>
                <w:sz w:val="20"/>
                <w:lang w:val="en-US"/>
              </w:rPr>
              <w:t>Temperature</w:t>
            </w:r>
          </w:p>
        </w:tc>
        <w:tc>
          <w:tcPr>
            <w:tcW w:w="1984" w:type="dxa"/>
            <w:vMerge/>
          </w:tcPr>
          <w:p w14:paraId="6B488339"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285" w:author="Eric Allaix" w:date="2017-02-07T15:57:00Z">
                <w:pPr>
                  <w:pStyle w:val="Tabletext"/>
                  <w:framePr w:hSpace="181" w:wrap="around" w:vAnchor="text" w:hAnchor="margin" w:xAlign="center" w:y="1"/>
                  <w:jc w:val="center"/>
                </w:pPr>
              </w:pPrChange>
            </w:pPr>
          </w:p>
        </w:tc>
        <w:tc>
          <w:tcPr>
            <w:tcW w:w="1560" w:type="dxa"/>
            <w:vAlign w:val="center"/>
          </w:tcPr>
          <w:p w14:paraId="57DF1206"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286" w:author="Eric Allaix" w:date="2017-02-07T15:57:00Z">
                <w:pPr>
                  <w:pStyle w:val="Tabletext"/>
                  <w:framePr w:hSpace="181" w:wrap="around" w:vAnchor="text" w:hAnchor="margin" w:xAlign="center" w:y="1"/>
                  <w:jc w:val="center"/>
                </w:pPr>
              </w:pPrChange>
            </w:pPr>
            <w:r w:rsidRPr="00CD51AB">
              <w:rPr>
                <w:sz w:val="20"/>
                <w:lang w:val="en-US"/>
              </w:rPr>
              <w:t>20</w:t>
            </w:r>
            <w:r w:rsidRPr="00CD51AB">
              <w:rPr>
                <w:sz w:val="20"/>
                <w:lang w:val="en-US"/>
              </w:rPr>
              <w:noBreakHyphen/>
              <w:t>100</w:t>
            </w:r>
          </w:p>
        </w:tc>
        <w:tc>
          <w:tcPr>
            <w:tcW w:w="2409" w:type="dxa"/>
            <w:vAlign w:val="bottom"/>
          </w:tcPr>
          <w:p w14:paraId="23C354CF"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287" w:author="Eric Allaix" w:date="2017-02-07T15:57:00Z">
                <w:pPr>
                  <w:pStyle w:val="Tabletext"/>
                  <w:framePr w:hSpace="181" w:wrap="around" w:vAnchor="text" w:hAnchor="margin" w:xAlign="center" w:y="1"/>
                </w:pPr>
              </w:pPrChange>
            </w:pPr>
            <w:r w:rsidRPr="00CD51AB">
              <w:rPr>
                <w:sz w:val="20"/>
                <w:lang w:val="en-US"/>
              </w:rPr>
              <w:t>0.5</w:t>
            </w:r>
            <w:r w:rsidRPr="00CD51AB">
              <w:rPr>
                <w:sz w:val="20"/>
                <w:lang w:val="en-US"/>
              </w:rPr>
              <w:noBreakHyphen/>
              <w:t>3 K (2 s)</w:t>
            </w:r>
          </w:p>
        </w:tc>
      </w:tr>
      <w:tr w:rsidR="0075685A" w:rsidRPr="00CD51AB" w14:paraId="024E68FB" w14:textId="77777777" w:rsidTr="00D33B2A">
        <w:trPr>
          <w:cantSplit/>
        </w:trPr>
        <w:tc>
          <w:tcPr>
            <w:tcW w:w="2977" w:type="dxa"/>
            <w:vAlign w:val="center"/>
          </w:tcPr>
          <w:p w14:paraId="7225EC0D"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288" w:author="Eric Allaix" w:date="2017-02-07T15:57:00Z">
                <w:pPr>
                  <w:pStyle w:val="Tabletext"/>
                  <w:framePr w:hSpace="181" w:wrap="around" w:vAnchor="text" w:hAnchor="margin" w:xAlign="center" w:y="1"/>
                </w:pPr>
              </w:pPrChange>
            </w:pPr>
            <w:r w:rsidRPr="00CD51AB">
              <w:rPr>
                <w:sz w:val="20"/>
                <w:lang w:val="en-US"/>
              </w:rPr>
              <w:t>O</w:t>
            </w:r>
            <w:r w:rsidRPr="00CD51AB">
              <w:rPr>
                <w:sz w:val="20"/>
                <w:vertAlign w:val="subscript"/>
                <w:lang w:val="fr-FR"/>
                <w:rPrChange w:id="12289" w:author="Eric Allaix" w:date="2017-02-07T15:57:00Z">
                  <w:rPr>
                    <w:vertAlign w:val="subscript"/>
                  </w:rPr>
                </w:rPrChange>
              </w:rPr>
              <w:t>2</w:t>
            </w:r>
          </w:p>
        </w:tc>
        <w:tc>
          <w:tcPr>
            <w:tcW w:w="1984" w:type="dxa"/>
            <w:vMerge/>
          </w:tcPr>
          <w:p w14:paraId="33DDB2E6"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290" w:author="Eric Allaix" w:date="2017-02-07T15:57:00Z">
                <w:pPr>
                  <w:pStyle w:val="Tabletext"/>
                  <w:framePr w:hSpace="181" w:wrap="around" w:vAnchor="text" w:hAnchor="margin" w:xAlign="center" w:y="1"/>
                  <w:jc w:val="center"/>
                </w:pPr>
              </w:pPrChange>
            </w:pPr>
          </w:p>
        </w:tc>
        <w:tc>
          <w:tcPr>
            <w:tcW w:w="1560" w:type="dxa"/>
            <w:vAlign w:val="center"/>
          </w:tcPr>
          <w:p w14:paraId="5B24E4EA"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291" w:author="Eric Allaix" w:date="2017-02-07T15:57:00Z">
                <w:pPr>
                  <w:pStyle w:val="Tabletext"/>
                  <w:framePr w:hSpace="181" w:wrap="around" w:vAnchor="text" w:hAnchor="margin" w:xAlign="center" w:y="1"/>
                  <w:jc w:val="center"/>
                </w:pPr>
              </w:pPrChange>
            </w:pPr>
            <w:r w:rsidRPr="00CD51AB">
              <w:rPr>
                <w:sz w:val="20"/>
                <w:lang w:val="en-US"/>
              </w:rPr>
              <w:t>80</w:t>
            </w:r>
            <w:r w:rsidRPr="00CD51AB">
              <w:rPr>
                <w:sz w:val="20"/>
                <w:lang w:val="en-US"/>
              </w:rPr>
              <w:noBreakHyphen/>
              <w:t>120</w:t>
            </w:r>
          </w:p>
        </w:tc>
        <w:tc>
          <w:tcPr>
            <w:tcW w:w="2409" w:type="dxa"/>
            <w:vAlign w:val="bottom"/>
          </w:tcPr>
          <w:p w14:paraId="316ECA2A"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292" w:author="Eric Allaix" w:date="2017-02-07T15:57:00Z">
                <w:pPr>
                  <w:pStyle w:val="Tabletext"/>
                  <w:framePr w:hSpace="181" w:wrap="around" w:vAnchor="text" w:hAnchor="margin" w:xAlign="center" w:y="1"/>
                </w:pPr>
              </w:pPrChange>
            </w:pPr>
            <w:r w:rsidRPr="00CD51AB">
              <w:rPr>
                <w:sz w:val="20"/>
                <w:lang w:val="en-US"/>
              </w:rPr>
              <w:t xml:space="preserve">3 </w:t>
            </w:r>
            <w:r w:rsidRPr="00CD51AB">
              <w:rPr>
                <w:rFonts w:ascii="Symbol" w:hAnsi="Symbol"/>
                <w:sz w:val="20"/>
                <w:lang w:val="en-US"/>
              </w:rPr>
              <w:t></w:t>
            </w:r>
            <w:r w:rsidRPr="00CD51AB">
              <w:rPr>
                <w:sz w:val="20"/>
                <w:lang w:val="en-US"/>
              </w:rPr>
              <w:t xml:space="preserve"> 10</w:t>
            </w:r>
            <w:r w:rsidRPr="00CD51AB">
              <w:rPr>
                <w:sz w:val="20"/>
                <w:vertAlign w:val="superscript"/>
                <w:lang w:val="fr-FR"/>
                <w:rPrChange w:id="12293" w:author="Eric Allaix" w:date="2017-02-07T15:57:00Z">
                  <w:rPr>
                    <w:vertAlign w:val="superscript"/>
                  </w:rPr>
                </w:rPrChange>
              </w:rPr>
              <w:t>–3</w:t>
            </w:r>
            <w:r w:rsidRPr="00CD51AB">
              <w:rPr>
                <w:sz w:val="20"/>
                <w:lang w:val="en-US"/>
              </w:rPr>
              <w:t xml:space="preserve"> v/v (2 s)</w:t>
            </w:r>
          </w:p>
        </w:tc>
      </w:tr>
      <w:tr w:rsidR="0075685A" w:rsidRPr="00CD51AB" w14:paraId="651F4F31" w14:textId="77777777" w:rsidTr="00D33B2A">
        <w:trPr>
          <w:cantSplit/>
        </w:trPr>
        <w:tc>
          <w:tcPr>
            <w:tcW w:w="2977" w:type="dxa"/>
            <w:vAlign w:val="center"/>
          </w:tcPr>
          <w:p w14:paraId="151E0FBF"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294" w:author="Eric Allaix" w:date="2017-02-07T15:57:00Z">
                <w:pPr>
                  <w:pStyle w:val="Tabletext"/>
                  <w:framePr w:hSpace="181" w:wrap="around" w:vAnchor="text" w:hAnchor="margin" w:xAlign="center" w:y="1"/>
                </w:pPr>
              </w:pPrChange>
            </w:pPr>
            <w:r w:rsidRPr="00CD51AB">
              <w:rPr>
                <w:sz w:val="20"/>
                <w:lang w:val="en-US"/>
              </w:rPr>
              <w:t>Magnetic field</w:t>
            </w:r>
          </w:p>
        </w:tc>
        <w:tc>
          <w:tcPr>
            <w:tcW w:w="1984" w:type="dxa"/>
            <w:vMerge/>
          </w:tcPr>
          <w:p w14:paraId="3D4ECC75"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295" w:author="Eric Allaix" w:date="2017-02-07T15:57:00Z">
                <w:pPr>
                  <w:pStyle w:val="Tabletext"/>
                  <w:framePr w:hSpace="181" w:wrap="around" w:vAnchor="text" w:hAnchor="margin" w:xAlign="center" w:y="1"/>
                  <w:jc w:val="center"/>
                </w:pPr>
              </w:pPrChange>
            </w:pPr>
          </w:p>
        </w:tc>
        <w:tc>
          <w:tcPr>
            <w:tcW w:w="1560" w:type="dxa"/>
            <w:vAlign w:val="center"/>
          </w:tcPr>
          <w:p w14:paraId="13068C95"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296" w:author="Eric Allaix" w:date="2017-02-07T15:57:00Z">
                <w:pPr>
                  <w:pStyle w:val="Tabletext"/>
                  <w:framePr w:hSpace="181" w:wrap="around" w:vAnchor="text" w:hAnchor="margin" w:xAlign="center" w:y="1"/>
                  <w:jc w:val="center"/>
                </w:pPr>
              </w:pPrChange>
            </w:pPr>
            <w:r w:rsidRPr="00CD51AB">
              <w:rPr>
                <w:sz w:val="20"/>
                <w:lang w:val="en-US"/>
              </w:rPr>
              <w:t>80</w:t>
            </w:r>
            <w:r w:rsidRPr="00CD51AB">
              <w:rPr>
                <w:sz w:val="20"/>
                <w:lang w:val="en-US"/>
              </w:rPr>
              <w:noBreakHyphen/>
              <w:t>110</w:t>
            </w:r>
          </w:p>
        </w:tc>
        <w:tc>
          <w:tcPr>
            <w:tcW w:w="2409" w:type="dxa"/>
            <w:vAlign w:val="bottom"/>
          </w:tcPr>
          <w:p w14:paraId="7D4BEF11"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297" w:author="Eric Allaix" w:date="2017-02-07T15:57:00Z">
                <w:pPr>
                  <w:pStyle w:val="Tabletext"/>
                  <w:framePr w:hSpace="181" w:wrap="around" w:vAnchor="text" w:hAnchor="margin" w:xAlign="center" w:y="1"/>
                </w:pPr>
              </w:pPrChange>
            </w:pPr>
            <w:r w:rsidRPr="00CD51AB">
              <w:rPr>
                <w:sz w:val="20"/>
                <w:lang w:val="en-US"/>
              </w:rPr>
              <w:t>0.3-1 m Gauss (10 s)</w:t>
            </w:r>
          </w:p>
        </w:tc>
      </w:tr>
      <w:tr w:rsidR="0075685A" w:rsidRPr="00CD51AB" w14:paraId="4745B52A" w14:textId="77777777" w:rsidTr="00D33B2A">
        <w:tc>
          <w:tcPr>
            <w:tcW w:w="2977" w:type="dxa"/>
            <w:vAlign w:val="center"/>
          </w:tcPr>
          <w:p w14:paraId="7D2DF9EB"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298" w:author="Eric Allaix" w:date="2017-02-07T15:57:00Z">
                <w:pPr>
                  <w:pStyle w:val="Tabletext"/>
                  <w:framePr w:hSpace="181" w:wrap="around" w:vAnchor="text" w:hAnchor="margin" w:xAlign="center" w:y="1"/>
                </w:pPr>
              </w:pPrChange>
            </w:pPr>
            <w:r w:rsidRPr="00CD51AB">
              <w:rPr>
                <w:sz w:val="20"/>
                <w:lang w:val="en-US"/>
              </w:rPr>
              <w:t>H</w:t>
            </w:r>
            <w:r w:rsidRPr="00CD51AB">
              <w:rPr>
                <w:sz w:val="20"/>
                <w:vertAlign w:val="subscript"/>
                <w:lang w:val="fr-FR"/>
                <w:rPrChange w:id="12299" w:author="Eric Allaix" w:date="2017-02-07T15:57:00Z">
                  <w:rPr>
                    <w:vertAlign w:val="subscript"/>
                  </w:rPr>
                </w:rPrChange>
              </w:rPr>
              <w:t>2</w:t>
            </w:r>
            <w:r w:rsidRPr="00CD51AB">
              <w:rPr>
                <w:sz w:val="20"/>
                <w:lang w:val="en-US"/>
              </w:rPr>
              <w:t>O</w:t>
            </w:r>
          </w:p>
        </w:tc>
        <w:tc>
          <w:tcPr>
            <w:tcW w:w="1984" w:type="dxa"/>
          </w:tcPr>
          <w:p w14:paraId="67D99485"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300" w:author="Eric Allaix" w:date="2017-02-07T15:57:00Z">
                <w:pPr>
                  <w:pStyle w:val="Tabletext"/>
                  <w:framePr w:hSpace="181" w:wrap="around" w:vAnchor="text" w:hAnchor="margin" w:xAlign="center" w:y="1"/>
                  <w:jc w:val="center"/>
                </w:pPr>
              </w:pPrChange>
            </w:pPr>
            <w:r w:rsidRPr="00CD51AB">
              <w:rPr>
                <w:sz w:val="20"/>
                <w:lang w:val="en-US"/>
              </w:rPr>
              <w:t>183</w:t>
            </w:r>
          </w:p>
        </w:tc>
        <w:tc>
          <w:tcPr>
            <w:tcW w:w="1560" w:type="dxa"/>
            <w:vAlign w:val="center"/>
          </w:tcPr>
          <w:p w14:paraId="21239EBD"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301" w:author="Eric Allaix" w:date="2017-02-07T15:57:00Z">
                <w:pPr>
                  <w:pStyle w:val="Tabletext"/>
                  <w:framePr w:hSpace="181" w:wrap="around" w:vAnchor="text" w:hAnchor="margin" w:xAlign="center" w:y="1"/>
                  <w:jc w:val="center"/>
                </w:pPr>
              </w:pPrChange>
            </w:pPr>
            <w:r w:rsidRPr="00CD51AB">
              <w:rPr>
                <w:sz w:val="20"/>
                <w:lang w:val="en-US"/>
              </w:rPr>
              <w:t>15</w:t>
            </w:r>
            <w:r w:rsidRPr="00CD51AB">
              <w:rPr>
                <w:sz w:val="20"/>
                <w:lang w:val="en-US"/>
              </w:rPr>
              <w:noBreakHyphen/>
              <w:t>90</w:t>
            </w:r>
          </w:p>
        </w:tc>
        <w:tc>
          <w:tcPr>
            <w:tcW w:w="2409" w:type="dxa"/>
            <w:vAlign w:val="bottom"/>
          </w:tcPr>
          <w:p w14:paraId="6E8D8C21"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302" w:author="Eric Allaix" w:date="2017-02-07T15:57:00Z">
                <w:pPr>
                  <w:pStyle w:val="Tabletext"/>
                  <w:framePr w:hSpace="181" w:wrap="around" w:vAnchor="text" w:hAnchor="margin" w:xAlign="center" w:y="1"/>
                </w:pPr>
              </w:pPrChange>
            </w:pPr>
            <w:r w:rsidRPr="00CD51AB">
              <w:rPr>
                <w:sz w:val="20"/>
                <w:lang w:val="en-US"/>
              </w:rPr>
              <w:t xml:space="preserve">1 </w:t>
            </w:r>
            <w:r w:rsidRPr="00CD51AB">
              <w:rPr>
                <w:rFonts w:ascii="Symbol" w:hAnsi="Symbol"/>
                <w:sz w:val="20"/>
                <w:lang w:val="en-US"/>
              </w:rPr>
              <w:t></w:t>
            </w:r>
            <w:r w:rsidRPr="00CD51AB">
              <w:rPr>
                <w:sz w:val="20"/>
                <w:lang w:val="en-US"/>
              </w:rPr>
              <w:t xml:space="preserve"> 10</w:t>
            </w:r>
            <w:r w:rsidRPr="00CD51AB">
              <w:rPr>
                <w:sz w:val="20"/>
                <w:vertAlign w:val="superscript"/>
                <w:lang w:val="fr-FR"/>
                <w:rPrChange w:id="12303" w:author="Eric Allaix" w:date="2017-02-07T15:57:00Z">
                  <w:rPr>
                    <w:vertAlign w:val="superscript"/>
                  </w:rPr>
                </w:rPrChange>
              </w:rPr>
              <w:t>–7</w:t>
            </w:r>
            <w:r w:rsidRPr="00CD51AB">
              <w:rPr>
                <w:sz w:val="20"/>
                <w:lang w:val="en-US"/>
              </w:rPr>
              <w:t xml:space="preserve"> v/v (2 s)</w:t>
            </w:r>
          </w:p>
        </w:tc>
      </w:tr>
      <w:tr w:rsidR="0075685A" w:rsidRPr="00CD51AB" w14:paraId="43EB60FC" w14:textId="77777777" w:rsidTr="00D33B2A">
        <w:trPr>
          <w:cantSplit/>
        </w:trPr>
        <w:tc>
          <w:tcPr>
            <w:tcW w:w="2977" w:type="dxa"/>
            <w:vAlign w:val="center"/>
          </w:tcPr>
          <w:p w14:paraId="5843EABE"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304" w:author="Eric Allaix" w:date="2017-02-07T15:57:00Z">
                <w:pPr>
                  <w:pStyle w:val="Tabletext"/>
                  <w:framePr w:hSpace="181" w:wrap="around" w:vAnchor="text" w:hAnchor="margin" w:xAlign="center" w:y="1"/>
                </w:pPr>
              </w:pPrChange>
            </w:pPr>
            <w:r w:rsidRPr="00CD51AB">
              <w:rPr>
                <w:sz w:val="20"/>
                <w:lang w:val="en-US"/>
              </w:rPr>
              <w:t>ClO</w:t>
            </w:r>
          </w:p>
        </w:tc>
        <w:tc>
          <w:tcPr>
            <w:tcW w:w="1984" w:type="dxa"/>
            <w:vMerge w:val="restart"/>
            <w:vAlign w:val="center"/>
          </w:tcPr>
          <w:p w14:paraId="409156BC"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305" w:author="Eric Allaix" w:date="2017-02-07T15:57:00Z">
                <w:pPr>
                  <w:pStyle w:val="Tabletext"/>
                  <w:framePr w:hSpace="181" w:wrap="around" w:vAnchor="text" w:hAnchor="margin" w:xAlign="center" w:y="1"/>
                  <w:jc w:val="center"/>
                </w:pPr>
              </w:pPrChange>
            </w:pPr>
            <w:r w:rsidRPr="00CD51AB">
              <w:rPr>
                <w:sz w:val="20"/>
                <w:lang w:val="en-US"/>
              </w:rPr>
              <w:t>205</w:t>
            </w:r>
          </w:p>
        </w:tc>
        <w:tc>
          <w:tcPr>
            <w:tcW w:w="1560" w:type="dxa"/>
            <w:vAlign w:val="center"/>
          </w:tcPr>
          <w:p w14:paraId="22B950BA"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306" w:author="Eric Allaix" w:date="2017-02-07T15:57:00Z">
                <w:pPr>
                  <w:pStyle w:val="Tabletext"/>
                  <w:framePr w:hSpace="181" w:wrap="around" w:vAnchor="text" w:hAnchor="margin" w:xAlign="center" w:y="1"/>
                  <w:jc w:val="center"/>
                </w:pPr>
              </w:pPrChange>
            </w:pPr>
            <w:r w:rsidRPr="00CD51AB">
              <w:rPr>
                <w:sz w:val="20"/>
                <w:lang w:val="en-US"/>
              </w:rPr>
              <w:t>20</w:t>
            </w:r>
            <w:r w:rsidRPr="00CD51AB">
              <w:rPr>
                <w:sz w:val="20"/>
                <w:lang w:val="en-US"/>
              </w:rPr>
              <w:noBreakHyphen/>
              <w:t>40</w:t>
            </w:r>
          </w:p>
        </w:tc>
        <w:tc>
          <w:tcPr>
            <w:tcW w:w="2409" w:type="dxa"/>
            <w:vAlign w:val="bottom"/>
          </w:tcPr>
          <w:p w14:paraId="3A5AAEA9"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307" w:author="Eric Allaix" w:date="2017-02-07T15:57:00Z">
                <w:pPr>
                  <w:pStyle w:val="Tabletext"/>
                  <w:framePr w:hSpace="181" w:wrap="around" w:vAnchor="text" w:hAnchor="margin" w:xAlign="center" w:y="1"/>
                </w:pPr>
              </w:pPrChange>
            </w:pPr>
            <w:r w:rsidRPr="00CD51AB">
              <w:rPr>
                <w:sz w:val="20"/>
                <w:lang w:val="en-US"/>
              </w:rPr>
              <w:t xml:space="preserve">2 </w:t>
            </w:r>
            <w:r w:rsidRPr="00CD51AB">
              <w:rPr>
                <w:rFonts w:ascii="Symbol" w:hAnsi="Symbol"/>
                <w:sz w:val="20"/>
                <w:lang w:val="en-US"/>
              </w:rPr>
              <w:t></w:t>
            </w:r>
            <w:r w:rsidRPr="00CD51AB">
              <w:rPr>
                <w:sz w:val="20"/>
                <w:lang w:val="en-US"/>
              </w:rPr>
              <w:t xml:space="preserve"> 10</w:t>
            </w:r>
            <w:r w:rsidRPr="00CD51AB">
              <w:rPr>
                <w:sz w:val="20"/>
                <w:vertAlign w:val="superscript"/>
                <w:lang w:val="fr-FR"/>
                <w:rPrChange w:id="12308" w:author="Eric Allaix" w:date="2017-02-07T15:57:00Z">
                  <w:rPr>
                    <w:vertAlign w:val="superscript"/>
                  </w:rPr>
                </w:rPrChange>
              </w:rPr>
              <w:t>–10</w:t>
            </w:r>
            <w:r w:rsidRPr="00CD51AB">
              <w:rPr>
                <w:sz w:val="20"/>
                <w:lang w:val="en-US"/>
              </w:rPr>
              <w:t xml:space="preserve"> v/v (10 s)</w:t>
            </w:r>
          </w:p>
        </w:tc>
      </w:tr>
      <w:tr w:rsidR="0075685A" w:rsidRPr="00CD51AB" w14:paraId="4DF30C5C" w14:textId="77777777" w:rsidTr="00D33B2A">
        <w:trPr>
          <w:cantSplit/>
        </w:trPr>
        <w:tc>
          <w:tcPr>
            <w:tcW w:w="2977" w:type="dxa"/>
            <w:vAlign w:val="center"/>
          </w:tcPr>
          <w:p w14:paraId="37F48A59"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s-ES"/>
              </w:rPr>
              <w:pPrChange w:id="12309" w:author="Eric Allaix" w:date="2017-02-07T15:57:00Z">
                <w:pPr>
                  <w:pStyle w:val="Tabletext"/>
                  <w:framePr w:hSpace="181" w:wrap="around" w:vAnchor="text" w:hAnchor="margin" w:xAlign="center" w:y="1"/>
                </w:pPr>
              </w:pPrChange>
            </w:pPr>
            <w:r w:rsidRPr="00CD51AB">
              <w:rPr>
                <w:sz w:val="20"/>
                <w:lang w:val="es-ES"/>
              </w:rPr>
              <w:t>O</w:t>
            </w:r>
            <w:r w:rsidRPr="00CD51AB">
              <w:rPr>
                <w:sz w:val="20"/>
                <w:vertAlign w:val="subscript"/>
                <w:lang w:val="fr-FR"/>
                <w:rPrChange w:id="12310" w:author="Eric Allaix" w:date="2017-02-07T15:57:00Z">
                  <w:rPr>
                    <w:vertAlign w:val="subscript"/>
                  </w:rPr>
                </w:rPrChange>
              </w:rPr>
              <w:t>3</w:t>
            </w:r>
          </w:p>
        </w:tc>
        <w:tc>
          <w:tcPr>
            <w:tcW w:w="1984" w:type="dxa"/>
            <w:vMerge/>
          </w:tcPr>
          <w:p w14:paraId="3B6C5A44"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s-ES"/>
              </w:rPr>
              <w:pPrChange w:id="12311" w:author="Eric Allaix" w:date="2017-02-07T15:57:00Z">
                <w:pPr>
                  <w:pStyle w:val="Tabletext"/>
                  <w:framePr w:hSpace="181" w:wrap="around" w:vAnchor="text" w:hAnchor="margin" w:xAlign="center" w:y="1"/>
                  <w:jc w:val="center"/>
                </w:pPr>
              </w:pPrChange>
            </w:pPr>
          </w:p>
        </w:tc>
        <w:tc>
          <w:tcPr>
            <w:tcW w:w="1560" w:type="dxa"/>
            <w:vAlign w:val="center"/>
          </w:tcPr>
          <w:p w14:paraId="46CFA5B0"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s-ES"/>
              </w:rPr>
              <w:pPrChange w:id="12312" w:author="Eric Allaix" w:date="2017-02-07T15:57:00Z">
                <w:pPr>
                  <w:pStyle w:val="Tabletext"/>
                  <w:framePr w:hSpace="181" w:wrap="around" w:vAnchor="text" w:hAnchor="margin" w:xAlign="center" w:y="1"/>
                  <w:jc w:val="center"/>
                </w:pPr>
              </w:pPrChange>
            </w:pPr>
            <w:r w:rsidRPr="00CD51AB">
              <w:rPr>
                <w:sz w:val="20"/>
                <w:lang w:val="es-ES"/>
              </w:rPr>
              <w:t>15</w:t>
            </w:r>
            <w:r w:rsidRPr="00CD51AB">
              <w:rPr>
                <w:sz w:val="20"/>
                <w:lang w:val="es-ES"/>
              </w:rPr>
              <w:noBreakHyphen/>
              <w:t>90</w:t>
            </w:r>
          </w:p>
        </w:tc>
        <w:tc>
          <w:tcPr>
            <w:tcW w:w="2409" w:type="dxa"/>
            <w:vAlign w:val="bottom"/>
          </w:tcPr>
          <w:p w14:paraId="2714399D"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s-ES"/>
              </w:rPr>
              <w:pPrChange w:id="12313" w:author="Eric Allaix" w:date="2017-02-07T15:57:00Z">
                <w:pPr>
                  <w:pStyle w:val="Tabletext"/>
                  <w:framePr w:hSpace="181" w:wrap="around" w:vAnchor="text" w:hAnchor="margin" w:xAlign="center" w:y="1"/>
                </w:pPr>
              </w:pPrChange>
            </w:pPr>
            <w:r w:rsidRPr="00CD51AB">
              <w:rPr>
                <w:sz w:val="20"/>
                <w:lang w:val="es-ES"/>
              </w:rPr>
              <w:t xml:space="preserve">1 </w:t>
            </w:r>
            <w:r w:rsidRPr="00CD51AB">
              <w:rPr>
                <w:rFonts w:ascii="Symbol" w:hAnsi="Symbol"/>
                <w:sz w:val="20"/>
                <w:lang w:val="en-US"/>
              </w:rPr>
              <w:t></w:t>
            </w:r>
            <w:r w:rsidRPr="00CD51AB">
              <w:rPr>
                <w:sz w:val="20"/>
                <w:lang w:val="es-ES"/>
              </w:rPr>
              <w:t xml:space="preserve"> 10</w:t>
            </w:r>
            <w:r w:rsidRPr="00CD51AB">
              <w:rPr>
                <w:sz w:val="20"/>
                <w:vertAlign w:val="superscript"/>
                <w:lang w:val="fr-FR"/>
                <w:rPrChange w:id="12314" w:author="Eric Allaix" w:date="2017-02-07T15:57:00Z">
                  <w:rPr>
                    <w:vertAlign w:val="superscript"/>
                  </w:rPr>
                </w:rPrChange>
              </w:rPr>
              <w:t>–8</w:t>
            </w:r>
            <w:r w:rsidRPr="00CD51AB">
              <w:rPr>
                <w:sz w:val="20"/>
                <w:lang w:val="es-ES"/>
              </w:rPr>
              <w:t xml:space="preserve"> v/v (2 s)</w:t>
            </w:r>
          </w:p>
        </w:tc>
      </w:tr>
      <w:tr w:rsidR="0075685A" w:rsidRPr="00CD51AB" w14:paraId="61274B4D" w14:textId="77777777" w:rsidTr="00D33B2A">
        <w:trPr>
          <w:cantSplit/>
        </w:trPr>
        <w:tc>
          <w:tcPr>
            <w:tcW w:w="2977" w:type="dxa"/>
            <w:vAlign w:val="center"/>
          </w:tcPr>
          <w:p w14:paraId="002DF47A"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s-ES"/>
              </w:rPr>
              <w:pPrChange w:id="12315" w:author="Eric Allaix" w:date="2017-02-07T15:57:00Z">
                <w:pPr>
                  <w:pStyle w:val="Tabletext"/>
                  <w:framePr w:hSpace="181" w:wrap="around" w:vAnchor="text" w:hAnchor="margin" w:xAlign="center" w:y="1"/>
                </w:pPr>
              </w:pPrChange>
            </w:pPr>
            <w:r w:rsidRPr="00CD51AB">
              <w:rPr>
                <w:sz w:val="20"/>
                <w:lang w:val="es-ES"/>
              </w:rPr>
              <w:t>H</w:t>
            </w:r>
            <w:r w:rsidRPr="00CD51AB">
              <w:rPr>
                <w:sz w:val="20"/>
                <w:vertAlign w:val="subscript"/>
                <w:lang w:val="fr-FR"/>
                <w:rPrChange w:id="12316" w:author="Eric Allaix" w:date="2017-02-07T15:57:00Z">
                  <w:rPr>
                    <w:vertAlign w:val="subscript"/>
                  </w:rPr>
                </w:rPrChange>
              </w:rPr>
              <w:t>2</w:t>
            </w:r>
            <w:r w:rsidRPr="00CD51AB">
              <w:rPr>
                <w:sz w:val="20"/>
                <w:lang w:val="es-ES"/>
              </w:rPr>
              <w:t>O</w:t>
            </w:r>
            <w:r w:rsidRPr="00CD51AB">
              <w:rPr>
                <w:sz w:val="20"/>
                <w:vertAlign w:val="subscript"/>
                <w:lang w:val="fr-FR"/>
                <w:rPrChange w:id="12317" w:author="Eric Allaix" w:date="2017-02-07T15:57:00Z">
                  <w:rPr>
                    <w:vertAlign w:val="subscript"/>
                  </w:rPr>
                </w:rPrChange>
              </w:rPr>
              <w:t>2</w:t>
            </w:r>
          </w:p>
        </w:tc>
        <w:tc>
          <w:tcPr>
            <w:tcW w:w="1984" w:type="dxa"/>
            <w:vMerge/>
          </w:tcPr>
          <w:p w14:paraId="7E0891A2"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s-ES"/>
              </w:rPr>
              <w:pPrChange w:id="12318" w:author="Eric Allaix" w:date="2017-02-07T15:57:00Z">
                <w:pPr>
                  <w:pStyle w:val="Tabletext"/>
                  <w:framePr w:hSpace="181" w:wrap="around" w:vAnchor="text" w:hAnchor="margin" w:xAlign="center" w:y="1"/>
                  <w:jc w:val="center"/>
                </w:pPr>
              </w:pPrChange>
            </w:pPr>
          </w:p>
        </w:tc>
        <w:tc>
          <w:tcPr>
            <w:tcW w:w="1560" w:type="dxa"/>
            <w:vAlign w:val="center"/>
          </w:tcPr>
          <w:p w14:paraId="29C7DF3A"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319" w:author="Eric Allaix" w:date="2017-02-07T15:57:00Z">
                <w:pPr>
                  <w:pStyle w:val="Tabletext"/>
                  <w:framePr w:hSpace="181" w:wrap="around" w:vAnchor="text" w:hAnchor="margin" w:xAlign="center" w:y="1"/>
                  <w:jc w:val="center"/>
                </w:pPr>
              </w:pPrChange>
            </w:pPr>
            <w:r w:rsidRPr="00CD51AB">
              <w:rPr>
                <w:sz w:val="20"/>
                <w:lang w:val="en-US"/>
              </w:rPr>
              <w:t>20</w:t>
            </w:r>
            <w:r w:rsidRPr="00CD51AB">
              <w:rPr>
                <w:sz w:val="20"/>
                <w:lang w:val="en-US"/>
              </w:rPr>
              <w:noBreakHyphen/>
              <w:t>50</w:t>
            </w:r>
          </w:p>
        </w:tc>
        <w:tc>
          <w:tcPr>
            <w:tcW w:w="2409" w:type="dxa"/>
            <w:vAlign w:val="bottom"/>
          </w:tcPr>
          <w:p w14:paraId="73CB812B"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320" w:author="Eric Allaix" w:date="2017-02-07T15:57:00Z">
                <w:pPr>
                  <w:pStyle w:val="Tabletext"/>
                  <w:framePr w:hSpace="181" w:wrap="around" w:vAnchor="text" w:hAnchor="margin" w:xAlign="center" w:y="1"/>
                </w:pPr>
              </w:pPrChange>
            </w:pPr>
            <w:r w:rsidRPr="00CD51AB">
              <w:rPr>
                <w:sz w:val="20"/>
                <w:lang w:val="en-US"/>
              </w:rPr>
              <w:t xml:space="preserve">9 </w:t>
            </w:r>
            <w:r w:rsidRPr="00CD51AB">
              <w:rPr>
                <w:rFonts w:ascii="Symbol" w:hAnsi="Symbol"/>
                <w:sz w:val="20"/>
                <w:lang w:val="en-US"/>
              </w:rPr>
              <w:t></w:t>
            </w:r>
            <w:r w:rsidRPr="00CD51AB">
              <w:rPr>
                <w:sz w:val="20"/>
                <w:lang w:val="en-US"/>
              </w:rPr>
              <w:t xml:space="preserve"> 10</w:t>
            </w:r>
            <w:r w:rsidRPr="00CD51AB">
              <w:rPr>
                <w:sz w:val="20"/>
                <w:vertAlign w:val="superscript"/>
                <w:lang w:val="fr-FR"/>
                <w:rPrChange w:id="12321" w:author="Eric Allaix" w:date="2017-02-07T15:57:00Z">
                  <w:rPr>
                    <w:vertAlign w:val="superscript"/>
                  </w:rPr>
                </w:rPrChange>
              </w:rPr>
              <w:t>–10</w:t>
            </w:r>
            <w:r w:rsidRPr="00CD51AB">
              <w:rPr>
                <w:sz w:val="20"/>
                <w:lang w:val="en-US"/>
              </w:rPr>
              <w:t xml:space="preserve"> v/v (10 s)</w:t>
            </w:r>
          </w:p>
        </w:tc>
      </w:tr>
      <w:tr w:rsidR="0075685A" w:rsidRPr="00CD51AB" w14:paraId="084699BF" w14:textId="77777777" w:rsidTr="00D33B2A">
        <w:trPr>
          <w:cantSplit/>
        </w:trPr>
        <w:tc>
          <w:tcPr>
            <w:tcW w:w="2977" w:type="dxa"/>
            <w:vAlign w:val="center"/>
          </w:tcPr>
          <w:p w14:paraId="3B80AC67"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322" w:author="Eric Allaix" w:date="2017-02-07T15:57:00Z">
                <w:pPr>
                  <w:pStyle w:val="Tabletext"/>
                  <w:framePr w:hSpace="181" w:wrap="around" w:vAnchor="text" w:hAnchor="margin" w:xAlign="center" w:y="1"/>
                </w:pPr>
              </w:pPrChange>
            </w:pPr>
            <w:r w:rsidRPr="00CD51AB">
              <w:rPr>
                <w:sz w:val="20"/>
                <w:lang w:val="en-US"/>
              </w:rPr>
              <w:t>O</w:t>
            </w:r>
            <w:r w:rsidRPr="00CD51AB">
              <w:rPr>
                <w:sz w:val="20"/>
                <w:vertAlign w:val="subscript"/>
                <w:lang w:val="fr-FR"/>
                <w:rPrChange w:id="12323" w:author="Eric Allaix" w:date="2017-02-07T15:57:00Z">
                  <w:rPr>
                    <w:vertAlign w:val="subscript"/>
                  </w:rPr>
                </w:rPrChange>
              </w:rPr>
              <w:t>3</w:t>
            </w:r>
          </w:p>
        </w:tc>
        <w:tc>
          <w:tcPr>
            <w:tcW w:w="1984" w:type="dxa"/>
            <w:vMerge w:val="restart"/>
            <w:vAlign w:val="center"/>
          </w:tcPr>
          <w:p w14:paraId="5262C6AE"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324" w:author="Eric Allaix" w:date="2017-02-07T15:57:00Z">
                <w:pPr>
                  <w:pStyle w:val="Tabletext"/>
                  <w:framePr w:hSpace="181" w:wrap="around" w:vAnchor="text" w:hAnchor="margin" w:xAlign="center" w:y="1"/>
                  <w:jc w:val="center"/>
                </w:pPr>
              </w:pPrChange>
            </w:pPr>
            <w:r w:rsidRPr="00CD51AB">
              <w:rPr>
                <w:sz w:val="20"/>
                <w:lang w:val="en-US"/>
              </w:rPr>
              <w:t>231</w:t>
            </w:r>
          </w:p>
        </w:tc>
        <w:tc>
          <w:tcPr>
            <w:tcW w:w="1560" w:type="dxa"/>
            <w:vAlign w:val="center"/>
          </w:tcPr>
          <w:p w14:paraId="326CE431"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325" w:author="Eric Allaix" w:date="2017-02-07T15:57:00Z">
                <w:pPr>
                  <w:pStyle w:val="Tabletext"/>
                  <w:framePr w:hSpace="181" w:wrap="around" w:vAnchor="text" w:hAnchor="margin" w:xAlign="center" w:y="1"/>
                  <w:jc w:val="center"/>
                </w:pPr>
              </w:pPrChange>
            </w:pPr>
            <w:r w:rsidRPr="00CD51AB">
              <w:rPr>
                <w:sz w:val="20"/>
                <w:lang w:val="en-US"/>
              </w:rPr>
              <w:t>15</w:t>
            </w:r>
            <w:r w:rsidRPr="00CD51AB">
              <w:rPr>
                <w:sz w:val="20"/>
                <w:lang w:val="en-US"/>
              </w:rPr>
              <w:noBreakHyphen/>
              <w:t>90</w:t>
            </w:r>
          </w:p>
        </w:tc>
        <w:tc>
          <w:tcPr>
            <w:tcW w:w="2409" w:type="dxa"/>
            <w:vAlign w:val="bottom"/>
          </w:tcPr>
          <w:p w14:paraId="167B039F"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326" w:author="Eric Allaix" w:date="2017-02-07T15:57:00Z">
                <w:pPr>
                  <w:pStyle w:val="Tabletext"/>
                  <w:framePr w:hSpace="181" w:wrap="around" w:vAnchor="text" w:hAnchor="margin" w:xAlign="center" w:y="1"/>
                </w:pPr>
              </w:pPrChange>
            </w:pPr>
            <w:r w:rsidRPr="00CD51AB">
              <w:rPr>
                <w:sz w:val="20"/>
                <w:lang w:val="en-US"/>
              </w:rPr>
              <w:t xml:space="preserve">1 </w:t>
            </w:r>
            <w:r w:rsidRPr="00CD51AB">
              <w:rPr>
                <w:rFonts w:ascii="Symbol" w:hAnsi="Symbol"/>
                <w:sz w:val="20"/>
                <w:lang w:val="en-US"/>
              </w:rPr>
              <w:t></w:t>
            </w:r>
            <w:r w:rsidRPr="00CD51AB">
              <w:rPr>
                <w:sz w:val="20"/>
                <w:lang w:val="en-US"/>
              </w:rPr>
              <w:t xml:space="preserve"> 10</w:t>
            </w:r>
            <w:r w:rsidRPr="00CD51AB">
              <w:rPr>
                <w:sz w:val="20"/>
                <w:vertAlign w:val="superscript"/>
                <w:lang w:val="fr-FR"/>
                <w:rPrChange w:id="12327" w:author="Eric Allaix" w:date="2017-02-07T15:57:00Z">
                  <w:rPr>
                    <w:vertAlign w:val="superscript"/>
                  </w:rPr>
                </w:rPrChange>
              </w:rPr>
              <w:t>–8</w:t>
            </w:r>
            <w:r w:rsidRPr="00CD51AB">
              <w:rPr>
                <w:sz w:val="20"/>
                <w:lang w:val="en-US"/>
              </w:rPr>
              <w:t xml:space="preserve"> v/v (2 s)</w:t>
            </w:r>
          </w:p>
        </w:tc>
      </w:tr>
      <w:tr w:rsidR="0075685A" w:rsidRPr="00CD51AB" w14:paraId="756F9117" w14:textId="77777777" w:rsidTr="00D33B2A">
        <w:trPr>
          <w:cantSplit/>
        </w:trPr>
        <w:tc>
          <w:tcPr>
            <w:tcW w:w="2977" w:type="dxa"/>
            <w:vAlign w:val="center"/>
          </w:tcPr>
          <w:p w14:paraId="1784E398"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328" w:author="Eric Allaix" w:date="2017-02-07T15:57:00Z">
                <w:pPr>
                  <w:pStyle w:val="Tabletext"/>
                  <w:framePr w:hSpace="181" w:wrap="around" w:vAnchor="text" w:hAnchor="margin" w:xAlign="center" w:y="1"/>
                </w:pPr>
              </w:pPrChange>
            </w:pPr>
            <w:r w:rsidRPr="00CD51AB">
              <w:rPr>
                <w:sz w:val="20"/>
                <w:lang w:val="en-US"/>
              </w:rPr>
              <w:t>CO</w:t>
            </w:r>
          </w:p>
        </w:tc>
        <w:tc>
          <w:tcPr>
            <w:tcW w:w="1984" w:type="dxa"/>
            <w:vMerge/>
          </w:tcPr>
          <w:p w14:paraId="601C0254"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329" w:author="Eric Allaix" w:date="2017-02-07T15:57:00Z">
                <w:pPr>
                  <w:pStyle w:val="Tabletext"/>
                  <w:framePr w:hSpace="181" w:wrap="around" w:vAnchor="text" w:hAnchor="margin" w:xAlign="center" w:y="1"/>
                  <w:jc w:val="center"/>
                </w:pPr>
              </w:pPrChange>
            </w:pPr>
          </w:p>
        </w:tc>
        <w:tc>
          <w:tcPr>
            <w:tcW w:w="1560" w:type="dxa"/>
            <w:vAlign w:val="center"/>
          </w:tcPr>
          <w:p w14:paraId="2D922EA1"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lang w:val="en-US"/>
              </w:rPr>
              <w:pPrChange w:id="12330" w:author="Eric Allaix" w:date="2017-02-07T15:57:00Z">
                <w:pPr>
                  <w:pStyle w:val="Tabletext"/>
                  <w:framePr w:hSpace="181" w:wrap="around" w:vAnchor="text" w:hAnchor="margin" w:xAlign="center" w:y="1"/>
                  <w:jc w:val="center"/>
                </w:pPr>
              </w:pPrChange>
            </w:pPr>
            <w:r w:rsidRPr="00CD51AB">
              <w:rPr>
                <w:sz w:val="20"/>
                <w:lang w:val="en-US"/>
              </w:rPr>
              <w:t>15</w:t>
            </w:r>
            <w:r w:rsidRPr="00CD51AB">
              <w:rPr>
                <w:sz w:val="20"/>
                <w:lang w:val="en-US"/>
              </w:rPr>
              <w:noBreakHyphen/>
              <w:t>100</w:t>
            </w:r>
          </w:p>
        </w:tc>
        <w:tc>
          <w:tcPr>
            <w:tcW w:w="2409" w:type="dxa"/>
            <w:vAlign w:val="bottom"/>
          </w:tcPr>
          <w:p w14:paraId="5C138F5C"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331" w:author="Eric Allaix" w:date="2017-02-07T15:57:00Z">
                <w:pPr>
                  <w:pStyle w:val="Tabletext"/>
                  <w:framePr w:hSpace="181" w:wrap="around" w:vAnchor="text" w:hAnchor="margin" w:xAlign="center" w:y="1"/>
                </w:pPr>
              </w:pPrChange>
            </w:pPr>
            <w:r w:rsidRPr="00CD51AB">
              <w:rPr>
                <w:sz w:val="20"/>
                <w:lang w:val="en-US"/>
              </w:rPr>
              <w:t xml:space="preserve">1 </w:t>
            </w:r>
            <w:r w:rsidRPr="00CD51AB">
              <w:rPr>
                <w:rFonts w:ascii="Symbol" w:hAnsi="Symbol"/>
                <w:sz w:val="20"/>
                <w:lang w:val="en-US"/>
              </w:rPr>
              <w:t></w:t>
            </w:r>
            <w:r w:rsidRPr="00CD51AB">
              <w:rPr>
                <w:sz w:val="20"/>
                <w:lang w:val="en-US"/>
              </w:rPr>
              <w:t xml:space="preserve"> 10</w:t>
            </w:r>
            <w:r w:rsidRPr="00CD51AB">
              <w:rPr>
                <w:sz w:val="20"/>
                <w:vertAlign w:val="superscript"/>
                <w:lang w:val="fr-FR"/>
                <w:rPrChange w:id="12332" w:author="Eric Allaix" w:date="2017-02-07T15:57:00Z">
                  <w:rPr>
                    <w:vertAlign w:val="superscript"/>
                  </w:rPr>
                </w:rPrChange>
              </w:rPr>
              <w:t>–7</w:t>
            </w:r>
            <w:r w:rsidRPr="00CD51AB">
              <w:rPr>
                <w:sz w:val="20"/>
                <w:lang w:val="en-US"/>
              </w:rPr>
              <w:t xml:space="preserve"> v/v (10 s)</w:t>
            </w:r>
          </w:p>
        </w:tc>
      </w:tr>
    </w:tbl>
    <w:p w14:paraId="541E02EF" w14:textId="77777777" w:rsidR="0075685A" w:rsidRPr="00CD51AB" w:rsidRDefault="0075685A">
      <w:pPr>
        <w:tabs>
          <w:tab w:val="clear" w:pos="1134"/>
          <w:tab w:val="clear" w:pos="1871"/>
          <w:tab w:val="clear" w:pos="2268"/>
          <w:tab w:val="left" w:pos="794"/>
          <w:tab w:val="left" w:pos="1191"/>
          <w:tab w:val="left" w:pos="1588"/>
          <w:tab w:val="left" w:pos="1985"/>
        </w:tabs>
        <w:spacing w:before="400"/>
        <w:jc w:val="both"/>
        <w:rPr>
          <w:sz w:val="22"/>
          <w:lang w:val="en-US"/>
          <w:rPrChange w:id="12333" w:author="Eric Allaix" w:date="2017-02-07T15:57:00Z">
            <w:rPr>
              <w:lang w:val="en-US"/>
            </w:rPr>
          </w:rPrChange>
        </w:rPr>
        <w:pPrChange w:id="12334" w:author="Eric Allaix" w:date="2017-02-07T15:57:00Z">
          <w:pPr>
            <w:pStyle w:val="Normalaftertitle"/>
          </w:pPr>
        </w:pPrChange>
      </w:pPr>
      <w:r w:rsidRPr="00CD51AB">
        <w:rPr>
          <w:sz w:val="22"/>
          <w:lang w:val="en-US"/>
          <w:rPrChange w:id="12335" w:author="Eric Allaix" w:date="2017-02-07T15:57:00Z">
            <w:rPr>
              <w:lang w:val="en-US"/>
            </w:rPr>
          </w:rPrChange>
        </w:rPr>
        <w:t>The new generation of microwave limb sounders measure lower stratospheric temperature and concentrations of H</w:t>
      </w:r>
      <w:r w:rsidRPr="00CD51AB">
        <w:rPr>
          <w:sz w:val="22"/>
          <w:vertAlign w:val="subscript"/>
          <w:lang w:val="en-US"/>
          <w:rPrChange w:id="12336" w:author="Eric Allaix" w:date="2017-02-07T15:57:00Z">
            <w:rPr>
              <w:vertAlign w:val="subscript"/>
            </w:rPr>
          </w:rPrChange>
        </w:rPr>
        <w:t>2</w:t>
      </w:r>
      <w:r w:rsidRPr="00CD51AB">
        <w:rPr>
          <w:sz w:val="22"/>
          <w:lang w:val="en-US"/>
          <w:rPrChange w:id="12337" w:author="Eric Allaix" w:date="2017-02-07T15:57:00Z">
            <w:rPr>
              <w:lang w:val="en-US"/>
            </w:rPr>
          </w:rPrChange>
        </w:rPr>
        <w:t>O, O</w:t>
      </w:r>
      <w:r w:rsidRPr="00CD51AB">
        <w:rPr>
          <w:sz w:val="22"/>
          <w:vertAlign w:val="subscript"/>
          <w:lang w:val="en-US"/>
          <w:rPrChange w:id="12338" w:author="Eric Allaix" w:date="2017-02-07T15:57:00Z">
            <w:rPr>
              <w:vertAlign w:val="subscript"/>
            </w:rPr>
          </w:rPrChange>
        </w:rPr>
        <w:t>3</w:t>
      </w:r>
      <w:r w:rsidRPr="00CD51AB">
        <w:rPr>
          <w:sz w:val="22"/>
          <w:lang w:val="en-US"/>
          <w:rPrChange w:id="12339" w:author="Eric Allaix" w:date="2017-02-07T15:57:00Z">
            <w:rPr>
              <w:lang w:val="en-US"/>
            </w:rPr>
          </w:rPrChange>
        </w:rPr>
        <w:t>, ClO, BrO, HCl, OH, HO</w:t>
      </w:r>
      <w:r w:rsidRPr="00CD51AB">
        <w:rPr>
          <w:sz w:val="22"/>
          <w:vertAlign w:val="subscript"/>
          <w:lang w:val="en-US"/>
          <w:rPrChange w:id="12340" w:author="Eric Allaix" w:date="2017-02-07T15:57:00Z">
            <w:rPr>
              <w:vertAlign w:val="subscript"/>
            </w:rPr>
          </w:rPrChange>
        </w:rPr>
        <w:t>2</w:t>
      </w:r>
      <w:r w:rsidRPr="00CD51AB">
        <w:rPr>
          <w:sz w:val="22"/>
          <w:lang w:val="en-US"/>
          <w:rPrChange w:id="12341" w:author="Eric Allaix" w:date="2017-02-07T15:57:00Z">
            <w:rPr>
              <w:lang w:val="en-US"/>
            </w:rPr>
          </w:rPrChange>
        </w:rPr>
        <w:t>, HNO</w:t>
      </w:r>
      <w:r w:rsidRPr="00CD51AB">
        <w:rPr>
          <w:sz w:val="22"/>
          <w:vertAlign w:val="subscript"/>
          <w:lang w:val="en-US"/>
          <w:rPrChange w:id="12342" w:author="Eric Allaix" w:date="2017-02-07T15:57:00Z">
            <w:rPr>
              <w:vertAlign w:val="subscript"/>
            </w:rPr>
          </w:rPrChange>
        </w:rPr>
        <w:t>3</w:t>
      </w:r>
      <w:r w:rsidRPr="00CD51AB">
        <w:rPr>
          <w:sz w:val="22"/>
          <w:lang w:val="en-US"/>
          <w:rPrChange w:id="12343" w:author="Eric Allaix" w:date="2017-02-07T15:57:00Z">
            <w:rPr>
              <w:lang w:val="en-US"/>
            </w:rPr>
          </w:rPrChange>
        </w:rPr>
        <w:t>, HCN, and N</w:t>
      </w:r>
      <w:r w:rsidRPr="00CD51AB">
        <w:rPr>
          <w:sz w:val="22"/>
          <w:vertAlign w:val="subscript"/>
          <w:lang w:val="en-US"/>
          <w:rPrChange w:id="12344" w:author="Eric Allaix" w:date="2017-02-07T15:57:00Z">
            <w:rPr>
              <w:vertAlign w:val="subscript"/>
            </w:rPr>
          </w:rPrChange>
        </w:rPr>
        <w:t>2</w:t>
      </w:r>
      <w:r w:rsidRPr="00CD51AB">
        <w:rPr>
          <w:sz w:val="22"/>
          <w:lang w:val="en-US"/>
          <w:rPrChange w:id="12345" w:author="Eric Allaix" w:date="2017-02-07T15:57:00Z">
            <w:rPr>
              <w:lang w:val="en-US"/>
            </w:rPr>
          </w:rPrChange>
        </w:rPr>
        <w:t>O, for their effects on, and diagnoses of, ozone depletion, transformations of greenhouse gases, and radiative forcing of climate change. MLS also measures upper tropospheric H</w:t>
      </w:r>
      <w:r w:rsidRPr="00CD51AB">
        <w:rPr>
          <w:sz w:val="22"/>
          <w:vertAlign w:val="subscript"/>
          <w:lang w:val="en-US"/>
          <w:rPrChange w:id="12346" w:author="Eric Allaix" w:date="2017-02-07T15:57:00Z">
            <w:rPr>
              <w:vertAlign w:val="subscript"/>
            </w:rPr>
          </w:rPrChange>
        </w:rPr>
        <w:t>2</w:t>
      </w:r>
      <w:r w:rsidRPr="00CD51AB">
        <w:rPr>
          <w:sz w:val="22"/>
          <w:lang w:val="en-US"/>
          <w:rPrChange w:id="12347" w:author="Eric Allaix" w:date="2017-02-07T15:57:00Z">
            <w:rPr>
              <w:lang w:val="en-US"/>
            </w:rPr>
          </w:rPrChange>
        </w:rPr>
        <w:t>O, O</w:t>
      </w:r>
      <w:r w:rsidRPr="00CD51AB">
        <w:rPr>
          <w:sz w:val="22"/>
          <w:vertAlign w:val="subscript"/>
          <w:lang w:val="en-US"/>
          <w:rPrChange w:id="12348" w:author="Eric Allaix" w:date="2017-02-07T15:57:00Z">
            <w:rPr>
              <w:vertAlign w:val="subscript"/>
            </w:rPr>
          </w:rPrChange>
        </w:rPr>
        <w:t>3</w:t>
      </w:r>
      <w:r w:rsidRPr="00CD51AB">
        <w:rPr>
          <w:sz w:val="22"/>
          <w:lang w:val="en-US"/>
          <w:rPrChange w:id="12349" w:author="Eric Allaix" w:date="2017-02-07T15:57:00Z">
            <w:rPr>
              <w:lang w:val="en-US"/>
            </w:rPr>
          </w:rPrChange>
        </w:rPr>
        <w:t>, CO, and HCN for their effects on radiative forcing of climate change and for diagnoses of exchange between the troposphere and stratosphere.</w:t>
      </w:r>
    </w:p>
    <w:p w14:paraId="1E63741A"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350" w:author="Eric Allaix" w:date="2017-02-07T15:57:00Z">
            <w:rPr>
              <w:lang w:val="en-US"/>
            </w:rPr>
          </w:rPrChange>
        </w:rPr>
        <w:pPrChange w:id="12351" w:author="Eric Allaix" w:date="2017-02-07T15:57:00Z">
          <w:pPr/>
        </w:pPrChange>
      </w:pPr>
      <w:r w:rsidRPr="00CD51AB">
        <w:rPr>
          <w:sz w:val="22"/>
          <w:lang w:val="en-US"/>
          <w:rPrChange w:id="12352" w:author="Eric Allaix" w:date="2017-02-07T15:57:00Z">
            <w:rPr>
              <w:lang w:val="en-US"/>
            </w:rPr>
          </w:rPrChange>
        </w:rPr>
        <w:br w:type="page"/>
      </w:r>
      <w:r w:rsidRPr="00CD51AB">
        <w:rPr>
          <w:sz w:val="22"/>
          <w:lang w:val="en-US"/>
          <w:rPrChange w:id="12353" w:author="Eric Allaix" w:date="2017-02-07T15:57:00Z">
            <w:rPr>
              <w:lang w:val="en-US"/>
            </w:rPr>
          </w:rPrChange>
        </w:rPr>
        <w:lastRenderedPageBreak/>
        <w:t>Microwave limb sounders observe the details of ozone chemistry by measuring many radicals, reservoirs, and source gases in chemical cycles that destroy ozone. This set of measurements will provide stringent tests on understanding of global stratospheric chemistry, will help explain observed trends in ozone, and can provide early warnings of any changes in the chemistry of this region.</w:t>
      </w:r>
    </w:p>
    <w:p w14:paraId="6869C4C9"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354" w:author="Eric Allaix" w:date="2017-02-07T15:57:00Z">
            <w:rPr>
              <w:lang w:val="en-US"/>
            </w:rPr>
          </w:rPrChange>
        </w:rPr>
        <w:pPrChange w:id="12355" w:author="Eric Allaix" w:date="2017-02-07T15:57:00Z">
          <w:pPr/>
        </w:pPrChange>
      </w:pPr>
      <w:r w:rsidRPr="00CD51AB">
        <w:rPr>
          <w:sz w:val="22"/>
          <w:lang w:val="en-US"/>
          <w:rPrChange w:id="12356" w:author="Eric Allaix" w:date="2017-02-07T15:57:00Z">
            <w:rPr>
              <w:lang w:val="en-US"/>
            </w:rPr>
          </w:rPrChange>
        </w:rPr>
        <w:t>The original microwave limb sounders demonstrated the capability of measuring upper tropospheric water vapour profiles. This knowledge is essential for understanding climate variability and global warming but which previously has been extremely difficult to observe reliably on a global scale.</w:t>
      </w:r>
    </w:p>
    <w:p w14:paraId="3CAF4DD4"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357" w:author="Eric Allaix" w:date="2017-02-07T15:57:00Z">
            <w:rPr>
              <w:lang w:val="en-US"/>
            </w:rPr>
          </w:rPrChange>
        </w:rPr>
        <w:pPrChange w:id="12358" w:author="Eric Allaix" w:date="2017-02-07T15:57:00Z">
          <w:pPr/>
        </w:pPrChange>
      </w:pPr>
      <w:r w:rsidRPr="00CD51AB">
        <w:rPr>
          <w:sz w:val="22"/>
          <w:lang w:val="en-US"/>
          <w:rPrChange w:id="12359" w:author="Eric Allaix" w:date="2017-02-07T15:57:00Z">
            <w:rPr>
              <w:lang w:val="en-US"/>
            </w:rPr>
          </w:rPrChange>
        </w:rPr>
        <w:t>Future microwave limb sounders may observe additional</w:t>
      </w:r>
      <w:r w:rsidRPr="00CD51AB">
        <w:rPr>
          <w:sz w:val="22"/>
          <w:rPrChange w:id="12360" w:author="Eric Allaix" w:date="2017-02-07T15:57:00Z">
            <w:rPr/>
          </w:rPrChange>
        </w:rPr>
        <w:t xml:space="preserve"> atmospheric chemistry </w:t>
      </w:r>
      <w:r w:rsidRPr="00CD51AB">
        <w:rPr>
          <w:sz w:val="22"/>
          <w:lang w:val="en-US"/>
          <w:rPrChange w:id="12361" w:author="Eric Allaix" w:date="2017-02-07T15:57:00Z">
            <w:rPr>
              <w:lang w:val="en-US"/>
            </w:rPr>
          </w:rPrChange>
        </w:rPr>
        <w:t>components and species</w:t>
      </w:r>
      <w:r w:rsidRPr="00CD51AB">
        <w:rPr>
          <w:sz w:val="22"/>
          <w:rPrChange w:id="12362" w:author="Eric Allaix" w:date="2017-02-07T15:57:00Z">
            <w:rPr/>
          </w:rPrChange>
        </w:rPr>
        <w:t xml:space="preserve"> at</w:t>
      </w:r>
      <w:r w:rsidRPr="00CD51AB">
        <w:rPr>
          <w:sz w:val="22"/>
          <w:lang w:val="en-US"/>
          <w:rPrChange w:id="12363" w:author="Eric Allaix" w:date="2017-02-07T15:57:00Z">
            <w:rPr>
              <w:lang w:val="en-US"/>
            </w:rPr>
          </w:rPrChange>
        </w:rPr>
        <w:t xml:space="preserve"> other frequencies</w:t>
      </w:r>
      <w:r w:rsidRPr="00CD51AB">
        <w:rPr>
          <w:sz w:val="22"/>
          <w:rPrChange w:id="12364" w:author="Eric Allaix" w:date="2017-02-07T15:57:00Z">
            <w:rPr/>
          </w:rPrChange>
        </w:rPr>
        <w:t>.</w:t>
      </w:r>
    </w:p>
    <w:p w14:paraId="2C498CB1" w14:textId="77777777" w:rsidR="0075685A" w:rsidRPr="00CD51AB" w:rsidRDefault="0075685A">
      <w:pPr>
        <w:pStyle w:val="Heading4"/>
      </w:pPr>
      <w:bookmarkStart w:id="12365" w:name="_Toc498315608"/>
      <w:bookmarkStart w:id="12366" w:name="_Toc498318322"/>
      <w:bookmarkStart w:id="12367" w:name="_Toc498318634"/>
      <w:bookmarkStart w:id="12368" w:name="_Toc524413439"/>
      <w:bookmarkStart w:id="12369" w:name="_Toc474850440"/>
      <w:r w:rsidRPr="00CD51AB">
        <w:t>5.</w:t>
      </w:r>
      <w:del w:id="12370" w:author="Eric Allaix" w:date="2017-02-14T15:18:00Z">
        <w:r w:rsidRPr="00CD51AB" w:rsidDel="005D2CCC">
          <w:delText>1</w:delText>
        </w:r>
      </w:del>
      <w:ins w:id="12371" w:author="Eric Allaix" w:date="2017-02-14T15:18:00Z">
        <w:r w:rsidR="005D2CCC">
          <w:t>2</w:t>
        </w:r>
      </w:ins>
      <w:r w:rsidRPr="00CD51AB">
        <w:t>.7.6</w:t>
      </w:r>
      <w:r w:rsidRPr="00CD51AB">
        <w:tab/>
        <w:t>Vulnerability to interference of passive microwave sounders</w:t>
      </w:r>
      <w:bookmarkEnd w:id="12365"/>
      <w:bookmarkEnd w:id="12366"/>
      <w:bookmarkEnd w:id="12367"/>
      <w:bookmarkEnd w:id="12368"/>
      <w:bookmarkEnd w:id="12369"/>
    </w:p>
    <w:p w14:paraId="1CA73181"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rPrChange w:id="12372" w:author="Eric Allaix" w:date="2017-02-07T15:57:00Z">
            <w:rPr/>
          </w:rPrChange>
        </w:rPr>
        <w:pPrChange w:id="12373" w:author="Eric Allaix" w:date="2017-02-07T15:57:00Z">
          <w:pPr/>
        </w:pPrChange>
      </w:pPr>
      <w:r w:rsidRPr="00CD51AB">
        <w:rPr>
          <w:sz w:val="22"/>
          <w:lang w:val="en-US"/>
          <w:rPrChange w:id="12374" w:author="Eric Allaix" w:date="2017-02-07T15:57:00Z">
            <w:rPr>
              <w:lang w:val="en-US"/>
            </w:rPr>
          </w:rPrChange>
        </w:rPr>
        <w:t xml:space="preserve">Passive sensors integrate all natural (wanted) and man-made (unwanted) emissions. They cannot, in general, differentiate between these two types of signals because the atmosphere is a highly </w:t>
      </w:r>
      <w:r w:rsidRPr="00CD51AB">
        <w:rPr>
          <w:sz w:val="22"/>
          <w:rPrChange w:id="12375" w:author="Eric Allaix" w:date="2017-02-07T15:57:00Z">
            <w:rPr/>
          </w:rPrChange>
        </w:rPr>
        <w:t xml:space="preserve">unstable medium with rapidly changing characteristics, both spatially and temporally. A particular problem for passive sensors is the presence of large numbers of low power emitters within the sensor’s measurement area. Among such low power emitters are </w:t>
      </w:r>
      <w:r w:rsidRPr="00CD51AB" w:rsidDel="0014593F">
        <w:rPr>
          <w:sz w:val="22"/>
          <w:rPrChange w:id="12376" w:author="Eric Allaix" w:date="2017-02-07T15:57:00Z">
            <w:rPr/>
          </w:rPrChange>
        </w:rPr>
        <w:t>ultra wide-band (</w:t>
      </w:r>
      <w:r w:rsidRPr="00CD51AB">
        <w:rPr>
          <w:sz w:val="22"/>
          <w:rPrChange w:id="12377" w:author="Eric Allaix" w:date="2017-02-07T15:57:00Z">
            <w:rPr/>
          </w:rPrChange>
        </w:rPr>
        <w:t>UWB</w:t>
      </w:r>
      <w:r w:rsidRPr="00CD51AB" w:rsidDel="0014593F">
        <w:rPr>
          <w:sz w:val="22"/>
          <w:rPrChange w:id="12378" w:author="Eric Allaix" w:date="2017-02-07T15:57:00Z">
            <w:rPr/>
          </w:rPrChange>
        </w:rPr>
        <w:t>)</w:t>
      </w:r>
      <w:r w:rsidRPr="00CD51AB">
        <w:rPr>
          <w:sz w:val="22"/>
          <w:rPrChange w:id="12379" w:author="Eric Allaix" w:date="2017-02-07T15:57:00Z">
            <w:rPr/>
          </w:rPrChange>
        </w:rPr>
        <w:t xml:space="preserve"> devices, </w:t>
      </w:r>
      <w:r w:rsidRPr="00CD51AB" w:rsidDel="0014593F">
        <w:rPr>
          <w:sz w:val="22"/>
          <w:rPrChange w:id="12380" w:author="Eric Allaix" w:date="2017-02-07T15:57:00Z">
            <w:rPr/>
          </w:rPrChange>
        </w:rPr>
        <w:t>industrial, scientific and medical (</w:t>
      </w:r>
      <w:r w:rsidRPr="00CD51AB">
        <w:rPr>
          <w:sz w:val="22"/>
          <w:rPrChange w:id="12381" w:author="Eric Allaix" w:date="2017-02-07T15:57:00Z">
            <w:rPr/>
          </w:rPrChange>
        </w:rPr>
        <w:t>ISM</w:t>
      </w:r>
      <w:r w:rsidRPr="00CD51AB" w:rsidDel="0014593F">
        <w:rPr>
          <w:sz w:val="22"/>
          <w:rPrChange w:id="12382" w:author="Eric Allaix" w:date="2017-02-07T15:57:00Z">
            <w:rPr/>
          </w:rPrChange>
        </w:rPr>
        <w:t>)</w:t>
      </w:r>
      <w:r w:rsidRPr="00CD51AB">
        <w:rPr>
          <w:sz w:val="22"/>
          <w:rPrChange w:id="12383" w:author="Eric Allaix" w:date="2017-02-07T15:57:00Z">
            <w:rPr/>
          </w:rPrChange>
        </w:rPr>
        <w:t xml:space="preserve"> applications and short range devices (SRD). The situation tends to be more and more critical with the increased density of such terrestrial active devices and instances of </w:t>
      </w:r>
      <w:del w:id="12384" w:author="Eric Allaix" w:date="2017-02-07T15:57:00Z">
        <w:r w:rsidRPr="007C5221">
          <w:delText>serious</w:delText>
        </w:r>
      </w:del>
      <w:ins w:id="12385" w:author="Eric Allaix" w:date="2017-02-07T15:57:00Z">
        <w:r w:rsidRPr="00CD51AB">
          <w:rPr>
            <w:sz w:val="22"/>
          </w:rPr>
          <w:t>harmful</w:t>
        </w:r>
      </w:ins>
      <w:r w:rsidRPr="00CD51AB">
        <w:rPr>
          <w:sz w:val="22"/>
          <w:rPrChange w:id="12386" w:author="Eric Allaix" w:date="2017-02-07T15:57:00Z">
            <w:rPr/>
          </w:rPrChange>
        </w:rPr>
        <w:t xml:space="preserve"> interference have already been reported.</w:t>
      </w:r>
    </w:p>
    <w:p w14:paraId="5522D51D"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387" w:author="Eric Allaix" w:date="2017-02-07T15:57:00Z">
            <w:rPr>
              <w:lang w:val="en-US"/>
            </w:rPr>
          </w:rPrChange>
        </w:rPr>
        <w:pPrChange w:id="12388" w:author="Eric Allaix" w:date="2017-02-07T15:57:00Z">
          <w:pPr/>
        </w:pPrChange>
      </w:pPr>
      <w:r w:rsidRPr="00CD51AB">
        <w:rPr>
          <w:sz w:val="22"/>
          <w:rPrChange w:id="12389" w:author="Eric Allaix" w:date="2017-02-07T15:57:00Z">
            <w:rPr/>
          </w:rPrChange>
        </w:rPr>
        <w:t xml:space="preserve">The passive </w:t>
      </w:r>
      <w:del w:id="12390" w:author="Eric Allaix" w:date="2017-02-07T15:57:00Z">
        <w:r w:rsidRPr="007C5221">
          <w:delText>sensors</w:delText>
        </w:r>
      </w:del>
      <w:ins w:id="12391" w:author="Eric Allaix" w:date="2017-02-07T15:57:00Z">
        <w:r w:rsidRPr="00CD51AB">
          <w:rPr>
            <w:sz w:val="22"/>
          </w:rPr>
          <w:t>sensor measurements</w:t>
        </w:r>
      </w:ins>
      <w:r w:rsidRPr="00CD51AB">
        <w:rPr>
          <w:sz w:val="22"/>
          <w:rPrChange w:id="12392" w:author="Eric Allaix" w:date="2017-02-07T15:57:00Z">
            <w:rPr/>
          </w:rPrChange>
        </w:rPr>
        <w:t xml:space="preserve"> are therefore</w:t>
      </w:r>
      <w:r w:rsidRPr="00CD51AB">
        <w:rPr>
          <w:sz w:val="22"/>
          <w:lang w:val="en-US"/>
          <w:rPrChange w:id="12393" w:author="Eric Allaix" w:date="2017-02-07T15:57:00Z">
            <w:rPr>
              <w:lang w:val="en-US"/>
            </w:rPr>
          </w:rPrChange>
        </w:rPr>
        <w:t xml:space="preserve"> extremely vulnerable to interference, even at very low power levels, which may have very serious detrimental consequences:</w:t>
      </w:r>
    </w:p>
    <w:p w14:paraId="34569CAB" w14:textId="77777777" w:rsidR="0075685A" w:rsidRPr="00CD51AB" w:rsidRDefault="0075685A">
      <w:pPr>
        <w:tabs>
          <w:tab w:val="clear" w:pos="1134"/>
          <w:tab w:val="clear" w:pos="1871"/>
          <w:tab w:val="clear" w:pos="2268"/>
          <w:tab w:val="left" w:pos="794"/>
          <w:tab w:val="left" w:pos="1191"/>
          <w:tab w:val="left" w:pos="1588"/>
          <w:tab w:val="left" w:pos="1985"/>
        </w:tabs>
        <w:spacing w:before="80"/>
        <w:ind w:left="794" w:hanging="794"/>
        <w:jc w:val="both"/>
        <w:rPr>
          <w:sz w:val="22"/>
          <w:lang w:val="en-US"/>
          <w:rPrChange w:id="12394" w:author="Eric Allaix" w:date="2017-02-07T15:57:00Z">
            <w:rPr>
              <w:lang w:val="en-US"/>
            </w:rPr>
          </w:rPrChange>
        </w:rPr>
        <w:pPrChange w:id="12395" w:author="Eric Allaix" w:date="2017-02-07T15:57:00Z">
          <w:pPr>
            <w:pStyle w:val="enumlev1"/>
          </w:pPr>
        </w:pPrChange>
      </w:pPr>
      <w:r w:rsidRPr="00CD51AB">
        <w:rPr>
          <w:sz w:val="22"/>
          <w:lang w:val="en-US"/>
          <w:rPrChange w:id="12396" w:author="Eric Allaix" w:date="2017-02-07T15:57:00Z">
            <w:rPr>
              <w:lang w:val="en-US"/>
            </w:rPr>
          </w:rPrChange>
        </w:rPr>
        <w:t>–</w:t>
      </w:r>
      <w:r w:rsidRPr="00CD51AB">
        <w:rPr>
          <w:sz w:val="22"/>
          <w:lang w:val="en-US"/>
          <w:rPrChange w:id="12397" w:author="Eric Allaix" w:date="2017-02-07T15:57:00Z">
            <w:rPr>
              <w:lang w:val="en-US"/>
            </w:rPr>
          </w:rPrChange>
        </w:rPr>
        <w:tab/>
        <w:t xml:space="preserve">It </w:t>
      </w:r>
      <w:del w:id="12398" w:author="Eric Allaix" w:date="2017-02-07T15:57:00Z">
        <w:r w:rsidRPr="007C5221">
          <w:rPr>
            <w:lang w:val="en-US"/>
          </w:rPr>
          <w:delText>was</w:delText>
        </w:r>
      </w:del>
      <w:ins w:id="12399" w:author="Eric Allaix" w:date="2017-02-07T15:57:00Z">
        <w:r w:rsidRPr="00CD51AB">
          <w:rPr>
            <w:sz w:val="22"/>
            <w:lang w:val="en-US"/>
          </w:rPr>
          <w:t>has been</w:t>
        </w:r>
      </w:ins>
      <w:r w:rsidRPr="00CD51AB">
        <w:rPr>
          <w:sz w:val="22"/>
          <w:lang w:val="en-US"/>
          <w:rPrChange w:id="12400" w:author="Eric Allaix" w:date="2017-02-07T15:57:00Z">
            <w:rPr>
              <w:lang w:val="en-US"/>
            </w:rPr>
          </w:rPrChange>
        </w:rPr>
        <w:t xml:space="preserve"> demonstrated that as few as 0.1% of contaminated satellite data</w:t>
      </w:r>
      <w:ins w:id="12401" w:author="Eric Allaix" w:date="2017-02-07T15:57:00Z">
        <w:r w:rsidRPr="00CD51AB">
          <w:rPr>
            <w:sz w:val="22"/>
            <w:lang w:val="en-US"/>
          </w:rPr>
          <w:t xml:space="preserve"> samples</w:t>
        </w:r>
      </w:ins>
      <w:r w:rsidRPr="00CD51AB">
        <w:rPr>
          <w:sz w:val="22"/>
          <w:lang w:val="en-US"/>
          <w:rPrChange w:id="12402" w:author="Eric Allaix" w:date="2017-02-07T15:57:00Z">
            <w:rPr>
              <w:lang w:val="en-US"/>
            </w:rPr>
          </w:rPrChange>
        </w:rPr>
        <w:t xml:space="preserve"> could be sufficient to generate unacceptable errors in numerical weather prediction forecasts, thus destroying confidence in these unique all weather passive measurements.</w:t>
      </w:r>
    </w:p>
    <w:p w14:paraId="79C50B82" w14:textId="77777777" w:rsidR="0075685A" w:rsidRPr="00CD51AB" w:rsidRDefault="0075685A">
      <w:pPr>
        <w:tabs>
          <w:tab w:val="clear" w:pos="1134"/>
          <w:tab w:val="clear" w:pos="1871"/>
          <w:tab w:val="clear" w:pos="2268"/>
          <w:tab w:val="left" w:pos="794"/>
          <w:tab w:val="left" w:pos="1191"/>
          <w:tab w:val="left" w:pos="1588"/>
          <w:tab w:val="left" w:pos="1985"/>
        </w:tabs>
        <w:spacing w:before="80"/>
        <w:ind w:left="794" w:hanging="794"/>
        <w:jc w:val="both"/>
        <w:rPr>
          <w:sz w:val="22"/>
          <w:lang w:val="en-US"/>
          <w:rPrChange w:id="12403" w:author="Eric Allaix" w:date="2017-02-07T15:57:00Z">
            <w:rPr>
              <w:lang w:val="en-US"/>
            </w:rPr>
          </w:rPrChange>
        </w:rPr>
        <w:pPrChange w:id="12404" w:author="Eric Allaix" w:date="2017-02-07T15:57:00Z">
          <w:pPr>
            <w:pStyle w:val="enumlev1"/>
          </w:pPr>
        </w:pPrChange>
      </w:pPr>
      <w:r w:rsidRPr="00CD51AB">
        <w:rPr>
          <w:sz w:val="22"/>
          <w:lang w:val="en-US"/>
          <w:rPrChange w:id="12405" w:author="Eric Allaix" w:date="2017-02-07T15:57:00Z">
            <w:rPr>
              <w:lang w:val="en-US"/>
            </w:rPr>
          </w:rPrChange>
        </w:rPr>
        <w:t>–</w:t>
      </w:r>
      <w:r w:rsidRPr="00CD51AB">
        <w:rPr>
          <w:sz w:val="22"/>
          <w:lang w:val="en-US"/>
          <w:rPrChange w:id="12406" w:author="Eric Allaix" w:date="2017-02-07T15:57:00Z">
            <w:rPr>
              <w:lang w:val="en-US"/>
            </w:rPr>
          </w:rPrChange>
        </w:rPr>
        <w:tab/>
        <w:t xml:space="preserve">The systematic deletion of data where interference is likely to occur (should it be detectable) may </w:t>
      </w:r>
      <w:del w:id="12407" w:author="Eric Allaix" w:date="2017-02-07T15:57:00Z">
        <w:r w:rsidRPr="007C5221">
          <w:rPr>
            <w:lang w:val="en-US"/>
          </w:rPr>
          <w:delText>render impossible the recognition of new developing weather systems, and</w:delText>
        </w:r>
      </w:del>
      <w:ins w:id="12408" w:author="Eric Allaix" w:date="2017-02-07T15:57:00Z">
        <w:r w:rsidRPr="00CD51AB">
          <w:rPr>
            <w:sz w:val="22"/>
            <w:lang w:val="en-US"/>
          </w:rPr>
          <w:t>cause</w:t>
        </w:r>
      </w:ins>
      <w:r w:rsidRPr="00CD51AB">
        <w:rPr>
          <w:sz w:val="22"/>
          <w:lang w:val="en-US"/>
          <w:rPrChange w:id="12409" w:author="Eric Allaix" w:date="2017-02-07T15:57:00Z">
            <w:rPr>
              <w:lang w:val="en-US"/>
            </w:rPr>
          </w:rPrChange>
        </w:rPr>
        <w:t xml:space="preserve"> vital indications of rapidly developing potentially dangerous storms may </w:t>
      </w:r>
      <w:ins w:id="12410" w:author="Eric Allaix" w:date="2017-02-07T15:57:00Z">
        <w:r w:rsidRPr="00CD51AB">
          <w:rPr>
            <w:sz w:val="22"/>
            <w:lang w:val="en-US"/>
          </w:rPr>
          <w:t xml:space="preserve">to </w:t>
        </w:r>
      </w:ins>
      <w:r w:rsidRPr="00CD51AB">
        <w:rPr>
          <w:sz w:val="22"/>
          <w:lang w:val="en-US"/>
          <w:rPrChange w:id="12411" w:author="Eric Allaix" w:date="2017-02-07T15:57:00Z">
            <w:rPr>
              <w:lang w:val="en-US"/>
            </w:rPr>
          </w:rPrChange>
        </w:rPr>
        <w:t>be missed</w:t>
      </w:r>
      <w:ins w:id="12412" w:author="Eric Allaix" w:date="2017-02-07T15:57:00Z">
        <w:r w:rsidRPr="00CD51AB">
          <w:rPr>
            <w:sz w:val="22"/>
            <w:lang w:val="en-US"/>
          </w:rPr>
          <w:t xml:space="preserve"> and render impossible the realization of new developing weather systems</w:t>
        </w:r>
      </w:ins>
      <w:r w:rsidRPr="00CD51AB">
        <w:rPr>
          <w:sz w:val="22"/>
          <w:lang w:val="en-US"/>
          <w:rPrChange w:id="12413" w:author="Eric Allaix" w:date="2017-02-07T15:57:00Z">
            <w:rPr>
              <w:lang w:val="en-US"/>
            </w:rPr>
          </w:rPrChange>
        </w:rPr>
        <w:t>.</w:t>
      </w:r>
    </w:p>
    <w:p w14:paraId="17576DB2" w14:textId="77777777" w:rsidR="0075685A" w:rsidRPr="00CD51AB" w:rsidRDefault="0075685A">
      <w:pPr>
        <w:tabs>
          <w:tab w:val="clear" w:pos="1134"/>
          <w:tab w:val="clear" w:pos="1871"/>
          <w:tab w:val="clear" w:pos="2268"/>
          <w:tab w:val="left" w:pos="794"/>
          <w:tab w:val="left" w:pos="1191"/>
          <w:tab w:val="left" w:pos="1588"/>
          <w:tab w:val="left" w:pos="1985"/>
        </w:tabs>
        <w:spacing w:before="80"/>
        <w:ind w:left="794" w:hanging="794"/>
        <w:jc w:val="both"/>
        <w:rPr>
          <w:sz w:val="22"/>
          <w:lang w:val="en-US"/>
          <w:rPrChange w:id="12414" w:author="Eric Allaix" w:date="2017-02-07T15:57:00Z">
            <w:rPr>
              <w:lang w:val="en-US"/>
            </w:rPr>
          </w:rPrChange>
        </w:rPr>
        <w:pPrChange w:id="12415" w:author="Eric Allaix" w:date="2017-02-07T15:57:00Z">
          <w:pPr>
            <w:pStyle w:val="enumlev1"/>
          </w:pPr>
        </w:pPrChange>
      </w:pPr>
      <w:del w:id="12416" w:author="Eric Allaix" w:date="2017-02-07T15:57:00Z">
        <w:r w:rsidRPr="007C5221">
          <w:rPr>
            <w:lang w:val="en-US"/>
          </w:rPr>
          <w:delText>–</w:delText>
        </w:r>
        <w:r w:rsidRPr="007C5221">
          <w:rPr>
            <w:lang w:val="en-US"/>
          </w:rPr>
          <w:tab/>
          <w:delText>If</w:delText>
        </w:r>
      </w:del>
      <w:ins w:id="12417" w:author="Eric Allaix" w:date="2017-02-07T15:57:00Z">
        <w:r w:rsidRPr="00CD51AB">
          <w:rPr>
            <w:sz w:val="22"/>
            <w:lang w:val="en-US"/>
          </w:rPr>
          <w:t>–</w:t>
        </w:r>
        <w:r w:rsidRPr="00CD51AB">
          <w:rPr>
            <w:sz w:val="22"/>
            <w:lang w:val="en-US"/>
          </w:rPr>
          <w:tab/>
          <w:t>If interference is at a low enough power level that it is</w:t>
        </w:r>
      </w:ins>
      <w:r w:rsidRPr="00CD51AB">
        <w:rPr>
          <w:sz w:val="22"/>
          <w:lang w:val="en-US"/>
          <w:rPrChange w:id="12418" w:author="Eric Allaix" w:date="2017-02-07T15:57:00Z">
            <w:rPr>
              <w:lang w:val="en-US"/>
            </w:rPr>
          </w:rPrChange>
        </w:rPr>
        <w:t xml:space="preserve"> not detected, which is more than likely, corrupted data will be mistaken for valid data and the conclusions derived from the analysis </w:t>
      </w:r>
      <w:del w:id="12419" w:author="Eric Allaix" w:date="2017-02-07T15:57:00Z">
        <w:r w:rsidRPr="007C5221">
          <w:rPr>
            <w:lang w:val="en-US"/>
          </w:rPr>
          <w:delText>of</w:delText>
        </w:r>
      </w:del>
      <w:ins w:id="12420" w:author="Eric Allaix" w:date="2017-02-07T15:57:00Z">
        <w:r w:rsidRPr="00CD51AB">
          <w:rPr>
            <w:sz w:val="22"/>
            <w:lang w:val="en-US"/>
          </w:rPr>
          <w:t>incorporating</w:t>
        </w:r>
      </w:ins>
      <w:r w:rsidRPr="00CD51AB">
        <w:rPr>
          <w:sz w:val="22"/>
          <w:lang w:val="en-US"/>
          <w:rPrChange w:id="12421" w:author="Eric Allaix" w:date="2017-02-07T15:57:00Z">
            <w:rPr>
              <w:lang w:val="en-US"/>
            </w:rPr>
          </w:rPrChange>
        </w:rPr>
        <w:t xml:space="preserve"> these corrupted data will be seriously flawed.</w:t>
      </w:r>
    </w:p>
    <w:p w14:paraId="1017F5B2" w14:textId="77777777" w:rsidR="0075685A" w:rsidRPr="00CD51AB" w:rsidRDefault="0075685A">
      <w:pPr>
        <w:tabs>
          <w:tab w:val="clear" w:pos="1134"/>
          <w:tab w:val="clear" w:pos="1871"/>
          <w:tab w:val="clear" w:pos="2268"/>
          <w:tab w:val="left" w:pos="794"/>
          <w:tab w:val="left" w:pos="1191"/>
          <w:tab w:val="left" w:pos="1588"/>
          <w:tab w:val="left" w:pos="1985"/>
        </w:tabs>
        <w:spacing w:before="80"/>
        <w:ind w:left="794" w:hanging="794"/>
        <w:jc w:val="both"/>
        <w:rPr>
          <w:sz w:val="22"/>
          <w:lang w:val="en-US"/>
          <w:rPrChange w:id="12422" w:author="Eric Allaix" w:date="2017-02-07T15:57:00Z">
            <w:rPr>
              <w:lang w:val="en-US"/>
            </w:rPr>
          </w:rPrChange>
        </w:rPr>
        <w:pPrChange w:id="12423" w:author="Eric Allaix" w:date="2017-02-07T15:57:00Z">
          <w:pPr>
            <w:pStyle w:val="enumlev1"/>
          </w:pPr>
        </w:pPrChange>
      </w:pPr>
      <w:r w:rsidRPr="00CD51AB">
        <w:rPr>
          <w:sz w:val="22"/>
          <w:lang w:val="en-US"/>
          <w:rPrChange w:id="12424" w:author="Eric Allaix" w:date="2017-02-07T15:57:00Z">
            <w:rPr>
              <w:lang w:val="en-US"/>
            </w:rPr>
          </w:rPrChange>
        </w:rPr>
        <w:t>–</w:t>
      </w:r>
      <w:r w:rsidRPr="00CD51AB">
        <w:rPr>
          <w:sz w:val="22"/>
          <w:lang w:val="en-US"/>
          <w:rPrChange w:id="12425" w:author="Eric Allaix" w:date="2017-02-07T15:57:00Z">
            <w:rPr>
              <w:lang w:val="en-US"/>
            </w:rPr>
          </w:rPrChange>
        </w:rPr>
        <w:tab/>
        <w:t>For climatological studies and particularly for “global change” monitoring, interference may lead to misinterpretation of climate signals.</w:t>
      </w:r>
    </w:p>
    <w:p w14:paraId="023971B4"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426" w:author="Eric Allaix" w:date="2017-02-07T15:57:00Z">
            <w:rPr>
              <w:lang w:val="en-US"/>
            </w:rPr>
          </w:rPrChange>
        </w:rPr>
        <w:pPrChange w:id="12427" w:author="Eric Allaix" w:date="2017-02-07T15:57:00Z">
          <w:pPr/>
        </w:pPrChange>
      </w:pPr>
      <w:del w:id="12428" w:author="Eric Allaix" w:date="2017-02-07T15:57:00Z">
        <w:r w:rsidRPr="007C5221">
          <w:rPr>
            <w:lang w:val="en-US"/>
          </w:rPr>
          <w:delText>Recommendations</w:delText>
        </w:r>
      </w:del>
      <w:ins w:id="12429" w:author="Eric Allaix" w:date="2017-02-07T15:57:00Z">
        <w:r w:rsidRPr="00CD51AB">
          <w:rPr>
            <w:sz w:val="22"/>
            <w:lang w:val="en-US"/>
          </w:rPr>
          <w:t>Recommendation</w:t>
        </w:r>
      </w:ins>
      <w:r w:rsidRPr="00CD51AB">
        <w:rPr>
          <w:sz w:val="22"/>
          <w:lang w:val="en-US"/>
          <w:rPrChange w:id="12430" w:author="Eric Allaix" w:date="2017-02-07T15:57:00Z">
            <w:rPr>
              <w:lang w:val="en-US"/>
            </w:rPr>
          </w:rPrChange>
        </w:rPr>
        <w:t xml:space="preserve"> ITU-R RS.</w:t>
      </w:r>
      <w:del w:id="12431" w:author="Eric Allaix" w:date="2017-02-07T15:57:00Z">
        <w:r w:rsidRPr="007C5221">
          <w:rPr>
            <w:lang w:val="en-US"/>
          </w:rPr>
          <w:delText>1028 and ITU</w:delText>
        </w:r>
        <w:r w:rsidRPr="007C5221">
          <w:rPr>
            <w:lang w:val="en-US"/>
          </w:rPr>
          <w:noBreakHyphen/>
          <w:delText>R RS.1029 provide</w:delText>
        </w:r>
      </w:del>
      <w:ins w:id="12432" w:author="Eric Allaix" w:date="2017-02-07T15:57:00Z">
        <w:r w:rsidRPr="00CD51AB">
          <w:rPr>
            <w:sz w:val="22"/>
            <w:lang w:val="en-US"/>
          </w:rPr>
          <w:t>2017 provides</w:t>
        </w:r>
      </w:ins>
      <w:r w:rsidRPr="00CD51AB">
        <w:rPr>
          <w:sz w:val="22"/>
          <w:lang w:val="en-US"/>
          <w:rPrChange w:id="12433" w:author="Eric Allaix" w:date="2017-02-07T15:57:00Z">
            <w:rPr>
              <w:lang w:val="en-US"/>
            </w:rPr>
          </w:rPrChange>
        </w:rPr>
        <w:t xml:space="preserve"> the required radiometric </w:t>
      </w:r>
      <w:del w:id="12434" w:author="Eric Allaix" w:date="2017-02-07T15:57:00Z">
        <w:r w:rsidRPr="007C5221">
          <w:rPr>
            <w:lang w:val="en-US"/>
          </w:rPr>
          <w:delText>performances</w:delText>
        </w:r>
      </w:del>
      <w:ins w:id="12435" w:author="Eric Allaix" w:date="2017-02-07T15:57:00Z">
        <w:r w:rsidRPr="00CD51AB">
          <w:rPr>
            <w:sz w:val="22"/>
            <w:lang w:val="en-US"/>
          </w:rPr>
          <w:t>performance</w:t>
        </w:r>
      </w:ins>
      <w:r w:rsidRPr="00CD51AB">
        <w:rPr>
          <w:sz w:val="22"/>
          <w:lang w:val="en-US"/>
          <w:rPrChange w:id="12436" w:author="Eric Allaix" w:date="2017-02-07T15:57:00Z">
            <w:rPr>
              <w:lang w:val="en-US"/>
            </w:rPr>
          </w:rPrChange>
        </w:rPr>
        <w:t xml:space="preserve"> and the permissible interference </w:t>
      </w:r>
      <w:del w:id="12437" w:author="Eric Allaix" w:date="2017-02-07T15:57:00Z">
        <w:r w:rsidRPr="007C5221">
          <w:rPr>
            <w:lang w:val="en-US"/>
          </w:rPr>
          <w:delText>levels respectively</w:delText>
        </w:r>
      </w:del>
      <w:ins w:id="12438" w:author="Eric Allaix" w:date="2017-02-07T15:57:00Z">
        <w:r w:rsidRPr="00CD51AB">
          <w:rPr>
            <w:sz w:val="22"/>
            <w:lang w:val="en-US"/>
          </w:rPr>
          <w:t>level under which the required performance can be met</w:t>
        </w:r>
      </w:ins>
      <w:r w:rsidRPr="00CD51AB">
        <w:rPr>
          <w:sz w:val="22"/>
          <w:lang w:val="en-US"/>
          <w:rPrChange w:id="12439" w:author="Eric Allaix" w:date="2017-02-07T15:57:00Z">
            <w:rPr>
              <w:lang w:val="en-US"/>
            </w:rPr>
          </w:rPrChange>
        </w:rPr>
        <w:t>.</w:t>
      </w:r>
    </w:p>
    <w:p w14:paraId="70CBB72B" w14:textId="77777777" w:rsidR="0075685A" w:rsidRPr="00CD51AB" w:rsidRDefault="0075685A">
      <w:pPr>
        <w:pStyle w:val="Heading2"/>
      </w:pPr>
      <w:bookmarkStart w:id="12440" w:name="_Toc524413440"/>
      <w:bookmarkStart w:id="12441" w:name="_Toc464555556"/>
      <w:bookmarkStart w:id="12442" w:name="_Toc474850441"/>
      <w:r w:rsidRPr="00CD51AB">
        <w:t>5.</w:t>
      </w:r>
      <w:del w:id="12443" w:author="Eric Allaix" w:date="2017-02-14T15:18:00Z">
        <w:r w:rsidRPr="00CD51AB" w:rsidDel="005D2CCC">
          <w:delText>2</w:delText>
        </w:r>
      </w:del>
      <w:ins w:id="12444" w:author="Eric Allaix" w:date="2017-02-14T15:18:00Z">
        <w:r w:rsidR="005D2CCC">
          <w:t>3</w:t>
        </w:r>
      </w:ins>
      <w:r w:rsidRPr="00CD51AB">
        <w:tab/>
        <w:t>Active sensors</w:t>
      </w:r>
      <w:bookmarkEnd w:id="12440"/>
      <w:bookmarkEnd w:id="12441"/>
      <w:bookmarkEnd w:id="12442"/>
    </w:p>
    <w:p w14:paraId="523ECFFA" w14:textId="77777777" w:rsidR="0075685A" w:rsidRPr="00CD51AB" w:rsidRDefault="0075685A">
      <w:pPr>
        <w:pStyle w:val="Heading3"/>
        <w:tabs>
          <w:tab w:val="clear" w:pos="2268"/>
          <w:tab w:val="left" w:pos="1134"/>
        </w:tabs>
        <w:pPrChange w:id="12445" w:author="Eric Allaix" w:date="2017-02-14T17:20:00Z">
          <w:pPr>
            <w:pStyle w:val="Heading3"/>
          </w:pPr>
        </w:pPrChange>
      </w:pPr>
      <w:bookmarkStart w:id="12446" w:name="_Toc524413441"/>
      <w:bookmarkStart w:id="12447" w:name="_Toc464555557"/>
      <w:bookmarkStart w:id="12448" w:name="_Toc474850442"/>
      <w:r w:rsidRPr="00CD51AB">
        <w:t>5.</w:t>
      </w:r>
      <w:del w:id="12449" w:author="Eric Allaix" w:date="2017-02-14T15:19:00Z">
        <w:r w:rsidRPr="00CD51AB" w:rsidDel="005D2CCC">
          <w:delText>2</w:delText>
        </w:r>
      </w:del>
      <w:ins w:id="12450" w:author="Eric Allaix" w:date="2017-02-14T15:19:00Z">
        <w:r w:rsidR="005D2CCC">
          <w:t>3</w:t>
        </w:r>
      </w:ins>
      <w:r w:rsidRPr="00CD51AB">
        <w:t>.1</w:t>
      </w:r>
      <w:r w:rsidRPr="00CD51AB">
        <w:tab/>
        <w:t>Introduction</w:t>
      </w:r>
      <w:bookmarkEnd w:id="12446"/>
      <w:bookmarkEnd w:id="12447"/>
      <w:bookmarkEnd w:id="12448"/>
    </w:p>
    <w:p w14:paraId="4EBD9531"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451" w:author="Eric Allaix" w:date="2017-02-07T15:57:00Z">
            <w:rPr>
              <w:lang w:val="en-US"/>
            </w:rPr>
          </w:rPrChange>
        </w:rPr>
        <w:pPrChange w:id="12452" w:author="Eric Allaix" w:date="2017-02-07T15:57:00Z">
          <w:pPr/>
        </w:pPrChange>
      </w:pPr>
      <w:r w:rsidRPr="00CD51AB">
        <w:rPr>
          <w:sz w:val="22"/>
          <w:lang w:val="en-US"/>
          <w:rPrChange w:id="12453" w:author="Eric Allaix" w:date="2017-02-07T15:57:00Z">
            <w:rPr>
              <w:lang w:val="en-US"/>
            </w:rPr>
          </w:rPrChange>
        </w:rPr>
        <w:t>The purpose of this section is to describe the radio spectrum frequency needs of the spaceborne active sensors, and in particular, those sensors used in the monitoring of meteorological phenomena. The intent is to present the unique types of sensors and their characteristics which determine their individual frequency needs; to present performance and interference criteria necessary for compatibility studies with other services in the frequency bands of interest and to present the status of current compatibility studies of spaceborne active sensors and other services, along with any issues or concerns.</w:t>
      </w:r>
    </w:p>
    <w:p w14:paraId="5A115DCE"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454" w:author="Eric Allaix" w:date="2017-02-07T15:57:00Z">
            <w:rPr>
              <w:lang w:val="en-US"/>
            </w:rPr>
          </w:rPrChange>
        </w:rPr>
        <w:pPrChange w:id="12455" w:author="Eric Allaix" w:date="2017-02-07T15:57:00Z">
          <w:pPr/>
        </w:pPrChange>
      </w:pPr>
      <w:r w:rsidRPr="00CD51AB">
        <w:rPr>
          <w:sz w:val="22"/>
          <w:lang w:val="en-US"/>
          <w:rPrChange w:id="12456" w:author="Eric Allaix" w:date="2017-02-07T15:57:00Z">
            <w:rPr>
              <w:lang w:val="en-US"/>
            </w:rPr>
          </w:rPrChange>
        </w:rPr>
        <w:t>There are five key active spaceborne sensor types addressed in this Handbook:</w:t>
      </w:r>
    </w:p>
    <w:p w14:paraId="67487BFA"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457" w:author="Eric Allaix" w:date="2017-02-07T15:57:00Z">
            <w:rPr>
              <w:lang w:val="en-US"/>
            </w:rPr>
          </w:rPrChange>
        </w:rPr>
        <w:pPrChange w:id="12458" w:author="Eric Allaix" w:date="2017-02-07T15:57:00Z">
          <w:pPr/>
        </w:pPrChange>
      </w:pPr>
      <w:r w:rsidRPr="00CD51AB">
        <w:rPr>
          <w:i/>
          <w:sz w:val="22"/>
          <w:lang w:val="en-US"/>
          <w:rPrChange w:id="12459" w:author="Eric Allaix" w:date="2017-02-07T15:57:00Z">
            <w:rPr>
              <w:i/>
              <w:lang w:val="en-US"/>
            </w:rPr>
          </w:rPrChange>
        </w:rPr>
        <w:t>Type 1</w:t>
      </w:r>
      <w:r w:rsidRPr="00CD51AB">
        <w:rPr>
          <w:sz w:val="22"/>
          <w:lang w:val="en-US"/>
          <w:rPrChange w:id="12460" w:author="Eric Allaix" w:date="2017-02-07T15:57:00Z">
            <w:rPr>
              <w:lang w:val="en-US"/>
            </w:rPr>
          </w:rPrChange>
        </w:rPr>
        <w:t xml:space="preserve">: </w:t>
      </w:r>
      <w:r w:rsidRPr="00CD51AB">
        <w:rPr>
          <w:i/>
          <w:sz w:val="22"/>
          <w:lang w:val="en-US"/>
          <w:rPrChange w:id="12461" w:author="Eric Allaix" w:date="2017-02-07T15:57:00Z">
            <w:rPr>
              <w:i/>
              <w:lang w:val="en-US"/>
            </w:rPr>
          </w:rPrChange>
        </w:rPr>
        <w:t>Synthetic aperture radars (SAR)</w:t>
      </w:r>
      <w:r w:rsidRPr="00CD51AB">
        <w:rPr>
          <w:sz w:val="22"/>
          <w:lang w:val="en-US"/>
          <w:rPrChange w:id="12462" w:author="Eric Allaix" w:date="2017-02-07T15:57:00Z">
            <w:rPr>
              <w:lang w:val="en-US"/>
            </w:rPr>
          </w:rPrChange>
        </w:rPr>
        <w:t xml:space="preserve"> – Sensors looking to one side of the nadir track, collecting a phase and time history of the coherent radar echo from which typically can be produced a radar image of the Earth’s surface.</w:t>
      </w:r>
    </w:p>
    <w:p w14:paraId="62C92559" w14:textId="77777777" w:rsidR="0075685A" w:rsidRPr="00462866" w:rsidRDefault="0075685A">
      <w:pPr>
        <w:tabs>
          <w:tab w:val="clear" w:pos="1134"/>
          <w:tab w:val="clear" w:pos="1871"/>
          <w:tab w:val="clear" w:pos="2268"/>
          <w:tab w:val="left" w:pos="794"/>
          <w:tab w:val="left" w:pos="1191"/>
          <w:tab w:val="left" w:pos="1588"/>
          <w:tab w:val="left" w:pos="1985"/>
        </w:tabs>
        <w:jc w:val="both"/>
        <w:rPr>
          <w:sz w:val="22"/>
          <w:lang w:val="en-US"/>
          <w:rPrChange w:id="12463" w:author="Eric Allaix" w:date="2017-02-07T15:57:00Z">
            <w:rPr>
              <w:lang w:val="en-US"/>
            </w:rPr>
          </w:rPrChange>
        </w:rPr>
        <w:pPrChange w:id="12464" w:author="Eric Allaix" w:date="2017-02-07T15:57:00Z">
          <w:pPr/>
        </w:pPrChange>
      </w:pPr>
      <w:r w:rsidRPr="00462866">
        <w:rPr>
          <w:i/>
          <w:sz w:val="22"/>
          <w:lang w:val="en-US"/>
          <w:rPrChange w:id="12465" w:author="Eric Allaix" w:date="2017-02-07T15:57:00Z">
            <w:rPr>
              <w:i/>
              <w:lang w:val="en-US"/>
            </w:rPr>
          </w:rPrChange>
        </w:rPr>
        <w:lastRenderedPageBreak/>
        <w:t>Type 2</w:t>
      </w:r>
      <w:r w:rsidRPr="00462866">
        <w:rPr>
          <w:sz w:val="22"/>
          <w:lang w:val="en-US"/>
          <w:rPrChange w:id="12466" w:author="Eric Allaix" w:date="2017-02-07T15:57:00Z">
            <w:rPr>
              <w:lang w:val="en-US"/>
            </w:rPr>
          </w:rPrChange>
        </w:rPr>
        <w:t xml:space="preserve">: </w:t>
      </w:r>
      <w:r w:rsidRPr="00462866">
        <w:rPr>
          <w:i/>
          <w:sz w:val="22"/>
          <w:lang w:val="en-US"/>
          <w:rPrChange w:id="12467" w:author="Eric Allaix" w:date="2017-02-07T15:57:00Z">
            <w:rPr>
              <w:i/>
              <w:lang w:val="en-US"/>
            </w:rPr>
          </w:rPrChange>
        </w:rPr>
        <w:t>Altimeters</w:t>
      </w:r>
      <w:r w:rsidRPr="00462866">
        <w:rPr>
          <w:sz w:val="22"/>
          <w:lang w:val="en-US"/>
          <w:rPrChange w:id="12468" w:author="Eric Allaix" w:date="2017-02-07T15:57:00Z">
            <w:rPr>
              <w:lang w:val="en-US"/>
            </w:rPr>
          </w:rPrChange>
        </w:rPr>
        <w:t xml:space="preserve"> – Sensors looking at nadir, measuring the precise time between a transmit event and receive event, to extract the precise altitude of the Earth’s ocean surface</w:t>
      </w:r>
      <w:ins w:id="12469" w:author="Eric Allaix" w:date="2017-02-07T15:57:00Z">
        <w:r w:rsidRPr="00462866">
          <w:rPr>
            <w:sz w:val="22"/>
            <w:lang w:val="en-US"/>
          </w:rPr>
          <w:t>, including coastal and inland waters</w:t>
        </w:r>
      </w:ins>
      <w:r w:rsidRPr="00462866">
        <w:rPr>
          <w:sz w:val="22"/>
          <w:lang w:val="en-US"/>
          <w:rPrChange w:id="12470" w:author="Eric Allaix" w:date="2017-02-07T15:57:00Z">
            <w:rPr>
              <w:lang w:val="en-US"/>
            </w:rPr>
          </w:rPrChange>
        </w:rPr>
        <w:t>.</w:t>
      </w:r>
    </w:p>
    <w:p w14:paraId="59AAA704"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471" w:author="Eric Allaix" w:date="2017-02-07T15:57:00Z">
            <w:rPr>
              <w:lang w:val="en-US"/>
            </w:rPr>
          </w:rPrChange>
        </w:rPr>
        <w:pPrChange w:id="12472" w:author="Eric Allaix" w:date="2017-02-07T15:57:00Z">
          <w:pPr/>
        </w:pPrChange>
      </w:pPr>
      <w:r w:rsidRPr="00462866">
        <w:rPr>
          <w:i/>
          <w:sz w:val="22"/>
          <w:lang w:val="en-US"/>
          <w:rPrChange w:id="12473" w:author="Eric Allaix" w:date="2017-02-07T15:57:00Z">
            <w:rPr>
              <w:i/>
              <w:lang w:val="en-US"/>
            </w:rPr>
          </w:rPrChange>
        </w:rPr>
        <w:t>Type 3</w:t>
      </w:r>
      <w:r w:rsidRPr="00462866">
        <w:rPr>
          <w:sz w:val="22"/>
          <w:lang w:val="en-US"/>
          <w:rPrChange w:id="12474" w:author="Eric Allaix" w:date="2017-02-07T15:57:00Z">
            <w:rPr>
              <w:lang w:val="en-US"/>
            </w:rPr>
          </w:rPrChange>
        </w:rPr>
        <w:t xml:space="preserve">: </w:t>
      </w:r>
      <w:r w:rsidRPr="00462866">
        <w:rPr>
          <w:i/>
          <w:sz w:val="22"/>
          <w:lang w:val="en-US"/>
          <w:rPrChange w:id="12475" w:author="Eric Allaix" w:date="2017-02-07T15:57:00Z">
            <w:rPr>
              <w:i/>
              <w:lang w:val="en-US"/>
            </w:rPr>
          </w:rPrChange>
        </w:rPr>
        <w:t>Scatterometers</w:t>
      </w:r>
      <w:r w:rsidRPr="00462866">
        <w:rPr>
          <w:sz w:val="22"/>
          <w:lang w:val="en-US"/>
          <w:rPrChange w:id="12476" w:author="Eric Allaix" w:date="2017-02-07T15:57:00Z">
            <w:rPr>
              <w:lang w:val="en-US"/>
            </w:rPr>
          </w:rPrChange>
        </w:rPr>
        <w:t xml:space="preserve"> – Sensors looking at various aspects to the sides of the nadir track, using the measurement of the return echo power variation with aspect angle to determine the wind direction and speed on the Earth’s ocean surface</w:t>
      </w:r>
      <w:ins w:id="12477" w:author="Eric Allaix" w:date="2017-02-07T15:57:00Z">
        <w:r w:rsidRPr="00462866">
          <w:rPr>
            <w:sz w:val="22"/>
            <w:lang w:val="en-US"/>
          </w:rPr>
          <w:t>, including coastal and inland waters. Backscatter is also used to look at all land surfaces, providing Earth’s surface conditions such as soil moisture and rain over land</w:t>
        </w:r>
      </w:ins>
      <w:r w:rsidRPr="00462866">
        <w:rPr>
          <w:sz w:val="22"/>
          <w:lang w:val="en-US"/>
          <w:rPrChange w:id="12478" w:author="Eric Allaix" w:date="2017-02-07T15:57:00Z">
            <w:rPr>
              <w:lang w:val="en-US"/>
            </w:rPr>
          </w:rPrChange>
        </w:rPr>
        <w:t>.</w:t>
      </w:r>
    </w:p>
    <w:p w14:paraId="02D61C93"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479" w:author="Eric Allaix" w:date="2017-02-07T15:57:00Z">
            <w:rPr>
              <w:lang w:val="en-US"/>
            </w:rPr>
          </w:rPrChange>
        </w:rPr>
        <w:pPrChange w:id="12480" w:author="Eric Allaix" w:date="2017-02-07T15:57:00Z">
          <w:pPr/>
        </w:pPrChange>
      </w:pPr>
      <w:r w:rsidRPr="00CD51AB">
        <w:rPr>
          <w:i/>
          <w:sz w:val="22"/>
          <w:lang w:val="en-US"/>
          <w:rPrChange w:id="12481" w:author="Eric Allaix" w:date="2017-02-07T15:57:00Z">
            <w:rPr>
              <w:i/>
              <w:lang w:val="en-US"/>
            </w:rPr>
          </w:rPrChange>
        </w:rPr>
        <w:t>Type 4</w:t>
      </w:r>
      <w:r w:rsidRPr="00CD51AB">
        <w:rPr>
          <w:sz w:val="22"/>
          <w:lang w:val="en-US"/>
          <w:rPrChange w:id="12482" w:author="Eric Allaix" w:date="2017-02-07T15:57:00Z">
            <w:rPr>
              <w:lang w:val="en-US"/>
            </w:rPr>
          </w:rPrChange>
        </w:rPr>
        <w:t xml:space="preserve">: </w:t>
      </w:r>
      <w:r w:rsidRPr="00CD51AB">
        <w:rPr>
          <w:i/>
          <w:sz w:val="22"/>
          <w:lang w:val="en-US"/>
          <w:rPrChange w:id="12483" w:author="Eric Allaix" w:date="2017-02-07T15:57:00Z">
            <w:rPr>
              <w:i/>
              <w:lang w:val="en-US"/>
            </w:rPr>
          </w:rPrChange>
        </w:rPr>
        <w:t>Precipitation radars</w:t>
      </w:r>
      <w:r w:rsidRPr="00CD51AB">
        <w:rPr>
          <w:sz w:val="22"/>
          <w:lang w:val="en-US"/>
          <w:rPrChange w:id="12484" w:author="Eric Allaix" w:date="2017-02-07T15:57:00Z">
            <w:rPr>
              <w:lang w:val="en-US"/>
            </w:rPr>
          </w:rPrChange>
        </w:rPr>
        <w:t xml:space="preserve"> – Sensors scanning perpendicular to nadir track, measuring the radar echo from rainfall, to determine the rainfall rate over the Earth’s surface and three-dimensional structure of rainfall.</w:t>
      </w:r>
    </w:p>
    <w:p w14:paraId="6B12D7E4"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485" w:author="Eric Allaix" w:date="2017-02-07T15:57:00Z">
            <w:rPr>
              <w:lang w:val="en-US"/>
            </w:rPr>
          </w:rPrChange>
        </w:rPr>
        <w:pPrChange w:id="12486" w:author="Eric Allaix" w:date="2017-02-07T15:57:00Z">
          <w:pPr/>
        </w:pPrChange>
      </w:pPr>
      <w:r w:rsidRPr="00CD51AB">
        <w:rPr>
          <w:i/>
          <w:sz w:val="22"/>
          <w:lang w:val="en-US"/>
          <w:rPrChange w:id="12487" w:author="Eric Allaix" w:date="2017-02-07T15:57:00Z">
            <w:rPr>
              <w:i/>
              <w:lang w:val="en-US"/>
            </w:rPr>
          </w:rPrChange>
        </w:rPr>
        <w:t>Type 5</w:t>
      </w:r>
      <w:r w:rsidRPr="00CD51AB">
        <w:rPr>
          <w:sz w:val="22"/>
          <w:lang w:val="en-US"/>
          <w:rPrChange w:id="12488" w:author="Eric Allaix" w:date="2017-02-07T15:57:00Z">
            <w:rPr>
              <w:lang w:val="en-US"/>
            </w:rPr>
          </w:rPrChange>
        </w:rPr>
        <w:t xml:space="preserve">: </w:t>
      </w:r>
      <w:r w:rsidRPr="00CD51AB">
        <w:rPr>
          <w:i/>
          <w:sz w:val="22"/>
          <w:lang w:val="en-US"/>
          <w:rPrChange w:id="12489" w:author="Eric Allaix" w:date="2017-02-07T15:57:00Z">
            <w:rPr>
              <w:i/>
              <w:lang w:val="en-US"/>
            </w:rPr>
          </w:rPrChange>
        </w:rPr>
        <w:t>Cloud profile radars</w:t>
      </w:r>
      <w:r w:rsidRPr="00CD51AB">
        <w:rPr>
          <w:sz w:val="22"/>
          <w:lang w:val="en-US"/>
          <w:rPrChange w:id="12490" w:author="Eric Allaix" w:date="2017-02-07T15:57:00Z">
            <w:rPr>
              <w:lang w:val="en-US"/>
            </w:rPr>
          </w:rPrChange>
        </w:rPr>
        <w:t xml:space="preserve"> – Sensors looking at nadir, measuring the radar echo return from clouds, to determine the cloud reflectivity profile over the Earth’s surface.</w:t>
      </w:r>
    </w:p>
    <w:p w14:paraId="4CF13147"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491" w:author="Eric Allaix" w:date="2017-02-07T15:57:00Z">
            <w:rPr>
              <w:lang w:val="en-US"/>
            </w:rPr>
          </w:rPrChange>
        </w:rPr>
        <w:pPrChange w:id="12492" w:author="Eric Allaix" w:date="2017-02-07T15:57:00Z">
          <w:pPr/>
        </w:pPrChange>
      </w:pPr>
      <w:r w:rsidRPr="00CD51AB">
        <w:rPr>
          <w:sz w:val="22"/>
          <w:lang w:val="en-US"/>
          <w:rPrChange w:id="12493" w:author="Eric Allaix" w:date="2017-02-07T15:57:00Z">
            <w:rPr>
              <w:lang w:val="en-US"/>
            </w:rPr>
          </w:rPrChange>
        </w:rPr>
        <w:t>The characteristics of the five key types of active spaceborne sensors are summarized in Table 5-5.</w:t>
      </w:r>
    </w:p>
    <w:p w14:paraId="5BFC4D7A" w14:textId="77777777" w:rsidR="0075685A" w:rsidRPr="00CD51AB" w:rsidRDefault="0075685A">
      <w:pPr>
        <w:pStyle w:val="TableNo"/>
        <w:rPr>
          <w:lang w:val="en-US"/>
        </w:rPr>
        <w:pPrChange w:id="12494" w:author="Eric Allaix" w:date="2017-02-07T15:57:00Z">
          <w:pPr>
            <w:pStyle w:val="TableNo"/>
            <w:spacing w:line="220" w:lineRule="exact"/>
          </w:pPr>
        </w:pPrChange>
      </w:pPr>
      <w:r w:rsidRPr="00CD51AB">
        <w:rPr>
          <w:lang w:val="en-US"/>
        </w:rPr>
        <w:t>TABLE 5-</w:t>
      </w:r>
      <w:del w:id="12495" w:author="Eric Allaix" w:date="2017-02-07T15:57:00Z">
        <w:r w:rsidRPr="007C5221">
          <w:rPr>
            <w:lang w:val="en-US"/>
          </w:rPr>
          <w:delText>5</w:delText>
        </w:r>
      </w:del>
      <w:ins w:id="12496" w:author="Eric Allaix" w:date="2017-02-07T15:57:00Z">
        <w:r>
          <w:rPr>
            <w:lang w:val="en-US"/>
          </w:rPr>
          <w:t>4</w:t>
        </w:r>
      </w:ins>
    </w:p>
    <w:tbl>
      <w:tblPr>
        <w:tblW w:w="10149"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000" w:firstRow="0" w:lastRow="0" w:firstColumn="0" w:lastColumn="0" w:noHBand="0" w:noVBand="0"/>
        <w:tblPrChange w:id="12497" w:author="Eric Allaix" w:date="2017-02-14T13:47:00Z">
          <w:tblPr>
            <w:tblW w:w="9639"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Look w:val="0000" w:firstRow="0" w:lastRow="0" w:firstColumn="0" w:lastColumn="0" w:noHBand="0" w:noVBand="0"/>
          </w:tblPr>
        </w:tblPrChange>
      </w:tblPr>
      <w:tblGrid>
        <w:gridCol w:w="1658"/>
        <w:gridCol w:w="2111"/>
        <w:gridCol w:w="1206"/>
        <w:gridCol w:w="2322"/>
        <w:gridCol w:w="1443"/>
        <w:gridCol w:w="1409"/>
        <w:tblGridChange w:id="12498">
          <w:tblGrid>
            <w:gridCol w:w="1575"/>
            <w:gridCol w:w="83"/>
            <w:gridCol w:w="2111"/>
            <w:gridCol w:w="1206"/>
            <w:gridCol w:w="2322"/>
            <w:gridCol w:w="1443"/>
            <w:gridCol w:w="899"/>
            <w:gridCol w:w="510"/>
          </w:tblGrid>
        </w:tblGridChange>
      </w:tblGrid>
      <w:tr w:rsidR="00BA4371" w:rsidRPr="002042C3" w14:paraId="5543288B" w14:textId="77777777" w:rsidTr="00F57228">
        <w:trPr>
          <w:cantSplit/>
          <w:trHeight w:val="448"/>
          <w:tblHeader/>
          <w:trPrChange w:id="12499" w:author="Eric Allaix" w:date="2017-02-14T13:47:00Z">
            <w:trPr>
              <w:gridAfter w:val="0"/>
              <w:cantSplit/>
              <w:tblHeader/>
            </w:trPr>
          </w:trPrChange>
        </w:trPr>
        <w:tc>
          <w:tcPr>
            <w:tcW w:w="1658" w:type="dxa"/>
            <w:vMerge w:val="restart"/>
            <w:tcBorders>
              <w:top w:val="single" w:sz="4" w:space="0" w:color="auto"/>
              <w:left w:val="single" w:sz="4" w:space="0" w:color="auto"/>
              <w:bottom w:val="single" w:sz="4" w:space="0" w:color="auto"/>
              <w:right w:val="single" w:sz="4" w:space="0" w:color="auto"/>
            </w:tcBorders>
            <w:tcMar>
              <w:left w:w="14" w:type="dxa"/>
              <w:right w:w="14" w:type="dxa"/>
            </w:tcMar>
            <w:vAlign w:val="center"/>
            <w:tcPrChange w:id="12500" w:author="Eric Allaix" w:date="2017-02-14T13:47:00Z">
              <w:tcPr>
                <w:tcW w:w="1575" w:type="dxa"/>
                <w:vMerge w:val="restart"/>
                <w:tcBorders>
                  <w:top w:val="single" w:sz="4" w:space="0" w:color="auto"/>
                  <w:left w:val="single" w:sz="4" w:space="0" w:color="auto"/>
                  <w:bottom w:val="single" w:sz="4" w:space="0" w:color="auto"/>
                  <w:right w:val="single" w:sz="4" w:space="0" w:color="auto"/>
                </w:tcBorders>
                <w:tcMar>
                  <w:left w:w="14" w:type="dxa"/>
                  <w:right w:w="14" w:type="dxa"/>
                </w:tcMar>
                <w:vAlign w:val="center"/>
              </w:tcPr>
            </w:tcPrChange>
          </w:tcPr>
          <w:p w14:paraId="7935359B" w14:textId="77777777" w:rsidR="00BA4371" w:rsidRPr="00944A5C" w:rsidRDefault="00BA4371">
            <w:pPr>
              <w:keepNext/>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en-US"/>
                <w:rPrChange w:id="12501" w:author="Eric Allaix" w:date="2017-02-07T15:57:00Z">
                  <w:rPr>
                    <w:lang w:val="en-US"/>
                  </w:rPr>
                </w:rPrChange>
              </w:rPr>
              <w:pPrChange w:id="12502" w:author="Eric Allaix" w:date="2017-02-14T13:35:00Z">
                <w:pPr>
                  <w:pStyle w:val="Tablehead"/>
                  <w:framePr w:hSpace="181" w:wrap="around" w:vAnchor="text" w:hAnchor="margin" w:xAlign="center" w:y="1"/>
                </w:pPr>
              </w:pPrChange>
            </w:pPr>
            <w:r w:rsidRPr="00944A5C">
              <w:rPr>
                <w:b/>
                <w:sz w:val="20"/>
                <w:lang w:val="en-US"/>
                <w:rPrChange w:id="12503" w:author="Eric Allaix" w:date="2017-02-07T15:57:00Z">
                  <w:rPr>
                    <w:lang w:val="en-US"/>
                  </w:rPr>
                </w:rPrChange>
              </w:rPr>
              <w:t>Characteristic</w:t>
            </w:r>
          </w:p>
        </w:tc>
        <w:tc>
          <w:tcPr>
            <w:tcW w:w="8491" w:type="dxa"/>
            <w:gridSpan w:val="5"/>
            <w:tcBorders>
              <w:top w:val="single" w:sz="4" w:space="0" w:color="auto"/>
              <w:left w:val="single" w:sz="4" w:space="0" w:color="auto"/>
              <w:bottom w:val="single" w:sz="4" w:space="0" w:color="auto"/>
              <w:right w:val="single" w:sz="4" w:space="0" w:color="auto"/>
            </w:tcBorders>
            <w:tcMar>
              <w:left w:w="14" w:type="dxa"/>
              <w:right w:w="14" w:type="dxa"/>
            </w:tcMar>
            <w:vAlign w:val="center"/>
            <w:tcPrChange w:id="12504" w:author="Eric Allaix" w:date="2017-02-14T13:47:00Z">
              <w:tcPr>
                <w:tcW w:w="8064" w:type="dxa"/>
                <w:gridSpan w:val="6"/>
                <w:tcBorders>
                  <w:top w:val="single" w:sz="4" w:space="0" w:color="auto"/>
                  <w:left w:val="single" w:sz="4" w:space="0" w:color="auto"/>
                  <w:bottom w:val="single" w:sz="4" w:space="0" w:color="auto"/>
                  <w:right w:val="single" w:sz="4" w:space="0" w:color="auto"/>
                </w:tcBorders>
                <w:tcMar>
                  <w:left w:w="14" w:type="dxa"/>
                  <w:right w:w="14" w:type="dxa"/>
                </w:tcMar>
                <w:vAlign w:val="center"/>
              </w:tcPr>
            </w:tcPrChange>
          </w:tcPr>
          <w:p w14:paraId="095677EB" w14:textId="77777777" w:rsidR="00BA4371" w:rsidRPr="00944A5C" w:rsidRDefault="00BA4371">
            <w:pPr>
              <w:keepNext/>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en-US"/>
                <w:rPrChange w:id="12505" w:author="Eric Allaix" w:date="2017-02-07T15:57:00Z">
                  <w:rPr>
                    <w:lang w:val="en-US"/>
                  </w:rPr>
                </w:rPrChange>
              </w:rPr>
              <w:pPrChange w:id="12506" w:author="Eric Allaix" w:date="2017-02-14T13:35:00Z">
                <w:pPr>
                  <w:pStyle w:val="Tablehead"/>
                  <w:framePr w:hSpace="181" w:wrap="around" w:vAnchor="text" w:hAnchor="margin" w:xAlign="center" w:y="1"/>
                </w:pPr>
              </w:pPrChange>
            </w:pPr>
            <w:r w:rsidRPr="00944A5C">
              <w:rPr>
                <w:b/>
                <w:sz w:val="20"/>
                <w:lang w:val="en-US"/>
                <w:rPrChange w:id="12507" w:author="Eric Allaix" w:date="2017-02-07T15:57:00Z">
                  <w:rPr>
                    <w:lang w:val="en-US"/>
                  </w:rPr>
                </w:rPrChange>
              </w:rPr>
              <w:t>Sensor types</w:t>
            </w:r>
          </w:p>
        </w:tc>
      </w:tr>
      <w:tr w:rsidR="00F57228" w:rsidRPr="002042C3" w14:paraId="4CD49070" w14:textId="77777777" w:rsidTr="00F57228">
        <w:trPr>
          <w:cantSplit/>
          <w:trHeight w:val="166"/>
          <w:tblHeader/>
        </w:trPr>
        <w:tc>
          <w:tcPr>
            <w:tcW w:w="1658" w:type="dxa"/>
            <w:vMerge/>
            <w:tcBorders>
              <w:top w:val="single" w:sz="4" w:space="0" w:color="auto"/>
              <w:left w:val="single" w:sz="4" w:space="0" w:color="auto"/>
              <w:bottom w:val="single" w:sz="4" w:space="0" w:color="auto"/>
              <w:right w:val="single" w:sz="4" w:space="0" w:color="auto"/>
            </w:tcBorders>
            <w:tcMar>
              <w:left w:w="14" w:type="dxa"/>
              <w:right w:w="14" w:type="dxa"/>
            </w:tcMar>
            <w:vAlign w:val="center"/>
          </w:tcPr>
          <w:p w14:paraId="0C7742DA" w14:textId="77777777" w:rsidR="00BA4371" w:rsidRPr="00944A5C" w:rsidRDefault="00BA4371">
            <w:pPr>
              <w:keepNext/>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en-US"/>
                <w:rPrChange w:id="12508" w:author="Eric Allaix" w:date="2017-02-07T15:57:00Z">
                  <w:rPr>
                    <w:lang w:val="en-US"/>
                  </w:rPr>
                </w:rPrChange>
              </w:rPr>
              <w:pPrChange w:id="12509" w:author="Eric Allaix" w:date="2017-02-14T13:35:00Z">
                <w:pPr>
                  <w:pStyle w:val="Tablehead"/>
                  <w:framePr w:hSpace="181" w:wrap="around" w:vAnchor="text" w:hAnchor="margin" w:xAlign="center" w:y="1"/>
                </w:pPr>
              </w:pPrChange>
            </w:pPr>
          </w:p>
        </w:tc>
        <w:tc>
          <w:tcPr>
            <w:tcW w:w="2111" w:type="dxa"/>
            <w:tcBorders>
              <w:top w:val="single" w:sz="4" w:space="0" w:color="auto"/>
              <w:left w:val="single" w:sz="4" w:space="0" w:color="auto"/>
              <w:bottom w:val="single" w:sz="4" w:space="0" w:color="auto"/>
              <w:right w:val="single" w:sz="4" w:space="0" w:color="auto"/>
            </w:tcBorders>
            <w:tcMar>
              <w:left w:w="14" w:type="dxa"/>
              <w:right w:w="14" w:type="dxa"/>
            </w:tcMar>
            <w:vAlign w:val="center"/>
          </w:tcPr>
          <w:p w14:paraId="564C5D51" w14:textId="77777777" w:rsidR="00BA4371" w:rsidRPr="00944A5C" w:rsidRDefault="00BA4371">
            <w:pPr>
              <w:keepNext/>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en-US"/>
                <w:rPrChange w:id="12510" w:author="Eric Allaix" w:date="2017-02-07T15:57:00Z">
                  <w:rPr>
                    <w:lang w:val="en-US"/>
                  </w:rPr>
                </w:rPrChange>
              </w:rPr>
              <w:pPrChange w:id="12511" w:author="Eric Allaix" w:date="2017-02-14T13:35:00Z">
                <w:pPr>
                  <w:pStyle w:val="Tablehead"/>
                  <w:framePr w:hSpace="181" w:wrap="around" w:vAnchor="text" w:hAnchor="margin" w:xAlign="center" w:y="1"/>
                </w:pPr>
              </w:pPrChange>
            </w:pPr>
            <w:r w:rsidRPr="00944A5C">
              <w:rPr>
                <w:b/>
                <w:sz w:val="20"/>
                <w:lang w:val="en-US"/>
                <w:rPrChange w:id="12512" w:author="Eric Allaix" w:date="2017-02-07T15:57:00Z">
                  <w:rPr>
                    <w:lang w:val="en-US"/>
                  </w:rPr>
                </w:rPrChange>
              </w:rPr>
              <w:t>SAR</w:t>
            </w:r>
          </w:p>
        </w:tc>
        <w:tc>
          <w:tcPr>
            <w:tcW w:w="1206" w:type="dxa"/>
            <w:tcBorders>
              <w:top w:val="single" w:sz="4" w:space="0" w:color="auto"/>
              <w:left w:val="single" w:sz="4" w:space="0" w:color="auto"/>
              <w:bottom w:val="single" w:sz="4" w:space="0" w:color="auto"/>
              <w:right w:val="single" w:sz="4" w:space="0" w:color="auto"/>
            </w:tcBorders>
            <w:tcMar>
              <w:left w:w="14" w:type="dxa"/>
              <w:right w:w="14" w:type="dxa"/>
            </w:tcMar>
            <w:vAlign w:val="center"/>
          </w:tcPr>
          <w:p w14:paraId="4AA4C823" w14:textId="77777777" w:rsidR="00BA4371" w:rsidRPr="00944A5C" w:rsidRDefault="00BA4371">
            <w:pPr>
              <w:keepNext/>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en-US"/>
                <w:rPrChange w:id="12513" w:author="Eric Allaix" w:date="2017-02-07T15:57:00Z">
                  <w:rPr>
                    <w:lang w:val="en-US"/>
                  </w:rPr>
                </w:rPrChange>
              </w:rPr>
              <w:pPrChange w:id="12514" w:author="Eric Allaix" w:date="2017-02-14T13:35:00Z">
                <w:pPr>
                  <w:pStyle w:val="Tablehead"/>
                  <w:framePr w:hSpace="181" w:wrap="around" w:vAnchor="text" w:hAnchor="margin" w:xAlign="center" w:y="1"/>
                </w:pPr>
              </w:pPrChange>
            </w:pPr>
            <w:r w:rsidRPr="00944A5C">
              <w:rPr>
                <w:b/>
                <w:sz w:val="20"/>
                <w:lang w:val="en-US"/>
                <w:rPrChange w:id="12515" w:author="Eric Allaix" w:date="2017-02-07T15:57:00Z">
                  <w:rPr>
                    <w:lang w:val="en-US"/>
                  </w:rPr>
                </w:rPrChange>
              </w:rPr>
              <w:t>Altimeter</w:t>
            </w:r>
          </w:p>
        </w:tc>
        <w:tc>
          <w:tcPr>
            <w:tcW w:w="2322" w:type="dxa"/>
            <w:tcBorders>
              <w:top w:val="single" w:sz="4" w:space="0" w:color="auto"/>
              <w:left w:val="single" w:sz="4" w:space="0" w:color="auto"/>
              <w:bottom w:val="single" w:sz="4" w:space="0" w:color="auto"/>
              <w:right w:val="single" w:sz="4" w:space="0" w:color="auto"/>
            </w:tcBorders>
            <w:tcMar>
              <w:left w:w="14" w:type="dxa"/>
              <w:right w:w="14" w:type="dxa"/>
            </w:tcMar>
            <w:vAlign w:val="center"/>
          </w:tcPr>
          <w:p w14:paraId="2E9ECD25" w14:textId="77777777" w:rsidR="00BA4371" w:rsidRPr="00944A5C" w:rsidRDefault="00BA4371">
            <w:pPr>
              <w:keepNext/>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en-US"/>
                <w:rPrChange w:id="12516" w:author="Eric Allaix" w:date="2017-02-07T15:57:00Z">
                  <w:rPr>
                    <w:lang w:val="en-US"/>
                  </w:rPr>
                </w:rPrChange>
              </w:rPr>
              <w:pPrChange w:id="12517" w:author="Eric Allaix" w:date="2017-02-14T13:35:00Z">
                <w:pPr>
                  <w:pStyle w:val="Tablehead"/>
                  <w:framePr w:hSpace="181" w:wrap="around" w:vAnchor="text" w:hAnchor="margin" w:xAlign="center" w:y="1"/>
                </w:pPr>
              </w:pPrChange>
            </w:pPr>
            <w:r w:rsidRPr="00944A5C">
              <w:rPr>
                <w:b/>
                <w:sz w:val="20"/>
                <w:lang w:val="en-US"/>
                <w:rPrChange w:id="12518" w:author="Eric Allaix" w:date="2017-02-07T15:57:00Z">
                  <w:rPr>
                    <w:lang w:val="en-US"/>
                  </w:rPr>
                </w:rPrChange>
              </w:rPr>
              <w:t>Scatterometer</w:t>
            </w:r>
          </w:p>
        </w:tc>
        <w:tc>
          <w:tcPr>
            <w:tcW w:w="1443" w:type="dxa"/>
            <w:tcBorders>
              <w:top w:val="single" w:sz="4" w:space="0" w:color="auto"/>
              <w:left w:val="single" w:sz="4" w:space="0" w:color="auto"/>
              <w:bottom w:val="single" w:sz="4" w:space="0" w:color="auto"/>
              <w:right w:val="single" w:sz="4" w:space="0" w:color="auto"/>
            </w:tcBorders>
            <w:tcMar>
              <w:left w:w="14" w:type="dxa"/>
              <w:right w:w="14" w:type="dxa"/>
            </w:tcMar>
            <w:vAlign w:val="center"/>
          </w:tcPr>
          <w:p w14:paraId="1D30C389" w14:textId="77777777" w:rsidR="00BA4371" w:rsidRPr="00944A5C" w:rsidRDefault="00BA4371">
            <w:pPr>
              <w:keepNext/>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en-US"/>
                <w:rPrChange w:id="12519" w:author="Eric Allaix" w:date="2017-02-07T15:57:00Z">
                  <w:rPr>
                    <w:lang w:val="en-US"/>
                  </w:rPr>
                </w:rPrChange>
              </w:rPr>
              <w:pPrChange w:id="12520" w:author="Eric Allaix" w:date="2017-02-14T13:35:00Z">
                <w:pPr>
                  <w:pStyle w:val="Tablehead"/>
                  <w:framePr w:hSpace="181" w:wrap="around" w:vAnchor="text" w:hAnchor="margin" w:xAlign="center" w:y="1"/>
                </w:pPr>
              </w:pPrChange>
            </w:pPr>
            <w:r w:rsidRPr="00944A5C">
              <w:rPr>
                <w:b/>
                <w:sz w:val="20"/>
                <w:lang w:val="en-US"/>
                <w:rPrChange w:id="12521" w:author="Eric Allaix" w:date="2017-02-07T15:57:00Z">
                  <w:rPr>
                    <w:lang w:val="en-US"/>
                  </w:rPr>
                </w:rPrChange>
              </w:rPr>
              <w:t>Precipitation radars</w:t>
            </w:r>
          </w:p>
        </w:tc>
        <w:tc>
          <w:tcPr>
            <w:tcW w:w="1409" w:type="dxa"/>
            <w:tcBorders>
              <w:top w:val="single" w:sz="4" w:space="0" w:color="auto"/>
              <w:left w:val="single" w:sz="4" w:space="0" w:color="auto"/>
              <w:bottom w:val="single" w:sz="4" w:space="0" w:color="auto"/>
              <w:right w:val="single" w:sz="4" w:space="0" w:color="auto"/>
            </w:tcBorders>
            <w:tcMar>
              <w:left w:w="14" w:type="dxa"/>
              <w:right w:w="14" w:type="dxa"/>
            </w:tcMar>
            <w:vAlign w:val="center"/>
          </w:tcPr>
          <w:p w14:paraId="72CA0FFF" w14:textId="77777777" w:rsidR="00BA4371" w:rsidRPr="00944A5C" w:rsidRDefault="00BA4371">
            <w:pPr>
              <w:keepNext/>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en-US"/>
                <w:rPrChange w:id="12522" w:author="Eric Allaix" w:date="2017-02-07T15:57:00Z">
                  <w:rPr>
                    <w:lang w:val="en-US"/>
                  </w:rPr>
                </w:rPrChange>
              </w:rPr>
              <w:pPrChange w:id="12523" w:author="Eric Allaix" w:date="2017-02-14T13:35:00Z">
                <w:pPr>
                  <w:pStyle w:val="Tablehead"/>
                  <w:framePr w:hSpace="181" w:wrap="around" w:vAnchor="text" w:hAnchor="margin" w:xAlign="center" w:y="1"/>
                </w:pPr>
              </w:pPrChange>
            </w:pPr>
            <w:r w:rsidRPr="00944A5C">
              <w:rPr>
                <w:b/>
                <w:sz w:val="20"/>
                <w:lang w:val="en-US"/>
                <w:rPrChange w:id="12524" w:author="Eric Allaix" w:date="2017-02-07T15:57:00Z">
                  <w:rPr>
                    <w:lang w:val="en-US"/>
                  </w:rPr>
                </w:rPrChange>
              </w:rPr>
              <w:t>Cloud profile radars</w:t>
            </w:r>
          </w:p>
        </w:tc>
      </w:tr>
      <w:tr w:rsidR="00F57228" w:rsidRPr="002042C3" w14:paraId="635E034E" w14:textId="77777777" w:rsidTr="00F57228">
        <w:trPr>
          <w:trHeight w:val="2170"/>
        </w:trPr>
        <w:tc>
          <w:tcPr>
            <w:tcW w:w="1658" w:type="dxa"/>
            <w:tcBorders>
              <w:top w:val="single" w:sz="4" w:space="0" w:color="auto"/>
              <w:left w:val="single" w:sz="4" w:space="0" w:color="auto"/>
              <w:bottom w:val="single" w:sz="4" w:space="0" w:color="auto"/>
              <w:right w:val="single" w:sz="4" w:space="0" w:color="auto"/>
            </w:tcBorders>
          </w:tcPr>
          <w:p w14:paraId="11B5FA9F"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25" w:author="Eric Allaix" w:date="2017-02-14T13:35:00Z">
                <w:pPr>
                  <w:pStyle w:val="Tabletext"/>
                  <w:framePr w:hSpace="181" w:wrap="around" w:vAnchor="text" w:hAnchor="margin" w:xAlign="center" w:y="1"/>
                </w:pPr>
              </w:pPrChange>
            </w:pPr>
            <w:r w:rsidRPr="00944A5C">
              <w:rPr>
                <w:sz w:val="20"/>
                <w:lang w:val="en-US"/>
              </w:rPr>
              <w:t>Viewing geometry</w:t>
            </w:r>
          </w:p>
        </w:tc>
        <w:tc>
          <w:tcPr>
            <w:tcW w:w="2111" w:type="dxa"/>
            <w:tcBorders>
              <w:top w:val="single" w:sz="4" w:space="0" w:color="auto"/>
              <w:left w:val="single" w:sz="4" w:space="0" w:color="auto"/>
              <w:bottom w:val="single" w:sz="4" w:space="0" w:color="auto"/>
              <w:right w:val="single" w:sz="4" w:space="0" w:color="auto"/>
            </w:tcBorders>
          </w:tcPr>
          <w:p w14:paraId="0D5C68C0"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26" w:author="Eric Allaix" w:date="2017-02-14T13:35:00Z">
                <w:pPr>
                  <w:pStyle w:val="Tabletext"/>
                  <w:framePr w:hSpace="181" w:wrap="around" w:vAnchor="text" w:hAnchor="margin" w:xAlign="center" w:y="1"/>
                </w:pPr>
              </w:pPrChange>
            </w:pPr>
            <w:r w:rsidRPr="00944A5C">
              <w:rPr>
                <w:sz w:val="20"/>
                <w:lang w:val="en-US"/>
              </w:rPr>
              <w:t>Side-looking at 10</w:t>
            </w:r>
            <w:r w:rsidRPr="00944A5C">
              <w:rPr>
                <w:rFonts w:ascii="Symbol" w:hAnsi="Symbol"/>
                <w:sz w:val="20"/>
                <w:lang w:val="en-US"/>
              </w:rPr>
              <w:t></w:t>
            </w:r>
            <w:r w:rsidRPr="00944A5C">
              <w:rPr>
                <w:sz w:val="20"/>
                <w:lang w:val="en-US"/>
              </w:rPr>
              <w:noBreakHyphen/>
              <w:t>55</w:t>
            </w:r>
            <w:r w:rsidRPr="00944A5C">
              <w:rPr>
                <w:rFonts w:ascii="Symbol" w:hAnsi="Symbol"/>
                <w:sz w:val="20"/>
                <w:lang w:val="en-US"/>
              </w:rPr>
              <w:t></w:t>
            </w:r>
            <w:r w:rsidRPr="00944A5C">
              <w:rPr>
                <w:sz w:val="20"/>
                <w:lang w:val="en-US"/>
              </w:rPr>
              <w:t xml:space="preserve"> off nadir</w:t>
            </w:r>
          </w:p>
        </w:tc>
        <w:tc>
          <w:tcPr>
            <w:tcW w:w="1206" w:type="dxa"/>
            <w:tcBorders>
              <w:top w:val="single" w:sz="4" w:space="0" w:color="auto"/>
              <w:left w:val="single" w:sz="4" w:space="0" w:color="auto"/>
              <w:bottom w:val="single" w:sz="4" w:space="0" w:color="auto"/>
              <w:right w:val="single" w:sz="4" w:space="0" w:color="auto"/>
            </w:tcBorders>
          </w:tcPr>
          <w:p w14:paraId="2D2B5010"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27" w:author="Eric Allaix" w:date="2017-02-07T15:57:00Z"/>
                <w:sz w:val="20"/>
                <w:lang w:val="en-US"/>
              </w:rPr>
              <w:pPrChange w:id="12528" w:author="Eric Allaix" w:date="2017-02-14T13:35:00Z">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pPrChange>
            </w:pPr>
            <w:r w:rsidRPr="00944A5C">
              <w:rPr>
                <w:sz w:val="20"/>
                <w:lang w:val="en-US"/>
                <w:rPrChange w:id="12529" w:author="Eric Allaix" w:date="2017-02-07T15:57:00Z">
                  <w:rPr>
                    <w:lang w:val="en-US"/>
                  </w:rPr>
                </w:rPrChange>
              </w:rPr>
              <w:t>Nadir-looking</w:t>
            </w:r>
          </w:p>
          <w:p w14:paraId="71AB4622"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30" w:author="Eric Allaix" w:date="2017-02-14T13:35:00Z">
                <w:pPr>
                  <w:pStyle w:val="Tabletext"/>
                  <w:framePr w:hSpace="181" w:wrap="around" w:vAnchor="text" w:hAnchor="margin" w:xAlign="center" w:y="1"/>
                </w:pPr>
              </w:pPrChange>
            </w:pPr>
            <w:ins w:id="12531" w:author="Eric Allaix" w:date="2017-02-07T15:57:00Z">
              <w:r w:rsidRPr="00944A5C">
                <w:rPr>
                  <w:sz w:val="20"/>
                  <w:lang w:val="en-US"/>
                </w:rPr>
                <w:t>Multi incidence looking</w:t>
              </w:r>
            </w:ins>
          </w:p>
        </w:tc>
        <w:tc>
          <w:tcPr>
            <w:tcW w:w="2322" w:type="dxa"/>
            <w:tcBorders>
              <w:top w:val="single" w:sz="4" w:space="0" w:color="auto"/>
              <w:left w:val="single" w:sz="4" w:space="0" w:color="auto"/>
              <w:bottom w:val="single" w:sz="4" w:space="0" w:color="auto"/>
              <w:right w:val="single" w:sz="4" w:space="0" w:color="auto"/>
            </w:tcBorders>
          </w:tcPr>
          <w:p w14:paraId="52AE7BC3" w14:textId="77777777" w:rsidR="00BA4371" w:rsidRPr="007C5221" w:rsidRDefault="00BA4371">
            <w:pPr>
              <w:pStyle w:val="Tabletext"/>
              <w:framePr w:hSpace="181" w:wrap="around" w:vAnchor="text" w:hAnchor="page" w:x="1125" w:y="436"/>
              <w:ind w:left="284" w:hanging="284"/>
              <w:rPr>
                <w:del w:id="12532" w:author="Eric Allaix" w:date="2017-02-07T15:57:00Z"/>
                <w:lang w:val="en-US"/>
              </w:rPr>
              <w:pPrChange w:id="12533" w:author="Eric Allaix" w:date="2017-02-14T13:35:00Z">
                <w:pPr>
                  <w:pStyle w:val="Tabletext"/>
                  <w:framePr w:hSpace="181" w:wrap="around" w:vAnchor="text" w:hAnchor="margin" w:xAlign="center" w:y="1"/>
                  <w:ind w:left="284" w:hanging="284"/>
                </w:pPr>
              </w:pPrChange>
            </w:pPr>
            <w:r w:rsidRPr="00D15203">
              <w:rPr>
                <w:lang w:val="en-US"/>
              </w:rPr>
              <w:t>–</w:t>
            </w:r>
            <w:r w:rsidRPr="00D15203">
              <w:rPr>
                <w:lang w:val="en-US"/>
              </w:rPr>
              <w:tab/>
            </w:r>
            <w:del w:id="12534" w:author="Eric Allaix" w:date="2017-02-07T15:57:00Z">
              <w:r w:rsidRPr="007C5221">
                <w:rPr>
                  <w:lang w:val="en-US"/>
                </w:rPr>
                <w:delText>Six</w:delText>
              </w:r>
            </w:del>
            <w:ins w:id="12535" w:author="Eric Allaix" w:date="2017-02-07T15:57:00Z">
              <w:r w:rsidRPr="00944A5C">
                <w:rPr>
                  <w:lang w:val="en-US"/>
                </w:rPr>
                <w:t>Three/six</w:t>
              </w:r>
            </w:ins>
            <w:r w:rsidRPr="00D15203">
              <w:rPr>
                <w:lang w:val="en-US"/>
              </w:rPr>
              <w:t xml:space="preserve"> fan beams in azimuth</w:t>
            </w:r>
          </w:p>
          <w:p w14:paraId="0ACED9F6"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284" w:hanging="284"/>
              <w:rPr>
                <w:ins w:id="12536" w:author="Eric Allaix" w:date="2017-02-07T15:57:00Z"/>
                <w:sz w:val="20"/>
                <w:lang w:val="en-US"/>
              </w:rPr>
              <w:pPrChange w:id="12537" w:author="Eric Allaix" w:date="2017-02-14T13:35:00Z">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284" w:hanging="284"/>
                </w:pPr>
              </w:pPrChange>
            </w:pPr>
            <w:del w:id="12538" w:author="Eric Allaix" w:date="2017-02-07T15:57:00Z">
              <w:r w:rsidRPr="007C5221">
                <w:rPr>
                  <w:lang w:val="en-US"/>
                </w:rPr>
                <w:delText>–</w:delText>
              </w:r>
              <w:r w:rsidRPr="007C5221">
                <w:rPr>
                  <w:lang w:val="en-US"/>
                </w:rPr>
                <w:tab/>
                <w:delText>Two</w:delText>
              </w:r>
            </w:del>
            <w:ins w:id="12539" w:author="Eric Allaix" w:date="2017-02-07T15:57:00Z">
              <w:r w:rsidRPr="00944A5C">
                <w:rPr>
                  <w:sz w:val="20"/>
                  <w:lang w:val="en-US"/>
                </w:rPr>
                <w:br/>
                <w:t>–</w:t>
              </w:r>
              <w:r w:rsidRPr="00944A5C">
                <w:rPr>
                  <w:sz w:val="20"/>
                  <w:lang w:val="en-US"/>
                </w:rPr>
                <w:tab/>
                <w:t>One or more</w:t>
              </w:r>
            </w:ins>
            <w:r w:rsidRPr="00944A5C">
              <w:rPr>
                <w:sz w:val="20"/>
                <w:lang w:val="en-US"/>
                <w:rPrChange w:id="12540" w:author="Eric Allaix" w:date="2017-02-07T15:57:00Z">
                  <w:rPr>
                    <w:lang w:val="en-US"/>
                  </w:rPr>
                </w:rPrChange>
              </w:rPr>
              <w:t xml:space="preserve"> conically scanning beams</w:t>
            </w:r>
          </w:p>
          <w:p w14:paraId="3C8C57FB"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ind w:left="284" w:hanging="284"/>
              <w:rPr>
                <w:lang w:val="en-US"/>
              </w:rPr>
              <w:pPrChange w:id="12541" w:author="Eric Allaix" w:date="2017-02-14T13:35:00Z">
                <w:pPr>
                  <w:pStyle w:val="Tabletext"/>
                  <w:framePr w:hSpace="181" w:wrap="around" w:vAnchor="text" w:hAnchor="margin" w:xAlign="center" w:y="1"/>
                  <w:ind w:left="284" w:hanging="284"/>
                </w:pPr>
              </w:pPrChange>
            </w:pPr>
          </w:p>
        </w:tc>
        <w:tc>
          <w:tcPr>
            <w:tcW w:w="1443" w:type="dxa"/>
            <w:tcBorders>
              <w:top w:val="single" w:sz="4" w:space="0" w:color="auto"/>
              <w:left w:val="single" w:sz="4" w:space="0" w:color="auto"/>
              <w:bottom w:val="single" w:sz="4" w:space="0" w:color="auto"/>
              <w:right w:val="single" w:sz="4" w:space="0" w:color="auto"/>
            </w:tcBorders>
          </w:tcPr>
          <w:p w14:paraId="6F181910"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42" w:author="Eric Allaix" w:date="2017-02-14T13:35:00Z">
                <w:pPr>
                  <w:pStyle w:val="Tabletext"/>
                  <w:framePr w:hSpace="181" w:wrap="around" w:vAnchor="text" w:hAnchor="margin" w:xAlign="center" w:y="1"/>
                </w:pPr>
              </w:pPrChange>
            </w:pPr>
            <w:ins w:id="12543" w:author="Eric Allaix" w:date="2017-02-07T15:57:00Z">
              <w:r w:rsidRPr="00944A5C">
                <w:rPr>
                  <w:sz w:val="20"/>
                  <w:lang w:val="en-US"/>
                </w:rPr>
                <w:t xml:space="preserve">Scanning across-track around </w:t>
              </w:r>
            </w:ins>
            <w:r w:rsidRPr="00944A5C">
              <w:rPr>
                <w:sz w:val="20"/>
                <w:lang w:val="en-US"/>
              </w:rPr>
              <w:t>Nadir-</w:t>
            </w:r>
            <w:del w:id="12544" w:author="Eric Allaix" w:date="2017-02-07T15:57:00Z">
              <w:r w:rsidRPr="007C5221">
                <w:rPr>
                  <w:lang w:val="en-US"/>
                </w:rPr>
                <w:delText>looking</w:delText>
              </w:r>
            </w:del>
          </w:p>
        </w:tc>
        <w:tc>
          <w:tcPr>
            <w:tcW w:w="1409" w:type="dxa"/>
            <w:tcBorders>
              <w:top w:val="single" w:sz="4" w:space="0" w:color="auto"/>
              <w:left w:val="single" w:sz="4" w:space="0" w:color="auto"/>
              <w:bottom w:val="single" w:sz="4" w:space="0" w:color="auto"/>
              <w:right w:val="single" w:sz="4" w:space="0" w:color="auto"/>
            </w:tcBorders>
          </w:tcPr>
          <w:p w14:paraId="0A8675B3"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45" w:author="Eric Allaix" w:date="2017-02-14T13:35:00Z">
                <w:pPr>
                  <w:pStyle w:val="Tabletext"/>
                  <w:framePr w:hSpace="181" w:wrap="around" w:vAnchor="text" w:hAnchor="margin" w:xAlign="center" w:y="1"/>
                </w:pPr>
              </w:pPrChange>
            </w:pPr>
            <w:r w:rsidRPr="00944A5C">
              <w:rPr>
                <w:sz w:val="20"/>
                <w:lang w:val="en-US"/>
              </w:rPr>
              <w:t>Nadir-looking</w:t>
            </w:r>
          </w:p>
        </w:tc>
      </w:tr>
      <w:tr w:rsidR="00F57228" w:rsidRPr="002042C3" w14:paraId="4D75F1E5" w14:textId="77777777" w:rsidTr="00F57228">
        <w:trPr>
          <w:trHeight w:val="635"/>
        </w:trPr>
        <w:tc>
          <w:tcPr>
            <w:tcW w:w="1658" w:type="dxa"/>
            <w:tcBorders>
              <w:top w:val="single" w:sz="4" w:space="0" w:color="auto"/>
              <w:left w:val="single" w:sz="4" w:space="0" w:color="auto"/>
              <w:bottom w:val="single" w:sz="4" w:space="0" w:color="auto"/>
              <w:right w:val="single" w:sz="4" w:space="0" w:color="auto"/>
            </w:tcBorders>
          </w:tcPr>
          <w:p w14:paraId="28B1B8C7"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46" w:author="Eric Allaix" w:date="2017-02-14T13:35:00Z">
                <w:pPr>
                  <w:pStyle w:val="Tabletext"/>
                  <w:framePr w:hSpace="181" w:wrap="around" w:vAnchor="text" w:hAnchor="margin" w:xAlign="center" w:y="1"/>
                </w:pPr>
              </w:pPrChange>
            </w:pPr>
            <w:r w:rsidRPr="00944A5C">
              <w:rPr>
                <w:sz w:val="20"/>
                <w:lang w:val="en-US"/>
              </w:rPr>
              <w:t>Footprint/</w:t>
            </w:r>
            <w:r w:rsidRPr="00944A5C">
              <w:rPr>
                <w:sz w:val="20"/>
                <w:lang w:val="en-US"/>
              </w:rPr>
              <w:softHyphen/>
              <w:t>dynamics</w:t>
            </w:r>
          </w:p>
        </w:tc>
        <w:tc>
          <w:tcPr>
            <w:tcW w:w="2111" w:type="dxa"/>
            <w:tcBorders>
              <w:top w:val="single" w:sz="4" w:space="0" w:color="auto"/>
              <w:left w:val="single" w:sz="4" w:space="0" w:color="auto"/>
              <w:bottom w:val="single" w:sz="4" w:space="0" w:color="auto"/>
              <w:right w:val="single" w:sz="4" w:space="0" w:color="auto"/>
            </w:tcBorders>
          </w:tcPr>
          <w:p w14:paraId="450A8448"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47" w:author="Eric Allaix" w:date="2017-02-14T13:35:00Z">
                <w:pPr>
                  <w:pStyle w:val="Tabletext"/>
                  <w:framePr w:hSpace="181" w:wrap="around" w:vAnchor="text" w:hAnchor="margin" w:xAlign="center" w:y="1"/>
                </w:pPr>
              </w:pPrChange>
            </w:pPr>
            <w:r w:rsidRPr="00944A5C">
              <w:rPr>
                <w:sz w:val="20"/>
                <w:lang w:val="en-US"/>
              </w:rPr>
              <w:t>–</w:t>
            </w:r>
            <w:r w:rsidRPr="00944A5C">
              <w:rPr>
                <w:sz w:val="20"/>
                <w:lang w:val="en-US"/>
              </w:rPr>
              <w:tab/>
              <w:t>Fixed to one side</w:t>
            </w:r>
          </w:p>
          <w:p w14:paraId="3F819DC4"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48" w:author="Eric Allaix" w:date="2017-02-07T15:57:00Z"/>
                <w:sz w:val="20"/>
                <w:lang w:val="en-US"/>
              </w:rPr>
              <w:pPrChange w:id="12549" w:author="Eric Allaix" w:date="2017-02-14T13:35:00Z">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pPrChange>
            </w:pPr>
            <w:r w:rsidRPr="00944A5C">
              <w:rPr>
                <w:sz w:val="20"/>
                <w:lang w:val="en-US"/>
                <w:rPrChange w:id="12550" w:author="Eric Allaix" w:date="2017-02-07T15:57:00Z">
                  <w:rPr>
                    <w:lang w:val="en-US"/>
                  </w:rPr>
                </w:rPrChange>
              </w:rPr>
              <w:t>–</w:t>
            </w:r>
            <w:r w:rsidRPr="00944A5C">
              <w:rPr>
                <w:sz w:val="20"/>
                <w:lang w:val="en-US"/>
                <w:rPrChange w:id="12551" w:author="Eric Allaix" w:date="2017-02-07T15:57:00Z">
                  <w:rPr>
                    <w:lang w:val="en-US"/>
                  </w:rPr>
                </w:rPrChange>
              </w:rPr>
              <w:tab/>
              <w:t>ScanSAR</w:t>
            </w:r>
          </w:p>
          <w:p w14:paraId="6A8E3959"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52" w:author="Eric Allaix" w:date="2017-02-14T13:35:00Z">
                <w:pPr>
                  <w:pStyle w:val="Tabletext"/>
                  <w:framePr w:hSpace="181" w:wrap="around" w:vAnchor="text" w:hAnchor="margin" w:xAlign="center" w:y="1"/>
                </w:pPr>
              </w:pPrChange>
            </w:pPr>
            <w:ins w:id="12553" w:author="Eric Allaix" w:date="2017-02-07T15:57:00Z">
              <w:r w:rsidRPr="00944A5C">
                <w:rPr>
                  <w:sz w:val="20"/>
                  <w:lang w:val="en-US"/>
                </w:rPr>
                <w:t>–</w:t>
              </w:r>
              <w:r w:rsidRPr="00944A5C">
                <w:rPr>
                  <w:sz w:val="20"/>
                  <w:lang w:val="en-US"/>
                </w:rPr>
                <w:tab/>
                <w:t>Spotlight</w:t>
              </w:r>
            </w:ins>
          </w:p>
        </w:tc>
        <w:tc>
          <w:tcPr>
            <w:tcW w:w="1206" w:type="dxa"/>
            <w:tcBorders>
              <w:top w:val="single" w:sz="4" w:space="0" w:color="auto"/>
              <w:left w:val="single" w:sz="4" w:space="0" w:color="auto"/>
              <w:bottom w:val="single" w:sz="4" w:space="0" w:color="auto"/>
              <w:right w:val="single" w:sz="4" w:space="0" w:color="auto"/>
            </w:tcBorders>
          </w:tcPr>
          <w:p w14:paraId="6D3B00AB"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554" w:author="Eric Allaix" w:date="2017-02-07T15:57:00Z"/>
                <w:sz w:val="20"/>
                <w:lang w:val="en-US"/>
              </w:rPr>
              <w:pPrChange w:id="12555" w:author="Eric Allaix" w:date="2017-02-14T13:35:00Z">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pPrChange>
            </w:pPr>
            <w:r w:rsidRPr="00944A5C">
              <w:rPr>
                <w:sz w:val="20"/>
                <w:lang w:val="en-US"/>
                <w:rPrChange w:id="12556" w:author="Eric Allaix" w:date="2017-02-07T15:57:00Z">
                  <w:rPr>
                    <w:lang w:val="en-US"/>
                  </w:rPr>
                </w:rPrChange>
              </w:rPr>
              <w:t>Fixed at nadir</w:t>
            </w:r>
          </w:p>
          <w:p w14:paraId="0B958B32"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57" w:author="Eric Allaix" w:date="2017-02-14T13:35:00Z">
                <w:pPr>
                  <w:pStyle w:val="Tabletext"/>
                  <w:framePr w:hSpace="181" w:wrap="around" w:vAnchor="text" w:hAnchor="margin" w:xAlign="center" w:y="1"/>
                </w:pPr>
              </w:pPrChange>
            </w:pPr>
            <w:ins w:id="12558" w:author="Eric Allaix" w:date="2017-02-07T15:57:00Z">
              <w:r w:rsidRPr="00944A5C">
                <w:rPr>
                  <w:sz w:val="20"/>
                  <w:lang w:val="en-US"/>
                </w:rPr>
                <w:t>Multi incidence looking</w:t>
              </w:r>
            </w:ins>
          </w:p>
        </w:tc>
        <w:tc>
          <w:tcPr>
            <w:tcW w:w="2322" w:type="dxa"/>
            <w:tcBorders>
              <w:top w:val="single" w:sz="4" w:space="0" w:color="auto"/>
              <w:left w:val="single" w:sz="4" w:space="0" w:color="auto"/>
              <w:bottom w:val="single" w:sz="4" w:space="0" w:color="auto"/>
              <w:right w:val="single" w:sz="4" w:space="0" w:color="auto"/>
            </w:tcBorders>
          </w:tcPr>
          <w:p w14:paraId="0309C660"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59" w:author="Eric Allaix" w:date="2017-02-14T13:35:00Z">
                <w:pPr>
                  <w:pStyle w:val="Tabletext"/>
                  <w:framePr w:hSpace="181" w:wrap="around" w:vAnchor="text" w:hAnchor="margin" w:xAlign="center" w:y="1"/>
                </w:pPr>
              </w:pPrChange>
            </w:pPr>
            <w:r w:rsidRPr="00944A5C">
              <w:rPr>
                <w:sz w:val="20"/>
                <w:lang w:val="en-US"/>
              </w:rPr>
              <w:t>–</w:t>
            </w:r>
            <w:r w:rsidRPr="00944A5C">
              <w:rPr>
                <w:sz w:val="20"/>
                <w:lang w:val="en-US"/>
              </w:rPr>
              <w:tab/>
              <w:t>Fixed in azimuth</w:t>
            </w:r>
          </w:p>
          <w:p w14:paraId="290BEFBF"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60" w:author="Eric Allaix" w:date="2017-02-14T13:35:00Z">
                <w:pPr>
                  <w:pStyle w:val="Tabletext"/>
                  <w:framePr w:hSpace="181" w:wrap="around" w:vAnchor="text" w:hAnchor="margin" w:xAlign="center" w:y="1"/>
                </w:pPr>
              </w:pPrChange>
            </w:pPr>
            <w:del w:id="12561" w:author="Eric Allaix" w:date="2017-02-07T15:57:00Z">
              <w:r w:rsidRPr="007C5221">
                <w:rPr>
                  <w:lang w:val="en-US"/>
                </w:rPr>
                <w:delText>–</w:delText>
              </w:r>
              <w:r w:rsidRPr="007C5221">
                <w:rPr>
                  <w:lang w:val="en-US"/>
                </w:rPr>
                <w:tab/>
                <w:delText>Scanning</w:delText>
              </w:r>
            </w:del>
            <w:ins w:id="12562" w:author="Eric Allaix" w:date="2017-02-07T15:57:00Z">
              <w:r w:rsidRPr="00944A5C">
                <w:rPr>
                  <w:sz w:val="20"/>
                  <w:lang w:val="en-US"/>
                </w:rPr>
                <w:t>–</w:t>
              </w:r>
              <w:r w:rsidRPr="00944A5C">
                <w:rPr>
                  <w:sz w:val="20"/>
                  <w:lang w:val="en-US"/>
                </w:rPr>
                <w:tab/>
                <w:t xml:space="preserve"> Multiple conically scanning beams </w:t>
              </w:r>
            </w:ins>
          </w:p>
        </w:tc>
        <w:tc>
          <w:tcPr>
            <w:tcW w:w="1443" w:type="dxa"/>
            <w:tcBorders>
              <w:top w:val="single" w:sz="4" w:space="0" w:color="auto"/>
              <w:left w:val="single" w:sz="4" w:space="0" w:color="auto"/>
              <w:bottom w:val="single" w:sz="4" w:space="0" w:color="auto"/>
              <w:right w:val="single" w:sz="4" w:space="0" w:color="auto"/>
            </w:tcBorders>
          </w:tcPr>
          <w:p w14:paraId="49F945EF"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63" w:author="Eric Allaix" w:date="2017-02-14T13:35:00Z">
                <w:pPr>
                  <w:pStyle w:val="Tabletext"/>
                  <w:framePr w:hSpace="181" w:wrap="around" w:vAnchor="text" w:hAnchor="margin" w:xAlign="center" w:y="1"/>
                </w:pPr>
              </w:pPrChange>
            </w:pPr>
            <w:r w:rsidRPr="00944A5C">
              <w:rPr>
                <w:sz w:val="20"/>
                <w:lang w:val="en-US"/>
              </w:rPr>
              <w:t>Scanning across nadir track</w:t>
            </w:r>
          </w:p>
        </w:tc>
        <w:tc>
          <w:tcPr>
            <w:tcW w:w="1409" w:type="dxa"/>
            <w:tcBorders>
              <w:top w:val="single" w:sz="4" w:space="0" w:color="auto"/>
              <w:left w:val="single" w:sz="4" w:space="0" w:color="auto"/>
              <w:bottom w:val="single" w:sz="4" w:space="0" w:color="auto"/>
              <w:right w:val="single" w:sz="4" w:space="0" w:color="auto"/>
            </w:tcBorders>
          </w:tcPr>
          <w:p w14:paraId="7AFCC09B"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64" w:author="Eric Allaix" w:date="2017-02-14T13:35:00Z">
                <w:pPr>
                  <w:pStyle w:val="Tabletext"/>
                  <w:framePr w:hSpace="181" w:wrap="around" w:vAnchor="text" w:hAnchor="margin" w:xAlign="center" w:y="1"/>
                </w:pPr>
              </w:pPrChange>
            </w:pPr>
            <w:r w:rsidRPr="00944A5C">
              <w:rPr>
                <w:sz w:val="20"/>
                <w:lang w:val="en-US"/>
              </w:rPr>
              <w:t>Fixed at nadir</w:t>
            </w:r>
          </w:p>
        </w:tc>
      </w:tr>
      <w:tr w:rsidR="00F57228" w:rsidRPr="002042C3" w14:paraId="336B9E10" w14:textId="77777777" w:rsidTr="00F57228">
        <w:trPr>
          <w:trHeight w:val="672"/>
        </w:trPr>
        <w:tc>
          <w:tcPr>
            <w:tcW w:w="1658" w:type="dxa"/>
            <w:tcBorders>
              <w:top w:val="single" w:sz="4" w:space="0" w:color="auto"/>
              <w:left w:val="single" w:sz="4" w:space="0" w:color="auto"/>
              <w:bottom w:val="single" w:sz="4" w:space="0" w:color="auto"/>
              <w:right w:val="single" w:sz="4" w:space="0" w:color="auto"/>
            </w:tcBorders>
          </w:tcPr>
          <w:p w14:paraId="40CDB422"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65" w:author="Eric Allaix" w:date="2017-02-14T13:35:00Z">
                <w:pPr>
                  <w:pStyle w:val="Tabletext"/>
                  <w:framePr w:hSpace="181" w:wrap="around" w:vAnchor="text" w:hAnchor="margin" w:xAlign="center" w:y="1"/>
                </w:pPr>
              </w:pPrChange>
            </w:pPr>
            <w:r w:rsidRPr="00944A5C">
              <w:rPr>
                <w:sz w:val="20"/>
                <w:lang w:val="en-US"/>
              </w:rPr>
              <w:t>Antenna beam</w:t>
            </w:r>
          </w:p>
        </w:tc>
        <w:tc>
          <w:tcPr>
            <w:tcW w:w="2111" w:type="dxa"/>
            <w:tcBorders>
              <w:top w:val="single" w:sz="4" w:space="0" w:color="auto"/>
              <w:left w:val="single" w:sz="4" w:space="0" w:color="auto"/>
              <w:bottom w:val="single" w:sz="4" w:space="0" w:color="auto"/>
              <w:right w:val="single" w:sz="4" w:space="0" w:color="auto"/>
            </w:tcBorders>
          </w:tcPr>
          <w:p w14:paraId="2E84634E"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66" w:author="Eric Allaix" w:date="2017-02-14T13:35:00Z">
                <w:pPr>
                  <w:pStyle w:val="Tabletext"/>
                  <w:framePr w:hSpace="181" w:wrap="around" w:vAnchor="text" w:hAnchor="margin" w:xAlign="center" w:y="1"/>
                </w:pPr>
              </w:pPrChange>
            </w:pPr>
            <w:r w:rsidRPr="00944A5C">
              <w:rPr>
                <w:sz w:val="20"/>
                <w:lang w:val="en-US"/>
              </w:rPr>
              <w:t>Fan beam</w:t>
            </w:r>
          </w:p>
        </w:tc>
        <w:tc>
          <w:tcPr>
            <w:tcW w:w="1206" w:type="dxa"/>
            <w:tcBorders>
              <w:top w:val="single" w:sz="4" w:space="0" w:color="auto"/>
              <w:left w:val="single" w:sz="4" w:space="0" w:color="auto"/>
              <w:bottom w:val="single" w:sz="4" w:space="0" w:color="auto"/>
              <w:right w:val="single" w:sz="4" w:space="0" w:color="auto"/>
            </w:tcBorders>
          </w:tcPr>
          <w:p w14:paraId="27E270D8"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67" w:author="Eric Allaix" w:date="2017-02-14T13:35:00Z">
                <w:pPr>
                  <w:pStyle w:val="Tabletext"/>
                  <w:framePr w:hSpace="181" w:wrap="around" w:vAnchor="text" w:hAnchor="margin" w:xAlign="center" w:y="1"/>
                </w:pPr>
              </w:pPrChange>
            </w:pPr>
            <w:r w:rsidRPr="00944A5C">
              <w:rPr>
                <w:sz w:val="20"/>
                <w:lang w:val="en-US"/>
              </w:rPr>
              <w:t>Pencil beam</w:t>
            </w:r>
          </w:p>
        </w:tc>
        <w:tc>
          <w:tcPr>
            <w:tcW w:w="2322" w:type="dxa"/>
            <w:tcBorders>
              <w:top w:val="single" w:sz="4" w:space="0" w:color="auto"/>
              <w:left w:val="single" w:sz="4" w:space="0" w:color="auto"/>
              <w:bottom w:val="single" w:sz="4" w:space="0" w:color="auto"/>
              <w:right w:val="single" w:sz="4" w:space="0" w:color="auto"/>
            </w:tcBorders>
          </w:tcPr>
          <w:p w14:paraId="350FC937"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68" w:author="Eric Allaix" w:date="2017-02-14T13:35:00Z">
                <w:pPr>
                  <w:pStyle w:val="Tabletext"/>
                  <w:framePr w:hSpace="181" w:wrap="around" w:vAnchor="text" w:hAnchor="margin" w:xAlign="center" w:y="1"/>
                </w:pPr>
              </w:pPrChange>
            </w:pPr>
            <w:r w:rsidRPr="00944A5C">
              <w:rPr>
                <w:sz w:val="20"/>
                <w:lang w:val="en-US"/>
              </w:rPr>
              <w:t>–</w:t>
            </w:r>
            <w:r w:rsidRPr="00944A5C">
              <w:rPr>
                <w:sz w:val="20"/>
                <w:lang w:val="en-US"/>
              </w:rPr>
              <w:tab/>
              <w:t>Fan beams</w:t>
            </w:r>
          </w:p>
          <w:p w14:paraId="39A7060B"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69" w:author="Eric Allaix" w:date="2017-02-14T13:35:00Z">
                <w:pPr>
                  <w:pStyle w:val="Tabletext"/>
                  <w:framePr w:hSpace="181" w:wrap="around" w:vAnchor="text" w:hAnchor="margin" w:xAlign="center" w:y="1"/>
                </w:pPr>
              </w:pPrChange>
            </w:pPr>
            <w:r w:rsidRPr="00944A5C">
              <w:rPr>
                <w:sz w:val="20"/>
                <w:lang w:val="en-US"/>
              </w:rPr>
              <w:t>–</w:t>
            </w:r>
            <w:r w:rsidRPr="00944A5C">
              <w:rPr>
                <w:sz w:val="20"/>
                <w:lang w:val="en-US"/>
              </w:rPr>
              <w:tab/>
              <w:t>Pencil beams</w:t>
            </w:r>
          </w:p>
        </w:tc>
        <w:tc>
          <w:tcPr>
            <w:tcW w:w="1443" w:type="dxa"/>
            <w:tcBorders>
              <w:top w:val="single" w:sz="4" w:space="0" w:color="auto"/>
              <w:left w:val="single" w:sz="4" w:space="0" w:color="auto"/>
              <w:bottom w:val="single" w:sz="4" w:space="0" w:color="auto"/>
              <w:right w:val="single" w:sz="4" w:space="0" w:color="auto"/>
            </w:tcBorders>
          </w:tcPr>
          <w:p w14:paraId="579F9D46"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70" w:author="Eric Allaix" w:date="2017-02-14T13:35:00Z">
                <w:pPr>
                  <w:pStyle w:val="Tabletext"/>
                  <w:framePr w:hSpace="181" w:wrap="around" w:vAnchor="text" w:hAnchor="margin" w:xAlign="center" w:y="1"/>
                </w:pPr>
              </w:pPrChange>
            </w:pPr>
            <w:r w:rsidRPr="00944A5C">
              <w:rPr>
                <w:sz w:val="20"/>
                <w:lang w:val="en-US"/>
              </w:rPr>
              <w:t>Pencil beam</w:t>
            </w:r>
          </w:p>
        </w:tc>
        <w:tc>
          <w:tcPr>
            <w:tcW w:w="1409" w:type="dxa"/>
            <w:tcBorders>
              <w:top w:val="single" w:sz="4" w:space="0" w:color="auto"/>
              <w:left w:val="single" w:sz="4" w:space="0" w:color="auto"/>
              <w:bottom w:val="single" w:sz="4" w:space="0" w:color="auto"/>
              <w:right w:val="single" w:sz="4" w:space="0" w:color="auto"/>
            </w:tcBorders>
          </w:tcPr>
          <w:p w14:paraId="216178FF"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71" w:author="Eric Allaix" w:date="2017-02-14T13:35:00Z">
                <w:pPr>
                  <w:pStyle w:val="Tabletext"/>
                  <w:framePr w:hSpace="181" w:wrap="around" w:vAnchor="text" w:hAnchor="margin" w:xAlign="center" w:y="1"/>
                </w:pPr>
              </w:pPrChange>
            </w:pPr>
            <w:r w:rsidRPr="00944A5C">
              <w:rPr>
                <w:sz w:val="20"/>
                <w:lang w:val="en-US"/>
              </w:rPr>
              <w:t>Pencil beam</w:t>
            </w:r>
          </w:p>
        </w:tc>
      </w:tr>
      <w:tr w:rsidR="00F57228" w:rsidRPr="002042C3" w14:paraId="503FC11A" w14:textId="77777777" w:rsidTr="00F57228">
        <w:trPr>
          <w:trHeight w:val="603"/>
        </w:trPr>
        <w:tc>
          <w:tcPr>
            <w:tcW w:w="1658" w:type="dxa"/>
            <w:tcBorders>
              <w:top w:val="single" w:sz="4" w:space="0" w:color="auto"/>
              <w:left w:val="single" w:sz="4" w:space="0" w:color="auto"/>
              <w:bottom w:val="single" w:sz="4" w:space="0" w:color="auto"/>
              <w:right w:val="single" w:sz="4" w:space="0" w:color="auto"/>
            </w:tcBorders>
          </w:tcPr>
          <w:p w14:paraId="429B93F8"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72" w:author="Eric Allaix" w:date="2017-02-14T13:35:00Z">
                <w:pPr>
                  <w:pStyle w:val="Tabletext"/>
                  <w:framePr w:hSpace="181" w:wrap="around" w:vAnchor="text" w:hAnchor="margin" w:xAlign="center" w:y="1"/>
                </w:pPr>
              </w:pPrChange>
            </w:pPr>
            <w:r w:rsidRPr="00944A5C">
              <w:rPr>
                <w:sz w:val="20"/>
                <w:lang w:val="en-US"/>
              </w:rPr>
              <w:t>Radiated peak power (W)</w:t>
            </w:r>
          </w:p>
        </w:tc>
        <w:tc>
          <w:tcPr>
            <w:tcW w:w="2111" w:type="dxa"/>
            <w:tcBorders>
              <w:top w:val="single" w:sz="4" w:space="0" w:color="auto"/>
              <w:left w:val="single" w:sz="4" w:space="0" w:color="auto"/>
              <w:bottom w:val="single" w:sz="4" w:space="0" w:color="auto"/>
              <w:right w:val="single" w:sz="4" w:space="0" w:color="auto"/>
            </w:tcBorders>
          </w:tcPr>
          <w:p w14:paraId="658867DC"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73" w:author="Eric Allaix" w:date="2017-02-14T13:35:00Z">
                <w:pPr>
                  <w:pStyle w:val="Tabletext"/>
                  <w:framePr w:hSpace="181" w:wrap="around" w:vAnchor="text" w:hAnchor="margin" w:xAlign="center" w:y="1"/>
                </w:pPr>
              </w:pPrChange>
            </w:pPr>
            <w:r w:rsidRPr="00944A5C">
              <w:rPr>
                <w:sz w:val="20"/>
                <w:lang w:val="en-US"/>
              </w:rPr>
              <w:t>1</w:t>
            </w:r>
            <w:r w:rsidRPr="00944A5C">
              <w:rPr>
                <w:rFonts w:ascii="Tms Rmn" w:hAnsi="Tms Rmn"/>
                <w:sz w:val="20"/>
                <w:lang w:val="en-US"/>
              </w:rPr>
              <w:t> </w:t>
            </w:r>
            <w:r w:rsidRPr="00944A5C">
              <w:rPr>
                <w:sz w:val="20"/>
                <w:lang w:val="en-US"/>
              </w:rPr>
              <w:t>500-8</w:t>
            </w:r>
            <w:r w:rsidRPr="00944A5C">
              <w:rPr>
                <w:rFonts w:ascii="Tms Rmn" w:hAnsi="Tms Rmn"/>
                <w:sz w:val="20"/>
                <w:lang w:val="en-US"/>
              </w:rPr>
              <w:t> </w:t>
            </w:r>
            <w:r w:rsidRPr="00944A5C">
              <w:rPr>
                <w:sz w:val="20"/>
                <w:lang w:val="en-US"/>
              </w:rPr>
              <w:t>000</w:t>
            </w:r>
          </w:p>
        </w:tc>
        <w:tc>
          <w:tcPr>
            <w:tcW w:w="1206" w:type="dxa"/>
            <w:tcBorders>
              <w:top w:val="single" w:sz="4" w:space="0" w:color="auto"/>
              <w:left w:val="single" w:sz="4" w:space="0" w:color="auto"/>
              <w:bottom w:val="single" w:sz="4" w:space="0" w:color="auto"/>
              <w:right w:val="single" w:sz="4" w:space="0" w:color="auto"/>
            </w:tcBorders>
          </w:tcPr>
          <w:p w14:paraId="3D0549CD"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74" w:author="Eric Allaix" w:date="2017-02-14T13:35:00Z">
                <w:pPr>
                  <w:pStyle w:val="Tabletext"/>
                  <w:framePr w:hSpace="181" w:wrap="around" w:vAnchor="text" w:hAnchor="margin" w:xAlign="center" w:y="1"/>
                </w:pPr>
              </w:pPrChange>
            </w:pPr>
            <w:r w:rsidRPr="00944A5C">
              <w:rPr>
                <w:sz w:val="20"/>
                <w:lang w:val="en-US"/>
              </w:rPr>
              <w:t>20</w:t>
            </w:r>
          </w:p>
        </w:tc>
        <w:tc>
          <w:tcPr>
            <w:tcW w:w="2322" w:type="dxa"/>
            <w:tcBorders>
              <w:top w:val="single" w:sz="4" w:space="0" w:color="auto"/>
              <w:left w:val="single" w:sz="4" w:space="0" w:color="auto"/>
              <w:bottom w:val="single" w:sz="4" w:space="0" w:color="auto"/>
              <w:right w:val="single" w:sz="4" w:space="0" w:color="auto"/>
            </w:tcBorders>
          </w:tcPr>
          <w:p w14:paraId="0EED0003"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75" w:author="Eric Allaix" w:date="2017-02-14T13:35:00Z">
                <w:pPr>
                  <w:pStyle w:val="Tabletext"/>
                  <w:framePr w:hSpace="181" w:wrap="around" w:vAnchor="text" w:hAnchor="margin" w:xAlign="center" w:y="1"/>
                </w:pPr>
              </w:pPrChange>
            </w:pPr>
            <w:r w:rsidRPr="00944A5C">
              <w:rPr>
                <w:sz w:val="20"/>
                <w:lang w:val="en-US"/>
              </w:rPr>
              <w:t>100-5</w:t>
            </w:r>
            <w:r w:rsidRPr="00944A5C">
              <w:rPr>
                <w:rFonts w:ascii="Tms Rmn" w:hAnsi="Tms Rmn"/>
                <w:sz w:val="20"/>
                <w:lang w:val="en-US"/>
              </w:rPr>
              <w:t> </w:t>
            </w:r>
            <w:r w:rsidRPr="00944A5C">
              <w:rPr>
                <w:sz w:val="20"/>
                <w:lang w:val="en-US"/>
              </w:rPr>
              <w:t>000</w:t>
            </w:r>
          </w:p>
        </w:tc>
        <w:tc>
          <w:tcPr>
            <w:tcW w:w="1443" w:type="dxa"/>
            <w:tcBorders>
              <w:top w:val="single" w:sz="4" w:space="0" w:color="auto"/>
              <w:left w:val="single" w:sz="4" w:space="0" w:color="auto"/>
              <w:bottom w:val="single" w:sz="4" w:space="0" w:color="auto"/>
              <w:right w:val="single" w:sz="4" w:space="0" w:color="auto"/>
            </w:tcBorders>
          </w:tcPr>
          <w:p w14:paraId="352631F5"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76" w:author="Eric Allaix" w:date="2017-02-14T13:35:00Z">
                <w:pPr>
                  <w:pStyle w:val="Tabletext"/>
                  <w:framePr w:hSpace="181" w:wrap="around" w:vAnchor="text" w:hAnchor="margin" w:xAlign="center" w:y="1"/>
                </w:pPr>
              </w:pPrChange>
            </w:pPr>
            <w:r w:rsidRPr="00944A5C">
              <w:rPr>
                <w:sz w:val="20"/>
                <w:lang w:val="en-US"/>
              </w:rPr>
              <w:t>600</w:t>
            </w:r>
          </w:p>
        </w:tc>
        <w:tc>
          <w:tcPr>
            <w:tcW w:w="1409" w:type="dxa"/>
            <w:tcBorders>
              <w:top w:val="single" w:sz="4" w:space="0" w:color="auto"/>
              <w:left w:val="single" w:sz="4" w:space="0" w:color="auto"/>
              <w:bottom w:val="single" w:sz="4" w:space="0" w:color="auto"/>
              <w:right w:val="single" w:sz="4" w:space="0" w:color="auto"/>
            </w:tcBorders>
          </w:tcPr>
          <w:p w14:paraId="155746B1"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77" w:author="Eric Allaix" w:date="2017-02-14T13:35:00Z">
                <w:pPr>
                  <w:pStyle w:val="Tabletext"/>
                  <w:framePr w:hSpace="181" w:wrap="around" w:vAnchor="text" w:hAnchor="margin" w:xAlign="center" w:y="1"/>
                </w:pPr>
              </w:pPrChange>
            </w:pPr>
            <w:r w:rsidRPr="00944A5C">
              <w:rPr>
                <w:sz w:val="20"/>
                <w:lang w:val="en-US"/>
              </w:rPr>
              <w:t>1</w:t>
            </w:r>
            <w:r w:rsidRPr="00944A5C">
              <w:rPr>
                <w:rFonts w:ascii="Tms Rmn" w:hAnsi="Tms Rmn"/>
                <w:sz w:val="20"/>
                <w:lang w:val="en-US"/>
              </w:rPr>
              <w:t> </w:t>
            </w:r>
            <w:r w:rsidRPr="00944A5C">
              <w:rPr>
                <w:sz w:val="20"/>
                <w:lang w:val="en-US"/>
              </w:rPr>
              <w:t>000-1</w:t>
            </w:r>
            <w:r w:rsidRPr="00944A5C">
              <w:rPr>
                <w:rFonts w:ascii="Tms Rmn" w:hAnsi="Tms Rmn"/>
                <w:sz w:val="20"/>
                <w:lang w:val="en-US"/>
              </w:rPr>
              <w:t> </w:t>
            </w:r>
            <w:r w:rsidRPr="00944A5C">
              <w:rPr>
                <w:sz w:val="20"/>
                <w:lang w:val="en-US"/>
              </w:rPr>
              <w:t>500</w:t>
            </w:r>
          </w:p>
        </w:tc>
      </w:tr>
      <w:tr w:rsidR="00F57228" w:rsidRPr="002042C3" w14:paraId="0A5F7A47" w14:textId="77777777" w:rsidTr="00F57228">
        <w:trPr>
          <w:trHeight w:val="878"/>
        </w:trPr>
        <w:tc>
          <w:tcPr>
            <w:tcW w:w="1658" w:type="dxa"/>
            <w:tcBorders>
              <w:top w:val="single" w:sz="4" w:space="0" w:color="auto"/>
              <w:left w:val="single" w:sz="4" w:space="0" w:color="auto"/>
              <w:bottom w:val="single" w:sz="4" w:space="0" w:color="auto"/>
              <w:right w:val="single" w:sz="4" w:space="0" w:color="auto"/>
            </w:tcBorders>
          </w:tcPr>
          <w:p w14:paraId="38DFE341"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78" w:author="Eric Allaix" w:date="2017-02-14T13:35:00Z">
                <w:pPr>
                  <w:pStyle w:val="Tabletext"/>
                  <w:framePr w:hSpace="181" w:wrap="around" w:vAnchor="text" w:hAnchor="margin" w:xAlign="center" w:y="1"/>
                </w:pPr>
              </w:pPrChange>
            </w:pPr>
            <w:r w:rsidRPr="00944A5C">
              <w:rPr>
                <w:sz w:val="20"/>
                <w:lang w:val="en-US"/>
              </w:rPr>
              <w:t>Waveform</w:t>
            </w:r>
          </w:p>
        </w:tc>
        <w:tc>
          <w:tcPr>
            <w:tcW w:w="2111" w:type="dxa"/>
            <w:tcBorders>
              <w:top w:val="single" w:sz="4" w:space="0" w:color="auto"/>
              <w:left w:val="single" w:sz="4" w:space="0" w:color="auto"/>
              <w:bottom w:val="single" w:sz="4" w:space="0" w:color="auto"/>
              <w:right w:val="single" w:sz="4" w:space="0" w:color="auto"/>
            </w:tcBorders>
          </w:tcPr>
          <w:p w14:paraId="001E022B"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79" w:author="Eric Allaix" w:date="2017-02-14T13:35:00Z">
                <w:pPr>
                  <w:pStyle w:val="Tabletext"/>
                  <w:framePr w:hSpace="181" w:wrap="around" w:vAnchor="text" w:hAnchor="margin" w:xAlign="center" w:y="1"/>
                </w:pPr>
              </w:pPrChange>
            </w:pPr>
            <w:r w:rsidRPr="00944A5C">
              <w:rPr>
                <w:sz w:val="20"/>
                <w:lang w:val="en-US"/>
              </w:rPr>
              <w:t>Linear FM pulses</w:t>
            </w:r>
          </w:p>
        </w:tc>
        <w:tc>
          <w:tcPr>
            <w:tcW w:w="1206" w:type="dxa"/>
            <w:tcBorders>
              <w:top w:val="single" w:sz="4" w:space="0" w:color="auto"/>
              <w:left w:val="single" w:sz="4" w:space="0" w:color="auto"/>
              <w:bottom w:val="single" w:sz="4" w:space="0" w:color="auto"/>
              <w:right w:val="single" w:sz="4" w:space="0" w:color="auto"/>
            </w:tcBorders>
          </w:tcPr>
          <w:p w14:paraId="1A45DF06"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80" w:author="Eric Allaix" w:date="2017-02-14T13:35:00Z">
                <w:pPr>
                  <w:pStyle w:val="Tabletext"/>
                  <w:framePr w:hSpace="181" w:wrap="around" w:vAnchor="text" w:hAnchor="margin" w:xAlign="center" w:y="1"/>
                </w:pPr>
              </w:pPrChange>
            </w:pPr>
            <w:r w:rsidRPr="00944A5C">
              <w:rPr>
                <w:sz w:val="20"/>
                <w:lang w:val="en-US"/>
              </w:rPr>
              <w:t>Linear FM pulses</w:t>
            </w:r>
          </w:p>
        </w:tc>
        <w:tc>
          <w:tcPr>
            <w:tcW w:w="2322" w:type="dxa"/>
            <w:tcBorders>
              <w:top w:val="single" w:sz="4" w:space="0" w:color="auto"/>
              <w:left w:val="single" w:sz="4" w:space="0" w:color="auto"/>
              <w:bottom w:val="single" w:sz="4" w:space="0" w:color="auto"/>
              <w:right w:val="single" w:sz="4" w:space="0" w:color="auto"/>
            </w:tcBorders>
          </w:tcPr>
          <w:p w14:paraId="0589B3E3"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81" w:author="Eric Allaix" w:date="2017-02-14T13:35:00Z">
                <w:pPr>
                  <w:pStyle w:val="Tabletext"/>
                  <w:framePr w:hSpace="181" w:wrap="around" w:vAnchor="text" w:hAnchor="margin" w:xAlign="center" w:y="1"/>
                </w:pPr>
              </w:pPrChange>
            </w:pPr>
            <w:r w:rsidRPr="00944A5C">
              <w:rPr>
                <w:sz w:val="20"/>
                <w:lang w:val="en-US"/>
              </w:rPr>
              <w:t>Interrupted CW or short pulses</w:t>
            </w:r>
            <w:ins w:id="12582" w:author="Eric Allaix" w:date="2017-02-07T15:57:00Z">
              <w:r w:rsidRPr="00944A5C">
                <w:rPr>
                  <w:sz w:val="20"/>
                  <w:lang w:val="en-US"/>
                </w:rPr>
                <w:t>(ocean) or linear FM pulses (land)</w:t>
              </w:r>
            </w:ins>
          </w:p>
        </w:tc>
        <w:tc>
          <w:tcPr>
            <w:tcW w:w="1443" w:type="dxa"/>
            <w:tcBorders>
              <w:top w:val="single" w:sz="4" w:space="0" w:color="auto"/>
              <w:left w:val="single" w:sz="4" w:space="0" w:color="auto"/>
              <w:bottom w:val="single" w:sz="4" w:space="0" w:color="auto"/>
              <w:right w:val="single" w:sz="4" w:space="0" w:color="auto"/>
            </w:tcBorders>
          </w:tcPr>
          <w:p w14:paraId="0EC6D0FC"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83" w:author="Eric Allaix" w:date="2017-02-14T13:35:00Z">
                <w:pPr>
                  <w:pStyle w:val="Tabletext"/>
                  <w:framePr w:hSpace="181" w:wrap="around" w:vAnchor="text" w:hAnchor="margin" w:xAlign="center" w:y="1"/>
                </w:pPr>
              </w:pPrChange>
            </w:pPr>
            <w:r w:rsidRPr="00944A5C">
              <w:rPr>
                <w:sz w:val="20"/>
                <w:lang w:val="en-US"/>
              </w:rPr>
              <w:t>Short pulses</w:t>
            </w:r>
          </w:p>
        </w:tc>
        <w:tc>
          <w:tcPr>
            <w:tcW w:w="1409" w:type="dxa"/>
            <w:tcBorders>
              <w:top w:val="single" w:sz="4" w:space="0" w:color="auto"/>
              <w:left w:val="single" w:sz="4" w:space="0" w:color="auto"/>
              <w:bottom w:val="single" w:sz="4" w:space="0" w:color="auto"/>
              <w:right w:val="single" w:sz="4" w:space="0" w:color="auto"/>
            </w:tcBorders>
          </w:tcPr>
          <w:p w14:paraId="7C4BFE16"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84" w:author="Eric Allaix" w:date="2017-02-14T13:35:00Z">
                <w:pPr>
                  <w:pStyle w:val="Tabletext"/>
                  <w:framePr w:hSpace="181" w:wrap="around" w:vAnchor="text" w:hAnchor="margin" w:xAlign="center" w:y="1"/>
                </w:pPr>
              </w:pPrChange>
            </w:pPr>
            <w:r w:rsidRPr="00944A5C">
              <w:rPr>
                <w:sz w:val="20"/>
                <w:lang w:val="en-US"/>
              </w:rPr>
              <w:t>Short pulses</w:t>
            </w:r>
          </w:p>
        </w:tc>
      </w:tr>
      <w:tr w:rsidR="00F57228" w:rsidRPr="002042C3" w14:paraId="6B7223FF" w14:textId="77777777" w:rsidTr="00F57228">
        <w:trPr>
          <w:trHeight w:val="407"/>
        </w:trPr>
        <w:tc>
          <w:tcPr>
            <w:tcW w:w="1658" w:type="dxa"/>
            <w:tcBorders>
              <w:top w:val="single" w:sz="4" w:space="0" w:color="auto"/>
              <w:left w:val="single" w:sz="4" w:space="0" w:color="auto"/>
              <w:bottom w:val="single" w:sz="4" w:space="0" w:color="auto"/>
              <w:right w:val="single" w:sz="4" w:space="0" w:color="auto"/>
            </w:tcBorders>
          </w:tcPr>
          <w:p w14:paraId="0BE2AB38"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85" w:author="Eric Allaix" w:date="2017-02-14T13:35:00Z">
                <w:pPr>
                  <w:pStyle w:val="Tabletext"/>
                  <w:framePr w:hSpace="181" w:wrap="around" w:vAnchor="text" w:hAnchor="margin" w:xAlign="center" w:y="1"/>
                </w:pPr>
              </w:pPrChange>
            </w:pPr>
            <w:r w:rsidRPr="00944A5C">
              <w:rPr>
                <w:sz w:val="20"/>
                <w:lang w:val="en-US"/>
              </w:rPr>
              <w:t>Bandwidth</w:t>
            </w:r>
          </w:p>
        </w:tc>
        <w:tc>
          <w:tcPr>
            <w:tcW w:w="2111" w:type="dxa"/>
            <w:tcBorders>
              <w:top w:val="single" w:sz="4" w:space="0" w:color="auto"/>
              <w:left w:val="single" w:sz="4" w:space="0" w:color="auto"/>
              <w:bottom w:val="single" w:sz="4" w:space="0" w:color="auto"/>
              <w:right w:val="single" w:sz="4" w:space="0" w:color="auto"/>
            </w:tcBorders>
          </w:tcPr>
          <w:p w14:paraId="11CF4A61"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86" w:author="Eric Allaix" w:date="2017-02-14T13:35:00Z">
                <w:pPr>
                  <w:pStyle w:val="Tabletext"/>
                  <w:framePr w:hSpace="181" w:wrap="around" w:vAnchor="text" w:hAnchor="margin" w:xAlign="center" w:y="1"/>
                </w:pPr>
              </w:pPrChange>
            </w:pPr>
            <w:r w:rsidRPr="00944A5C">
              <w:rPr>
                <w:sz w:val="20"/>
                <w:lang w:val="en-US"/>
              </w:rPr>
              <w:t>20-</w:t>
            </w:r>
            <w:del w:id="12587" w:author="Eric Allaix" w:date="2017-02-07T15:57:00Z">
              <w:r w:rsidRPr="007C5221">
                <w:rPr>
                  <w:lang w:val="en-US"/>
                </w:rPr>
                <w:delText>300</w:delText>
              </w:r>
            </w:del>
            <w:ins w:id="12588" w:author="Eric Allaix" w:date="2017-02-07T15:57:00Z">
              <w:r w:rsidRPr="00944A5C">
                <w:rPr>
                  <w:sz w:val="20"/>
                  <w:lang w:val="en-US"/>
                </w:rPr>
                <w:t>1200</w:t>
              </w:r>
            </w:ins>
            <w:r w:rsidRPr="00944A5C">
              <w:rPr>
                <w:sz w:val="20"/>
                <w:lang w:val="en-US"/>
              </w:rPr>
              <w:t xml:space="preserve"> MHz</w:t>
            </w:r>
          </w:p>
        </w:tc>
        <w:tc>
          <w:tcPr>
            <w:tcW w:w="1206" w:type="dxa"/>
            <w:tcBorders>
              <w:top w:val="single" w:sz="4" w:space="0" w:color="auto"/>
              <w:left w:val="single" w:sz="4" w:space="0" w:color="auto"/>
              <w:bottom w:val="single" w:sz="4" w:space="0" w:color="auto"/>
              <w:right w:val="single" w:sz="4" w:space="0" w:color="auto"/>
            </w:tcBorders>
          </w:tcPr>
          <w:p w14:paraId="58652635"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89" w:author="Eric Allaix" w:date="2017-02-14T13:35:00Z">
                <w:pPr>
                  <w:pStyle w:val="Tabletext"/>
                  <w:framePr w:hSpace="181" w:wrap="around" w:vAnchor="text" w:hAnchor="margin" w:xAlign="center" w:y="1"/>
                </w:pPr>
              </w:pPrChange>
            </w:pPr>
            <w:r w:rsidRPr="00944A5C">
              <w:rPr>
                <w:sz w:val="20"/>
                <w:lang w:val="en-US"/>
              </w:rPr>
              <w:t>320</w:t>
            </w:r>
            <w:ins w:id="12590" w:author="Eric Allaix" w:date="2017-02-07T15:57:00Z">
              <w:r w:rsidRPr="00944A5C">
                <w:rPr>
                  <w:sz w:val="20"/>
                  <w:lang w:val="en-US"/>
                </w:rPr>
                <w:t>/500</w:t>
              </w:r>
            </w:ins>
            <w:r w:rsidRPr="00944A5C">
              <w:rPr>
                <w:sz w:val="20"/>
                <w:lang w:val="en-US"/>
              </w:rPr>
              <w:t xml:space="preserve"> MHz</w:t>
            </w:r>
          </w:p>
        </w:tc>
        <w:tc>
          <w:tcPr>
            <w:tcW w:w="2322" w:type="dxa"/>
            <w:tcBorders>
              <w:top w:val="single" w:sz="4" w:space="0" w:color="auto"/>
              <w:left w:val="single" w:sz="4" w:space="0" w:color="auto"/>
              <w:bottom w:val="single" w:sz="4" w:space="0" w:color="auto"/>
              <w:right w:val="single" w:sz="4" w:space="0" w:color="auto"/>
            </w:tcBorders>
          </w:tcPr>
          <w:p w14:paraId="3B779738"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91" w:author="Eric Allaix" w:date="2017-02-14T13:35:00Z">
                <w:pPr>
                  <w:pStyle w:val="Tabletext"/>
                  <w:framePr w:hSpace="181" w:wrap="around" w:vAnchor="text" w:hAnchor="margin" w:xAlign="center" w:y="1"/>
                </w:pPr>
              </w:pPrChange>
            </w:pPr>
            <w:r w:rsidRPr="00944A5C">
              <w:rPr>
                <w:sz w:val="20"/>
                <w:lang w:val="en-US"/>
              </w:rPr>
              <w:t>5-80 kHz</w:t>
            </w:r>
            <w:ins w:id="12592" w:author="Eric Allaix" w:date="2017-02-07T15:57:00Z">
              <w:r w:rsidRPr="00944A5C">
                <w:rPr>
                  <w:sz w:val="20"/>
                  <w:lang w:val="en-US"/>
                </w:rPr>
                <w:t xml:space="preserve"> (ocean) or </w:t>
              </w:r>
              <w:r w:rsidRPr="00944A5C">
                <w:rPr>
                  <w:sz w:val="20"/>
                  <w:lang w:val="en-US"/>
                </w:rPr>
                <w:br/>
                <w:t>1-4 MHz (land)</w:t>
              </w:r>
            </w:ins>
          </w:p>
        </w:tc>
        <w:tc>
          <w:tcPr>
            <w:tcW w:w="1443" w:type="dxa"/>
            <w:tcBorders>
              <w:top w:val="single" w:sz="4" w:space="0" w:color="auto"/>
              <w:left w:val="single" w:sz="4" w:space="0" w:color="auto"/>
              <w:bottom w:val="single" w:sz="4" w:space="0" w:color="auto"/>
              <w:right w:val="single" w:sz="4" w:space="0" w:color="auto"/>
            </w:tcBorders>
          </w:tcPr>
          <w:p w14:paraId="75F1229F"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93" w:author="Eric Allaix" w:date="2017-02-14T13:35:00Z">
                <w:pPr>
                  <w:pStyle w:val="Tabletext"/>
                  <w:framePr w:hSpace="181" w:wrap="around" w:vAnchor="text" w:hAnchor="margin" w:xAlign="center" w:y="1"/>
                </w:pPr>
              </w:pPrChange>
            </w:pPr>
            <w:r w:rsidRPr="00944A5C">
              <w:rPr>
                <w:sz w:val="20"/>
                <w:lang w:val="en-US"/>
              </w:rPr>
              <w:t>14 MHz</w:t>
            </w:r>
          </w:p>
        </w:tc>
        <w:tc>
          <w:tcPr>
            <w:tcW w:w="1409" w:type="dxa"/>
            <w:tcBorders>
              <w:top w:val="single" w:sz="4" w:space="0" w:color="auto"/>
              <w:left w:val="single" w:sz="4" w:space="0" w:color="auto"/>
              <w:bottom w:val="single" w:sz="4" w:space="0" w:color="auto"/>
              <w:right w:val="single" w:sz="4" w:space="0" w:color="auto"/>
            </w:tcBorders>
          </w:tcPr>
          <w:p w14:paraId="3ECA2174"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594" w:author="Eric Allaix" w:date="2017-02-14T13:35:00Z">
                <w:pPr>
                  <w:pStyle w:val="Tabletext"/>
                  <w:framePr w:hSpace="181" w:wrap="around" w:vAnchor="text" w:hAnchor="margin" w:xAlign="center" w:y="1"/>
                </w:pPr>
              </w:pPrChange>
            </w:pPr>
            <w:r w:rsidRPr="00944A5C">
              <w:rPr>
                <w:sz w:val="20"/>
                <w:lang w:val="en-US"/>
              </w:rPr>
              <w:t>300 kHz</w:t>
            </w:r>
          </w:p>
        </w:tc>
      </w:tr>
      <w:tr w:rsidR="00F57228" w:rsidRPr="002042C3" w14:paraId="120BB258" w14:textId="77777777" w:rsidTr="00F57228">
        <w:trPr>
          <w:trHeight w:val="344"/>
        </w:trPr>
        <w:tc>
          <w:tcPr>
            <w:tcW w:w="1658" w:type="dxa"/>
            <w:tcBorders>
              <w:top w:val="single" w:sz="4" w:space="0" w:color="auto"/>
              <w:left w:val="single" w:sz="4" w:space="0" w:color="auto"/>
              <w:bottom w:val="single" w:sz="4" w:space="0" w:color="auto"/>
              <w:right w:val="single" w:sz="4" w:space="0" w:color="auto"/>
            </w:tcBorders>
          </w:tcPr>
          <w:p w14:paraId="14DBEB12"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Change w:id="12595" w:author="Eric Allaix" w:date="2017-02-14T13:35:00Z">
                <w:pPr>
                  <w:pStyle w:val="Tabletext"/>
                  <w:framePr w:hSpace="181" w:wrap="around" w:vAnchor="text" w:hAnchor="margin" w:xAlign="center" w:y="1"/>
                </w:pPr>
              </w:pPrChange>
            </w:pPr>
            <w:r w:rsidRPr="00944A5C">
              <w:rPr>
                <w:sz w:val="20"/>
              </w:rPr>
              <w:t>Duty factor (%)</w:t>
            </w:r>
          </w:p>
        </w:tc>
        <w:tc>
          <w:tcPr>
            <w:tcW w:w="2111" w:type="dxa"/>
            <w:tcBorders>
              <w:top w:val="single" w:sz="4" w:space="0" w:color="auto"/>
              <w:left w:val="single" w:sz="4" w:space="0" w:color="auto"/>
              <w:bottom w:val="single" w:sz="4" w:space="0" w:color="auto"/>
              <w:right w:val="single" w:sz="4" w:space="0" w:color="auto"/>
            </w:tcBorders>
          </w:tcPr>
          <w:p w14:paraId="53D5C7B6"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Change w:id="12596" w:author="Eric Allaix" w:date="2017-02-14T13:35:00Z">
                <w:pPr>
                  <w:pStyle w:val="Tabletext"/>
                  <w:framePr w:hSpace="181" w:wrap="around" w:vAnchor="text" w:hAnchor="margin" w:xAlign="center" w:y="1"/>
                </w:pPr>
              </w:pPrChange>
            </w:pPr>
            <w:r w:rsidRPr="00944A5C">
              <w:rPr>
                <w:sz w:val="20"/>
              </w:rPr>
              <w:t>1-</w:t>
            </w:r>
            <w:del w:id="12597" w:author="Eric Allaix" w:date="2017-02-07T15:57:00Z">
              <w:r w:rsidRPr="007C5221">
                <w:delText>5</w:delText>
              </w:r>
            </w:del>
            <w:ins w:id="12598" w:author="Eric Allaix" w:date="2017-02-07T15:57:00Z">
              <w:r w:rsidRPr="00944A5C">
                <w:rPr>
                  <w:sz w:val="20"/>
                </w:rPr>
                <w:t>30</w:t>
              </w:r>
            </w:ins>
          </w:p>
        </w:tc>
        <w:tc>
          <w:tcPr>
            <w:tcW w:w="1206" w:type="dxa"/>
            <w:tcBorders>
              <w:top w:val="single" w:sz="4" w:space="0" w:color="auto"/>
              <w:left w:val="single" w:sz="4" w:space="0" w:color="auto"/>
              <w:bottom w:val="single" w:sz="4" w:space="0" w:color="auto"/>
              <w:right w:val="single" w:sz="4" w:space="0" w:color="auto"/>
            </w:tcBorders>
          </w:tcPr>
          <w:p w14:paraId="4B5B7778"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Change w:id="12599" w:author="Eric Allaix" w:date="2017-02-14T13:35:00Z">
                <w:pPr>
                  <w:pStyle w:val="Tabletext"/>
                  <w:framePr w:hSpace="181" w:wrap="around" w:vAnchor="text" w:hAnchor="margin" w:xAlign="center" w:y="1"/>
                </w:pPr>
              </w:pPrChange>
            </w:pPr>
            <w:r w:rsidRPr="00944A5C">
              <w:rPr>
                <w:sz w:val="20"/>
              </w:rPr>
              <w:t>46</w:t>
            </w:r>
          </w:p>
        </w:tc>
        <w:tc>
          <w:tcPr>
            <w:tcW w:w="2322" w:type="dxa"/>
            <w:tcBorders>
              <w:top w:val="single" w:sz="4" w:space="0" w:color="auto"/>
              <w:left w:val="single" w:sz="4" w:space="0" w:color="auto"/>
              <w:bottom w:val="single" w:sz="4" w:space="0" w:color="auto"/>
              <w:right w:val="single" w:sz="4" w:space="0" w:color="auto"/>
            </w:tcBorders>
          </w:tcPr>
          <w:p w14:paraId="0F031515"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Change w:id="12600" w:author="Eric Allaix" w:date="2017-02-14T13:35:00Z">
                <w:pPr>
                  <w:pStyle w:val="Tabletext"/>
                  <w:framePr w:hSpace="181" w:wrap="around" w:vAnchor="text" w:hAnchor="margin" w:xAlign="center" w:y="1"/>
                </w:pPr>
              </w:pPrChange>
            </w:pPr>
            <w:del w:id="12601" w:author="Eric Allaix" w:date="2017-02-07T15:57:00Z">
              <w:r w:rsidRPr="007C5221">
                <w:delText>31</w:delText>
              </w:r>
            </w:del>
            <w:ins w:id="12602" w:author="Eric Allaix" w:date="2017-02-07T15:57:00Z">
              <w:r w:rsidRPr="00944A5C">
                <w:rPr>
                  <w:sz w:val="20"/>
                </w:rPr>
                <w:t>31</w:t>
              </w:r>
              <w:r w:rsidRPr="00944A5C">
                <w:rPr>
                  <w:sz w:val="20"/>
                  <w:lang w:val="en-US"/>
                </w:rPr>
                <w:t xml:space="preserve"> (ocean) or 10 (land)</w:t>
              </w:r>
            </w:ins>
          </w:p>
        </w:tc>
        <w:tc>
          <w:tcPr>
            <w:tcW w:w="1443" w:type="dxa"/>
            <w:tcBorders>
              <w:top w:val="single" w:sz="4" w:space="0" w:color="auto"/>
              <w:left w:val="single" w:sz="4" w:space="0" w:color="auto"/>
              <w:bottom w:val="single" w:sz="4" w:space="0" w:color="auto"/>
              <w:right w:val="single" w:sz="4" w:space="0" w:color="auto"/>
            </w:tcBorders>
          </w:tcPr>
          <w:p w14:paraId="044C7BFB"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Change w:id="12603" w:author="Eric Allaix" w:date="2017-02-14T13:35:00Z">
                <w:pPr>
                  <w:pStyle w:val="Tabletext"/>
                  <w:framePr w:hSpace="181" w:wrap="around" w:vAnchor="text" w:hAnchor="margin" w:xAlign="center" w:y="1"/>
                </w:pPr>
              </w:pPrChange>
            </w:pPr>
            <w:r w:rsidRPr="00944A5C">
              <w:rPr>
                <w:sz w:val="20"/>
              </w:rPr>
              <w:t>0.9</w:t>
            </w:r>
          </w:p>
        </w:tc>
        <w:tc>
          <w:tcPr>
            <w:tcW w:w="1409" w:type="dxa"/>
            <w:tcBorders>
              <w:top w:val="single" w:sz="4" w:space="0" w:color="auto"/>
              <w:left w:val="single" w:sz="4" w:space="0" w:color="auto"/>
              <w:bottom w:val="single" w:sz="4" w:space="0" w:color="auto"/>
              <w:right w:val="single" w:sz="4" w:space="0" w:color="auto"/>
            </w:tcBorders>
          </w:tcPr>
          <w:p w14:paraId="053D0C40"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Change w:id="12604" w:author="Eric Allaix" w:date="2017-02-14T13:35:00Z">
                <w:pPr>
                  <w:pStyle w:val="Tabletext"/>
                  <w:framePr w:hSpace="181" w:wrap="around" w:vAnchor="text" w:hAnchor="margin" w:xAlign="center" w:y="1"/>
                </w:pPr>
              </w:pPrChange>
            </w:pPr>
            <w:r w:rsidRPr="00944A5C">
              <w:rPr>
                <w:sz w:val="20"/>
              </w:rPr>
              <w:t>1-14</w:t>
            </w:r>
          </w:p>
        </w:tc>
      </w:tr>
      <w:tr w:rsidR="00F57228" w:rsidRPr="002042C3" w14:paraId="6362C787" w14:textId="77777777" w:rsidTr="00F57228">
        <w:trPr>
          <w:trHeight w:val="384"/>
        </w:trPr>
        <w:tc>
          <w:tcPr>
            <w:tcW w:w="1658" w:type="dxa"/>
            <w:tcBorders>
              <w:top w:val="single" w:sz="4" w:space="0" w:color="auto"/>
              <w:left w:val="single" w:sz="4" w:space="0" w:color="auto"/>
              <w:bottom w:val="single" w:sz="4" w:space="0" w:color="auto"/>
              <w:right w:val="single" w:sz="4" w:space="0" w:color="auto"/>
            </w:tcBorders>
          </w:tcPr>
          <w:p w14:paraId="65C58B32"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Change w:id="12605" w:author="Eric Allaix" w:date="2017-02-14T13:35:00Z">
                <w:pPr>
                  <w:pStyle w:val="Tabletext"/>
                  <w:framePr w:hSpace="181" w:wrap="around" w:vAnchor="text" w:hAnchor="margin" w:xAlign="center" w:y="1"/>
                </w:pPr>
              </w:pPrChange>
            </w:pPr>
            <w:r w:rsidRPr="00944A5C">
              <w:rPr>
                <w:sz w:val="20"/>
              </w:rPr>
              <w:t>Service area</w:t>
            </w:r>
          </w:p>
        </w:tc>
        <w:tc>
          <w:tcPr>
            <w:tcW w:w="2111" w:type="dxa"/>
            <w:tcBorders>
              <w:top w:val="single" w:sz="4" w:space="0" w:color="auto"/>
              <w:left w:val="single" w:sz="4" w:space="0" w:color="auto"/>
              <w:bottom w:val="single" w:sz="4" w:space="0" w:color="auto"/>
              <w:right w:val="single" w:sz="4" w:space="0" w:color="auto"/>
            </w:tcBorders>
          </w:tcPr>
          <w:p w14:paraId="6679E3F7"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Change w:id="12606" w:author="Eric Allaix" w:date="2017-02-14T13:35:00Z">
                <w:pPr>
                  <w:pStyle w:val="Tabletext"/>
                  <w:framePr w:hSpace="181" w:wrap="around" w:vAnchor="text" w:hAnchor="margin" w:xAlign="center" w:y="1"/>
                </w:pPr>
              </w:pPrChange>
            </w:pPr>
            <w:r w:rsidRPr="00944A5C">
              <w:rPr>
                <w:sz w:val="20"/>
              </w:rPr>
              <w:t>Land/coastal/ocean</w:t>
            </w:r>
          </w:p>
        </w:tc>
        <w:tc>
          <w:tcPr>
            <w:tcW w:w="1206" w:type="dxa"/>
            <w:tcBorders>
              <w:top w:val="single" w:sz="4" w:space="0" w:color="auto"/>
              <w:left w:val="single" w:sz="4" w:space="0" w:color="auto"/>
              <w:bottom w:val="single" w:sz="4" w:space="0" w:color="auto"/>
              <w:right w:val="single" w:sz="4" w:space="0" w:color="auto"/>
            </w:tcBorders>
          </w:tcPr>
          <w:p w14:paraId="6D2B5CA9"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Change w:id="12607" w:author="Eric Allaix" w:date="2017-02-14T13:35:00Z">
                <w:pPr>
                  <w:pStyle w:val="Tabletext"/>
                  <w:framePr w:hSpace="181" w:wrap="around" w:vAnchor="text" w:hAnchor="margin" w:xAlign="center" w:y="1"/>
                </w:pPr>
              </w:pPrChange>
            </w:pPr>
            <w:r w:rsidRPr="00944A5C">
              <w:rPr>
                <w:sz w:val="20"/>
              </w:rPr>
              <w:t>Ocean/ice</w:t>
            </w:r>
            <w:ins w:id="12608" w:author="Eric Allaix" w:date="2017-02-07T15:57:00Z">
              <w:r w:rsidRPr="00944A5C">
                <w:rPr>
                  <w:sz w:val="20"/>
                  <w:lang w:val="en-US"/>
                </w:rPr>
                <w:t>/coastal/</w:t>
              </w:r>
              <w:r w:rsidRPr="00944A5C">
                <w:rPr>
                  <w:sz w:val="20"/>
                  <w:lang w:val="en-US"/>
                </w:rPr>
                <w:br/>
                <w:t>Inland water</w:t>
              </w:r>
            </w:ins>
          </w:p>
        </w:tc>
        <w:tc>
          <w:tcPr>
            <w:tcW w:w="2322" w:type="dxa"/>
            <w:tcBorders>
              <w:top w:val="single" w:sz="4" w:space="0" w:color="auto"/>
              <w:left w:val="single" w:sz="4" w:space="0" w:color="auto"/>
              <w:bottom w:val="single" w:sz="4" w:space="0" w:color="auto"/>
              <w:right w:val="single" w:sz="4" w:space="0" w:color="auto"/>
            </w:tcBorders>
          </w:tcPr>
          <w:p w14:paraId="338EA8BF"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Change w:id="12609" w:author="Eric Allaix" w:date="2017-02-14T13:35:00Z">
                <w:pPr>
                  <w:pStyle w:val="Tabletext"/>
                  <w:framePr w:hSpace="181" w:wrap="around" w:vAnchor="text" w:hAnchor="margin" w:xAlign="center" w:y="1"/>
                </w:pPr>
              </w:pPrChange>
            </w:pPr>
            <w:r w:rsidRPr="00944A5C">
              <w:rPr>
                <w:sz w:val="20"/>
              </w:rPr>
              <w:t>Ocean/ice/land</w:t>
            </w:r>
            <w:ins w:id="12610" w:author="Eric Allaix" w:date="2017-02-07T15:57:00Z">
              <w:r w:rsidRPr="00944A5C">
                <w:rPr>
                  <w:sz w:val="20"/>
                </w:rPr>
                <w:t>/</w:t>
              </w:r>
              <w:r w:rsidRPr="00944A5C">
                <w:rPr>
                  <w:sz w:val="20"/>
                  <w:lang w:val="en-US"/>
                </w:rPr>
                <w:t>coastal</w:t>
              </w:r>
            </w:ins>
          </w:p>
        </w:tc>
        <w:tc>
          <w:tcPr>
            <w:tcW w:w="1443" w:type="dxa"/>
            <w:tcBorders>
              <w:top w:val="single" w:sz="4" w:space="0" w:color="auto"/>
              <w:left w:val="single" w:sz="4" w:space="0" w:color="auto"/>
              <w:bottom w:val="single" w:sz="4" w:space="0" w:color="auto"/>
              <w:right w:val="single" w:sz="4" w:space="0" w:color="auto"/>
            </w:tcBorders>
          </w:tcPr>
          <w:p w14:paraId="02EC69DA"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Change w:id="12611" w:author="Eric Allaix" w:date="2017-02-14T13:35:00Z">
                <w:pPr>
                  <w:pStyle w:val="Tabletext"/>
                  <w:framePr w:hSpace="181" w:wrap="around" w:vAnchor="text" w:hAnchor="margin" w:xAlign="center" w:y="1"/>
                </w:pPr>
              </w:pPrChange>
            </w:pPr>
            <w:r w:rsidRPr="00944A5C">
              <w:rPr>
                <w:sz w:val="20"/>
              </w:rPr>
              <w:t>Land/ocean</w:t>
            </w:r>
          </w:p>
        </w:tc>
        <w:tc>
          <w:tcPr>
            <w:tcW w:w="1409" w:type="dxa"/>
            <w:tcBorders>
              <w:top w:val="single" w:sz="4" w:space="0" w:color="auto"/>
              <w:left w:val="single" w:sz="4" w:space="0" w:color="auto"/>
              <w:bottom w:val="single" w:sz="4" w:space="0" w:color="auto"/>
              <w:right w:val="single" w:sz="4" w:space="0" w:color="auto"/>
            </w:tcBorders>
          </w:tcPr>
          <w:p w14:paraId="42A58818"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Change w:id="12612" w:author="Eric Allaix" w:date="2017-02-14T13:35:00Z">
                <w:pPr>
                  <w:pStyle w:val="Tabletext"/>
                  <w:framePr w:hSpace="181" w:wrap="around" w:vAnchor="text" w:hAnchor="margin" w:xAlign="center" w:y="1"/>
                </w:pPr>
              </w:pPrChange>
            </w:pPr>
            <w:r w:rsidRPr="00944A5C">
              <w:rPr>
                <w:sz w:val="20"/>
              </w:rPr>
              <w:t>Land/ocean</w:t>
            </w:r>
          </w:p>
        </w:tc>
      </w:tr>
      <w:tr w:rsidR="00F57228" w:rsidRPr="00CD51AB" w14:paraId="5155F908" w14:textId="77777777" w:rsidTr="00F57228">
        <w:trPr>
          <w:trHeight w:val="374"/>
          <w:ins w:id="12613" w:author="Eric Allaix" w:date="2017-02-07T15:57:00Z"/>
        </w:trPr>
        <w:tc>
          <w:tcPr>
            <w:tcW w:w="1658" w:type="dxa"/>
            <w:tcBorders>
              <w:top w:val="single" w:sz="4" w:space="0" w:color="auto"/>
              <w:left w:val="single" w:sz="4" w:space="0" w:color="auto"/>
              <w:bottom w:val="single" w:sz="4" w:space="0" w:color="auto"/>
              <w:right w:val="single" w:sz="4" w:space="0" w:color="auto"/>
            </w:tcBorders>
          </w:tcPr>
          <w:p w14:paraId="5F8D6979"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14" w:author="Eric Allaix" w:date="2017-02-07T15:57:00Z"/>
                <w:sz w:val="20"/>
              </w:rPr>
              <w:pPrChange w:id="12615" w:author="Eric Allaix" w:date="2017-02-14T13:35:00Z">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pPrChange>
            </w:pPr>
            <w:ins w:id="12616" w:author="Eric Allaix" w:date="2017-02-07T15:57:00Z">
              <w:r w:rsidRPr="00944A5C">
                <w:rPr>
                  <w:sz w:val="20"/>
                </w:rPr>
                <w:t>Typical frequency bands</w:t>
              </w:r>
            </w:ins>
          </w:p>
        </w:tc>
        <w:tc>
          <w:tcPr>
            <w:tcW w:w="2111" w:type="dxa"/>
            <w:tcBorders>
              <w:top w:val="single" w:sz="4" w:space="0" w:color="auto"/>
              <w:left w:val="single" w:sz="4" w:space="0" w:color="auto"/>
              <w:bottom w:val="single" w:sz="4" w:space="0" w:color="auto"/>
              <w:right w:val="single" w:sz="4" w:space="0" w:color="auto"/>
            </w:tcBorders>
          </w:tcPr>
          <w:p w14:paraId="4F142238"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17" w:author="Eric Allaix" w:date="2017-02-07T15:57:00Z"/>
                <w:sz w:val="20"/>
              </w:rPr>
              <w:pPrChange w:id="12618" w:author="Eric Allaix" w:date="2017-02-14T13:35:00Z">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pPrChange>
            </w:pPr>
            <w:ins w:id="12619" w:author="Eric Allaix" w:date="2017-02-07T15:57:00Z">
              <w:r w:rsidRPr="00944A5C">
                <w:rPr>
                  <w:sz w:val="20"/>
                </w:rPr>
                <w:t>1.3 GHz, 5 GHz, 9 GHz and 36 GHz</w:t>
              </w:r>
            </w:ins>
          </w:p>
        </w:tc>
        <w:tc>
          <w:tcPr>
            <w:tcW w:w="1206" w:type="dxa"/>
            <w:tcBorders>
              <w:top w:val="single" w:sz="4" w:space="0" w:color="auto"/>
              <w:left w:val="single" w:sz="4" w:space="0" w:color="auto"/>
              <w:bottom w:val="single" w:sz="4" w:space="0" w:color="auto"/>
              <w:right w:val="single" w:sz="4" w:space="0" w:color="auto"/>
            </w:tcBorders>
          </w:tcPr>
          <w:p w14:paraId="5271A153"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20" w:author="Eric Allaix" w:date="2017-02-07T15:57:00Z"/>
                <w:sz w:val="20"/>
              </w:rPr>
              <w:pPrChange w:id="12621" w:author="Eric Allaix" w:date="2017-02-14T13:35:00Z">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pPrChange>
            </w:pPr>
            <w:ins w:id="12622" w:author="Eric Allaix" w:date="2017-02-07T15:57:00Z">
              <w:r w:rsidRPr="00944A5C">
                <w:rPr>
                  <w:sz w:val="20"/>
                </w:rPr>
                <w:t>5 GHz, 13 GHz and 36 GHz</w:t>
              </w:r>
            </w:ins>
          </w:p>
        </w:tc>
        <w:tc>
          <w:tcPr>
            <w:tcW w:w="2322" w:type="dxa"/>
            <w:tcBorders>
              <w:top w:val="single" w:sz="4" w:space="0" w:color="auto"/>
              <w:left w:val="single" w:sz="4" w:space="0" w:color="auto"/>
              <w:bottom w:val="single" w:sz="4" w:space="0" w:color="auto"/>
              <w:right w:val="single" w:sz="4" w:space="0" w:color="auto"/>
            </w:tcBorders>
          </w:tcPr>
          <w:p w14:paraId="6C46C4F7"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23" w:author="Eric Allaix" w:date="2017-02-07T15:57:00Z"/>
                <w:sz w:val="20"/>
              </w:rPr>
              <w:pPrChange w:id="12624" w:author="Eric Allaix" w:date="2017-02-14T13:35:00Z">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pPrChange>
            </w:pPr>
            <w:ins w:id="12625" w:author="Eric Allaix" w:date="2017-02-07T15:57:00Z">
              <w:r w:rsidRPr="00944A5C">
                <w:rPr>
                  <w:sz w:val="20"/>
                </w:rPr>
                <w:t>1.3 GHz, 5 GHz and 13 GHZ</w:t>
              </w:r>
            </w:ins>
          </w:p>
        </w:tc>
        <w:tc>
          <w:tcPr>
            <w:tcW w:w="1443" w:type="dxa"/>
            <w:tcBorders>
              <w:top w:val="single" w:sz="4" w:space="0" w:color="auto"/>
              <w:left w:val="single" w:sz="4" w:space="0" w:color="auto"/>
              <w:bottom w:val="single" w:sz="4" w:space="0" w:color="auto"/>
              <w:right w:val="single" w:sz="4" w:space="0" w:color="auto"/>
            </w:tcBorders>
          </w:tcPr>
          <w:p w14:paraId="71FF336F" w14:textId="77777777" w:rsidR="00BA4371" w:rsidRPr="00944A5C"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26" w:author="Eric Allaix" w:date="2017-02-07T15:57:00Z"/>
                <w:sz w:val="20"/>
              </w:rPr>
              <w:pPrChange w:id="12627" w:author="Eric Allaix" w:date="2017-02-14T13:35:00Z">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pPrChange>
            </w:pPr>
            <w:ins w:id="12628" w:author="Eric Allaix" w:date="2017-02-07T15:57:00Z">
              <w:r w:rsidRPr="00944A5C">
                <w:rPr>
                  <w:sz w:val="20"/>
                </w:rPr>
                <w:t>36 GHz and 78 GHz</w:t>
              </w:r>
            </w:ins>
          </w:p>
        </w:tc>
        <w:tc>
          <w:tcPr>
            <w:tcW w:w="1409" w:type="dxa"/>
            <w:tcBorders>
              <w:top w:val="single" w:sz="4" w:space="0" w:color="auto"/>
              <w:left w:val="single" w:sz="4" w:space="0" w:color="auto"/>
              <w:bottom w:val="single" w:sz="4" w:space="0" w:color="auto"/>
              <w:right w:val="single" w:sz="4" w:space="0" w:color="auto"/>
            </w:tcBorders>
          </w:tcPr>
          <w:p w14:paraId="66652554" w14:textId="77777777" w:rsidR="00BA4371" w:rsidRPr="00CD51AB" w:rsidRDefault="00BA4371">
            <w:pPr>
              <w:framePr w:hSpace="181" w:wrap="around" w:vAnchor="text" w:hAnchor="page" w:x="1125" w:y="436"/>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12629" w:author="Eric Allaix" w:date="2017-02-07T15:57:00Z"/>
                <w:sz w:val="20"/>
              </w:rPr>
              <w:pPrChange w:id="12630" w:author="Eric Allaix" w:date="2017-02-14T13:35:00Z">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pPrChange>
            </w:pPr>
            <w:ins w:id="12631" w:author="Eric Allaix" w:date="2017-02-07T15:57:00Z">
              <w:r w:rsidRPr="00944A5C">
                <w:rPr>
                  <w:sz w:val="20"/>
                </w:rPr>
                <w:t>94 GHz, 138 GHz and 238 GHz</w:t>
              </w:r>
            </w:ins>
          </w:p>
        </w:tc>
      </w:tr>
    </w:tbl>
    <w:p w14:paraId="6A3F88DC" w14:textId="77777777" w:rsidR="0075685A" w:rsidRPr="00944A5C" w:rsidRDefault="0075685A">
      <w:pPr>
        <w:pStyle w:val="Tabletitle"/>
        <w:rPr>
          <w:lang w:val="en-US"/>
        </w:rPr>
        <w:pPrChange w:id="12632" w:author="Eric Allaix" w:date="2017-02-07T15:57:00Z">
          <w:pPr>
            <w:pStyle w:val="Tabletitle"/>
            <w:spacing w:line="220" w:lineRule="exact"/>
          </w:pPr>
        </w:pPrChange>
      </w:pPr>
      <w:r w:rsidRPr="0034212E">
        <w:rPr>
          <w:lang w:val="en-US"/>
        </w:rPr>
        <w:lastRenderedPageBreak/>
        <w:t>Active spaceborne sensor characteristics</w:t>
      </w:r>
    </w:p>
    <w:p w14:paraId="191DBA74" w14:textId="77777777" w:rsidR="0075685A" w:rsidRPr="00C66B13" w:rsidRDefault="0075685A">
      <w:pPr>
        <w:pStyle w:val="Heading3"/>
        <w:rPr>
          <w:rFonts w:ascii="CG Times" w:hAnsi="CG Times"/>
        </w:rPr>
        <w:pPrChange w:id="12633" w:author="Eric Allaix" w:date="2017-02-14T17:20:00Z">
          <w:pPr/>
        </w:pPrChange>
      </w:pPr>
      <w:bookmarkStart w:id="12634" w:name="_Toc524413442"/>
      <w:bookmarkStart w:id="12635" w:name="_Toc464555558"/>
      <w:bookmarkStart w:id="12636" w:name="_Toc474850443"/>
      <w:r w:rsidRPr="00C66B13">
        <w:t>5.</w:t>
      </w:r>
      <w:del w:id="12637" w:author="Eric Allaix" w:date="2017-02-14T15:19:00Z">
        <w:r w:rsidRPr="00C66B13" w:rsidDel="005D2CCC">
          <w:delText>2</w:delText>
        </w:r>
      </w:del>
      <w:ins w:id="12638" w:author="Eric Allaix" w:date="2017-02-14T15:19:00Z">
        <w:r w:rsidR="005D2CCC">
          <w:t>3</w:t>
        </w:r>
      </w:ins>
      <w:r w:rsidRPr="00C66B13">
        <w:t>.2</w:t>
      </w:r>
      <w:r w:rsidRPr="00C66B13">
        <w:tab/>
        <w:t>Synthetic aperture radars</w:t>
      </w:r>
      <w:bookmarkEnd w:id="12634"/>
      <w:r w:rsidRPr="00C66B13">
        <w:t xml:space="preserve"> (SARs)</w:t>
      </w:r>
      <w:bookmarkEnd w:id="12635"/>
      <w:bookmarkEnd w:id="12636"/>
    </w:p>
    <w:p w14:paraId="2486BF98"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rPrChange w:id="12639" w:author="Eric Allaix" w:date="2017-02-07T15:57:00Z">
            <w:rPr>
              <w:lang w:val="en-US"/>
            </w:rPr>
          </w:rPrChange>
        </w:rPr>
        <w:pPrChange w:id="12640" w:author="Eric Allaix" w:date="2017-02-07T15:57:00Z">
          <w:pPr/>
        </w:pPrChange>
      </w:pPr>
      <w:del w:id="12641" w:author="Eric Allaix" w:date="2017-02-07T16:50:00Z">
        <w:r w:rsidRPr="00CD51AB" w:rsidDel="00C66B13">
          <w:rPr>
            <w:sz w:val="22"/>
            <w:lang w:val="en-US"/>
            <w:rPrChange w:id="12642" w:author="Eric Allaix" w:date="2017-02-07T15:57:00Z">
              <w:rPr>
                <w:lang w:val="en-US"/>
              </w:rPr>
            </w:rPrChange>
          </w:rPr>
          <w:delText>SARS</w:delText>
        </w:r>
      </w:del>
      <w:ins w:id="12643" w:author="Eric Allaix" w:date="2017-02-07T15:57:00Z">
        <w:r w:rsidRPr="00CD51AB">
          <w:rPr>
            <w:sz w:val="22"/>
            <w:lang w:val="en-US"/>
          </w:rPr>
          <w:t>SARs</w:t>
        </w:r>
      </w:ins>
      <w:r w:rsidRPr="00CD51AB">
        <w:rPr>
          <w:sz w:val="22"/>
          <w:lang w:val="en-US"/>
          <w:rPrChange w:id="12644" w:author="Eric Allaix" w:date="2017-02-07T15:57:00Z">
            <w:rPr>
              <w:lang w:val="en-US"/>
            </w:rPr>
          </w:rPrChange>
        </w:rPr>
        <w:t xml:space="preserve"> provide radar images of the Earth’s surface. The choice of RF centre frequency depends on the Earth’s surface interaction with the EM field. The RF bandwidth affects the resolution of the image pixels. In Fig. 5-13a), the chirp pulse is shown, and the corresponding RF bandwidth is shown below. The range resolution is equal to </w:t>
      </w:r>
      <w:r w:rsidRPr="00CD51AB">
        <w:rPr>
          <w:i/>
          <w:sz w:val="22"/>
          <w:lang w:val="en-US"/>
          <w:rPrChange w:id="12645" w:author="Eric Allaix" w:date="2017-02-07T15:57:00Z">
            <w:rPr>
              <w:i/>
              <w:lang w:val="en-US"/>
            </w:rPr>
          </w:rPrChange>
        </w:rPr>
        <w:t>c</w:t>
      </w:r>
      <w:r w:rsidRPr="00CD51AB">
        <w:rPr>
          <w:sz w:val="22"/>
          <w:lang w:val="en-US"/>
          <w:rPrChange w:id="12646" w:author="Eric Allaix" w:date="2017-02-07T15:57:00Z">
            <w:rPr>
              <w:lang w:val="en-US"/>
            </w:rPr>
          </w:rPrChange>
        </w:rPr>
        <w:t xml:space="preserve">/2/(BW sin </w:t>
      </w:r>
      <w:r w:rsidRPr="00CD51AB">
        <w:rPr>
          <w:rFonts w:ascii="Symbol" w:hAnsi="Symbol"/>
          <w:sz w:val="22"/>
          <w:lang w:val="fr-FR"/>
          <w:rPrChange w:id="12647" w:author="Eric Allaix" w:date="2017-02-07T15:57:00Z">
            <w:rPr>
              <w:rFonts w:ascii="Symbol" w:hAnsi="Symbol"/>
            </w:rPr>
          </w:rPrChange>
        </w:rPr>
        <w:sym w:font="Symbol" w:char="F071"/>
      </w:r>
      <w:r w:rsidRPr="00CD51AB">
        <w:rPr>
          <w:sz w:val="22"/>
          <w:lang w:val="en-US"/>
          <w:rPrChange w:id="12648" w:author="Eric Allaix" w:date="2017-02-07T15:57:00Z">
            <w:rPr>
              <w:lang w:val="en-US"/>
            </w:rPr>
          </w:rPrChange>
        </w:rPr>
        <w:t xml:space="preserve">), where </w:t>
      </w:r>
      <w:r w:rsidRPr="00CD51AB">
        <w:rPr>
          <w:i/>
          <w:sz w:val="22"/>
          <w:lang w:val="en-US"/>
          <w:rPrChange w:id="12649" w:author="Eric Allaix" w:date="2017-02-07T15:57:00Z">
            <w:rPr>
              <w:i/>
              <w:lang w:val="en-US"/>
            </w:rPr>
          </w:rPrChange>
        </w:rPr>
        <w:t>c</w:t>
      </w:r>
      <w:r w:rsidRPr="00CD51AB">
        <w:rPr>
          <w:sz w:val="22"/>
          <w:lang w:val="en-US"/>
          <w:rPrChange w:id="12650" w:author="Eric Allaix" w:date="2017-02-07T15:57:00Z">
            <w:rPr>
              <w:lang w:val="en-US"/>
            </w:rPr>
          </w:rPrChange>
        </w:rPr>
        <w:t xml:space="preserve"> is the velocity of light, BW is the RF bandwidth, and </w:t>
      </w:r>
      <w:r w:rsidRPr="00CD51AB">
        <w:rPr>
          <w:rFonts w:ascii="Symbol" w:hAnsi="Symbol"/>
          <w:sz w:val="22"/>
          <w:lang w:val="fr-FR"/>
          <w:rPrChange w:id="12651" w:author="Eric Allaix" w:date="2017-02-07T15:57:00Z">
            <w:rPr>
              <w:rFonts w:ascii="Symbol" w:hAnsi="Symbol"/>
            </w:rPr>
          </w:rPrChange>
        </w:rPr>
        <w:sym w:font="Symbol" w:char="F071"/>
      </w:r>
      <w:r w:rsidRPr="00CD51AB">
        <w:rPr>
          <w:sz w:val="22"/>
          <w:lang w:val="en-US"/>
          <w:rPrChange w:id="12652" w:author="Eric Allaix" w:date="2017-02-07T15:57:00Z">
            <w:rPr>
              <w:lang w:val="en-US"/>
            </w:rPr>
          </w:rPrChange>
        </w:rPr>
        <w:t xml:space="preserve"> is the incidence angle. To obtain 1 m range resolution at 30</w:t>
      </w:r>
      <w:r w:rsidRPr="00CD51AB">
        <w:rPr>
          <w:rFonts w:ascii="Symbol" w:hAnsi="Symbol"/>
          <w:sz w:val="22"/>
          <w:lang w:val="en-US"/>
          <w:rPrChange w:id="12653" w:author="Eric Allaix" w:date="2017-02-07T15:57:00Z">
            <w:rPr>
              <w:rFonts w:ascii="Symbol" w:hAnsi="Symbol"/>
              <w:lang w:val="en-US"/>
            </w:rPr>
          </w:rPrChange>
        </w:rPr>
        <w:t></w:t>
      </w:r>
      <w:r w:rsidRPr="00CD51AB">
        <w:rPr>
          <w:sz w:val="22"/>
          <w:lang w:val="en-US"/>
          <w:rPrChange w:id="12654" w:author="Eric Allaix" w:date="2017-02-07T15:57:00Z">
            <w:rPr>
              <w:lang w:val="en-US"/>
            </w:rPr>
          </w:rPrChange>
        </w:rPr>
        <w:t xml:space="preserve"> incidence angle, for instance, the RF bandwidth should be 300 MHz. Many SARs illuminate the swath off to one side of the velocity vector as shown in </w:t>
      </w:r>
      <w:r w:rsidRPr="00CD51AB">
        <w:rPr>
          <w:sz w:val="22"/>
          <w:lang w:val="en-US"/>
          <w:rPrChange w:id="12655" w:author="Eric Allaix" w:date="2017-02-07T15:57:00Z">
            <w:rPr>
              <w:lang w:val="en-US"/>
            </w:rPr>
          </w:rPrChange>
        </w:rPr>
        <w:br/>
        <w:t>Fig. 5-13b). Any interference sources within the illuminated swath area will be returned to the SAR receiver</w:t>
      </w:r>
      <w:del w:id="12656" w:author="Eric Allaix" w:date="2017-02-07T15:57:00Z">
        <w:r w:rsidRPr="007C5221">
          <w:rPr>
            <w:lang w:val="en-US"/>
          </w:rPr>
          <w:delText>.</w:delText>
        </w:r>
      </w:del>
      <w:ins w:id="12657" w:author="Eric Allaix" w:date="2017-02-07T15:57:00Z">
        <w:r w:rsidRPr="00CD51AB">
          <w:rPr>
            <w:sz w:val="22"/>
            <w:lang w:val="en-US"/>
          </w:rPr>
          <w:t xml:space="preserve"> and degrade the image pixel quality.</w:t>
        </w:r>
      </w:ins>
      <w:r w:rsidRPr="00CD51AB">
        <w:rPr>
          <w:sz w:val="22"/>
          <w:lang w:val="en-US"/>
          <w:rPrChange w:id="12658" w:author="Eric Allaix" w:date="2017-02-07T15:57:00Z">
            <w:rPr>
              <w:lang w:val="en-US"/>
            </w:rPr>
          </w:rPrChange>
        </w:rPr>
        <w:t xml:space="preserve"> The allowable image pixel quality degradation determines the allowable interference level. Figure 5-14 shows a SAR image taken of the Dead Sea between Israel and Jordan.</w:t>
      </w:r>
    </w:p>
    <w:p w14:paraId="607100AF" w14:textId="4782745A" w:rsidR="0075685A" w:rsidRPr="00C66B13" w:rsidRDefault="0062420E" w:rsidP="0075685A">
      <w:pPr>
        <w:pStyle w:val="FigureNotitle0"/>
      </w:pPr>
      <w:r w:rsidRPr="00420604">
        <w:rPr>
          <w:noProof/>
          <w:lang w:val="en-US" w:eastAsia="zh-CN"/>
        </w:rPr>
        <w:drawing>
          <wp:inline distT="0" distB="0" distL="0" distR="0" wp14:anchorId="78E2048E" wp14:editId="73BD7D72">
            <wp:extent cx="5544820" cy="290131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544820" cy="2901315"/>
                    </a:xfrm>
                    <a:prstGeom prst="rect">
                      <a:avLst/>
                    </a:prstGeom>
                    <a:noFill/>
                    <a:ln>
                      <a:noFill/>
                    </a:ln>
                  </pic:spPr>
                </pic:pic>
              </a:graphicData>
            </a:graphic>
          </wp:inline>
        </w:drawing>
      </w:r>
    </w:p>
    <w:p w14:paraId="6A342AF0" w14:textId="6345025C" w:rsidR="0075685A" w:rsidRPr="00420604" w:rsidRDefault="0062420E" w:rsidP="0075685A">
      <w:pPr>
        <w:pStyle w:val="FigureNotitle0"/>
      </w:pPr>
      <w:bookmarkStart w:id="12659" w:name="_Toc524413443"/>
      <w:r w:rsidRPr="00420604">
        <w:rPr>
          <w:noProof/>
          <w:lang w:val="en-US" w:eastAsia="zh-CN"/>
        </w:rPr>
        <w:lastRenderedPageBreak/>
        <w:drawing>
          <wp:inline distT="0" distB="0" distL="0" distR="0" wp14:anchorId="11D5C0BD" wp14:editId="166CB413">
            <wp:extent cx="3722370" cy="566229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722370" cy="5662295"/>
                    </a:xfrm>
                    <a:prstGeom prst="rect">
                      <a:avLst/>
                    </a:prstGeom>
                    <a:noFill/>
                    <a:ln>
                      <a:noFill/>
                    </a:ln>
                  </pic:spPr>
                </pic:pic>
              </a:graphicData>
            </a:graphic>
          </wp:inline>
        </w:drawing>
      </w:r>
    </w:p>
    <w:p w14:paraId="6E603292" w14:textId="77777777" w:rsidR="0075685A" w:rsidRPr="00C66B13" w:rsidRDefault="0075685A">
      <w:pPr>
        <w:pStyle w:val="Heading3"/>
        <w:tabs>
          <w:tab w:val="clear" w:pos="2268"/>
          <w:tab w:val="left" w:pos="1276"/>
        </w:tabs>
        <w:pPrChange w:id="12660" w:author="Eric Allaix" w:date="2017-02-14T17:20:00Z">
          <w:pPr/>
        </w:pPrChange>
      </w:pPr>
      <w:bookmarkStart w:id="12661" w:name="_Toc464555559"/>
      <w:bookmarkStart w:id="12662" w:name="_Toc474850444"/>
      <w:r w:rsidRPr="00C66B13">
        <w:t>5.</w:t>
      </w:r>
      <w:del w:id="12663" w:author="Eric Allaix" w:date="2017-02-14T15:19:00Z">
        <w:r w:rsidRPr="00C66B13" w:rsidDel="005D2CCC">
          <w:delText>2</w:delText>
        </w:r>
      </w:del>
      <w:ins w:id="12664" w:author="Eric Allaix" w:date="2017-02-14T15:19:00Z">
        <w:r w:rsidR="005D2CCC">
          <w:t>3</w:t>
        </w:r>
      </w:ins>
      <w:r w:rsidRPr="00C66B13">
        <w:t>.3</w:t>
      </w:r>
      <w:r w:rsidRPr="00C66B13">
        <w:tab/>
        <w:t>Altimeters</w:t>
      </w:r>
      <w:bookmarkEnd w:id="12659"/>
      <w:bookmarkEnd w:id="12661"/>
      <w:bookmarkEnd w:id="12662"/>
    </w:p>
    <w:p w14:paraId="7B80EEC4"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665" w:author="Eric Allaix" w:date="2017-02-07T15:57:00Z">
            <w:rPr>
              <w:lang w:val="en-US"/>
            </w:rPr>
          </w:rPrChange>
        </w:rPr>
        <w:pPrChange w:id="12666" w:author="Eric Allaix" w:date="2017-02-07T15:57:00Z">
          <w:pPr/>
        </w:pPrChange>
      </w:pPr>
      <w:r w:rsidRPr="00CD51AB">
        <w:rPr>
          <w:sz w:val="22"/>
          <w:lang w:val="en-US"/>
          <w:rPrChange w:id="12667" w:author="Eric Allaix" w:date="2017-02-07T15:57:00Z">
            <w:rPr>
              <w:lang w:val="en-US"/>
            </w:rPr>
          </w:rPrChange>
        </w:rPr>
        <w:t>Altimeters provide</w:t>
      </w:r>
      <w:ins w:id="12668" w:author="Eric Allaix" w:date="2017-02-07T15:57:00Z">
        <w:r w:rsidRPr="00CD51AB">
          <w:rPr>
            <w:sz w:val="22"/>
            <w:lang w:val="en-US"/>
          </w:rPr>
          <w:t xml:space="preserve"> measurements of</w:t>
        </w:r>
      </w:ins>
      <w:r w:rsidRPr="00CD51AB">
        <w:rPr>
          <w:sz w:val="22"/>
          <w:lang w:val="en-US"/>
          <w:rPrChange w:id="12669" w:author="Eric Allaix" w:date="2017-02-07T15:57:00Z">
            <w:rPr>
              <w:lang w:val="en-US"/>
            </w:rPr>
          </w:rPrChange>
        </w:rPr>
        <w:t xml:space="preserve"> the altitude of the Earth’s ocean surface. Figures 5-15, 5-16a) and 5-16b) are an illustration of a satellite altimeter and its typical </w:t>
      </w:r>
      <w:ins w:id="12670" w:author="Eric Allaix" w:date="2017-02-07T15:57:00Z">
        <w:r w:rsidRPr="00CD51AB">
          <w:rPr>
            <w:sz w:val="22"/>
            <w:lang w:val="en-US"/>
          </w:rPr>
          <w:t xml:space="preserve">measurement </w:t>
        </w:r>
      </w:ins>
      <w:r w:rsidRPr="00CD51AB">
        <w:rPr>
          <w:sz w:val="22"/>
          <w:lang w:val="en-US"/>
          <w:rPrChange w:id="12671" w:author="Eric Allaix" w:date="2017-02-07T15:57:00Z">
            <w:rPr>
              <w:lang w:val="en-US"/>
            </w:rPr>
          </w:rPrChange>
        </w:rPr>
        <w:t xml:space="preserve">accuracy. The choice of RF centre frequency depends on the ocean surface interaction with the EM field. Dual frequency operation allows ionospheric delay compensation. For instance, the use of frequencies around 13.6 GHz and 5.3 GHz illustrates one possible dual frequency arrangement. The wide RF bandwidth affects the height measurement accuracy. The time difference accuracy </w:t>
      </w:r>
      <w:r w:rsidRPr="00CD51AB">
        <w:rPr>
          <w:rFonts w:ascii="Symbol" w:hAnsi="Symbol"/>
          <w:sz w:val="22"/>
          <w:lang w:val="fr-FR"/>
          <w:rPrChange w:id="12672" w:author="Eric Allaix" w:date="2017-02-07T15:57:00Z">
            <w:rPr>
              <w:rFonts w:ascii="Symbol" w:hAnsi="Symbol"/>
            </w:rPr>
          </w:rPrChange>
        </w:rPr>
        <w:sym w:font="Symbol" w:char="F044"/>
      </w:r>
      <w:r w:rsidRPr="00CD51AB">
        <w:rPr>
          <w:i/>
          <w:sz w:val="22"/>
          <w:lang w:val="en-US"/>
          <w:rPrChange w:id="12673" w:author="Eric Allaix" w:date="2017-02-07T15:57:00Z">
            <w:rPr>
              <w:i/>
              <w:lang w:val="en-US"/>
            </w:rPr>
          </w:rPrChange>
        </w:rPr>
        <w:t>t</w:t>
      </w:r>
      <w:r w:rsidRPr="00CD51AB">
        <w:rPr>
          <w:sz w:val="22"/>
          <w:lang w:val="en-US"/>
          <w:rPrChange w:id="12674" w:author="Eric Allaix" w:date="2017-02-07T15:57:00Z">
            <w:rPr>
              <w:lang w:val="en-US"/>
            </w:rPr>
          </w:rPrChange>
        </w:rPr>
        <w:t xml:space="preserve"> is inversely proportional </w:t>
      </w:r>
      <w:ins w:id="12675" w:author="Eric Allaix" w:date="2017-02-07T15:57:00Z">
        <w:r w:rsidRPr="00CD51AB">
          <w:rPr>
            <w:sz w:val="22"/>
            <w:lang w:val="en-US"/>
          </w:rPr>
          <w:t xml:space="preserve">to </w:t>
        </w:r>
      </w:ins>
      <w:r w:rsidRPr="00CD51AB">
        <w:rPr>
          <w:sz w:val="22"/>
          <w:lang w:val="en-US"/>
          <w:rPrChange w:id="12676" w:author="Eric Allaix" w:date="2017-02-07T15:57:00Z">
            <w:rPr>
              <w:lang w:val="en-US"/>
            </w:rPr>
          </w:rPrChange>
        </w:rPr>
        <w:t xml:space="preserve">BW, where BW is the RF bandwidth. The allowable height accuracy degradation determines the allowable interference level. Some satellite altimeters have measured ocean topography to an accuracy of 4.2 cm. </w:t>
      </w:r>
      <w:ins w:id="12677" w:author="Eric Allaix" w:date="2017-02-07T15:57:00Z">
        <w:r w:rsidRPr="00CD51AB">
          <w:rPr>
            <w:sz w:val="22"/>
            <w:lang w:val="en-US"/>
          </w:rPr>
          <w:t xml:space="preserve">The allowable performance degradation prescribed by Recommendation ITU-R RS.1166-4 is 4%. </w:t>
        </w:r>
      </w:ins>
    </w:p>
    <w:p w14:paraId="1C54CC6B" w14:textId="2A31B3C3" w:rsidR="0075685A" w:rsidRPr="00420604" w:rsidRDefault="0062420E" w:rsidP="0075685A">
      <w:pPr>
        <w:pStyle w:val="FigureNotitle0"/>
      </w:pPr>
      <w:r w:rsidRPr="00420604">
        <w:rPr>
          <w:noProof/>
          <w:lang w:val="en-US" w:eastAsia="zh-CN"/>
        </w:rPr>
        <w:lastRenderedPageBreak/>
        <w:drawing>
          <wp:inline distT="0" distB="0" distL="0" distR="0" wp14:anchorId="504FBD98" wp14:editId="7B2DE185">
            <wp:extent cx="2907030" cy="3716020"/>
            <wp:effectExtent l="0" t="0" r="762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907030" cy="3716020"/>
                    </a:xfrm>
                    <a:prstGeom prst="rect">
                      <a:avLst/>
                    </a:prstGeom>
                    <a:noFill/>
                    <a:ln>
                      <a:noFill/>
                    </a:ln>
                  </pic:spPr>
                </pic:pic>
              </a:graphicData>
            </a:graphic>
          </wp:inline>
        </w:drawing>
      </w:r>
    </w:p>
    <w:p w14:paraId="7C32D80B" w14:textId="4EA846AA" w:rsidR="0075685A" w:rsidRPr="00420604" w:rsidRDefault="0062420E" w:rsidP="0075685A">
      <w:pPr>
        <w:pStyle w:val="FigureNotitle0"/>
      </w:pPr>
      <w:r w:rsidRPr="00420604">
        <w:rPr>
          <w:noProof/>
          <w:lang w:val="en-US" w:eastAsia="zh-CN"/>
        </w:rPr>
        <w:drawing>
          <wp:inline distT="0" distB="0" distL="0" distR="0" wp14:anchorId="1E294D22" wp14:editId="7E6A4A10">
            <wp:extent cx="5773420" cy="324167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73420" cy="3241675"/>
                    </a:xfrm>
                    <a:prstGeom prst="rect">
                      <a:avLst/>
                    </a:prstGeom>
                    <a:noFill/>
                    <a:ln>
                      <a:noFill/>
                    </a:ln>
                  </pic:spPr>
                </pic:pic>
              </a:graphicData>
            </a:graphic>
          </wp:inline>
        </w:drawing>
      </w:r>
    </w:p>
    <w:p w14:paraId="45972085" w14:textId="77777777" w:rsidR="0075685A" w:rsidRPr="00CD51AB" w:rsidRDefault="0075685A">
      <w:pPr>
        <w:pStyle w:val="Heading3"/>
        <w:tabs>
          <w:tab w:val="clear" w:pos="2268"/>
          <w:tab w:val="left" w:pos="1560"/>
        </w:tabs>
        <w:pPrChange w:id="12678" w:author="Eric Allaix" w:date="2017-02-14T17:20:00Z">
          <w:pPr>
            <w:pStyle w:val="Heading3"/>
          </w:pPr>
        </w:pPrChange>
      </w:pPr>
      <w:bookmarkStart w:id="12679" w:name="_Toc464555560"/>
      <w:bookmarkStart w:id="12680" w:name="_Toc474850445"/>
      <w:r w:rsidRPr="00CD51AB">
        <w:t>5.</w:t>
      </w:r>
      <w:del w:id="12681" w:author="Eric Allaix" w:date="2017-02-14T15:19:00Z">
        <w:r w:rsidRPr="00CD51AB" w:rsidDel="005D2CCC">
          <w:delText>2</w:delText>
        </w:r>
      </w:del>
      <w:ins w:id="12682" w:author="Eric Allaix" w:date="2017-02-14T15:19:00Z">
        <w:r w:rsidR="005D2CCC">
          <w:t>3</w:t>
        </w:r>
      </w:ins>
      <w:r w:rsidRPr="00CD51AB">
        <w:t>.4</w:t>
      </w:r>
      <w:r w:rsidRPr="00CD51AB">
        <w:tab/>
        <w:t>Scatterometers</w:t>
      </w:r>
      <w:bookmarkEnd w:id="12679"/>
      <w:bookmarkEnd w:id="12680"/>
    </w:p>
    <w:p w14:paraId="51C77857"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683" w:author="Eric Allaix" w:date="2017-02-07T15:57:00Z">
            <w:rPr>
              <w:lang w:val="en-US"/>
            </w:rPr>
          </w:rPrChange>
        </w:rPr>
        <w:pPrChange w:id="12684" w:author="Eric Allaix" w:date="2017-02-07T15:57:00Z">
          <w:pPr/>
        </w:pPrChange>
      </w:pPr>
      <w:r w:rsidRPr="00CD51AB">
        <w:rPr>
          <w:sz w:val="22"/>
          <w:lang w:val="en-US"/>
          <w:rPrChange w:id="12685" w:author="Eric Allaix" w:date="2017-02-07T15:57:00Z">
            <w:rPr>
              <w:lang w:val="en-US"/>
            </w:rPr>
          </w:rPrChange>
        </w:rPr>
        <w:t xml:space="preserve">Scatterometers </w:t>
      </w:r>
      <w:ins w:id="12686" w:author="Eric Allaix" w:date="2017-02-07T15:57:00Z">
        <w:r>
          <w:rPr>
            <w:sz w:val="22"/>
            <w:lang w:val="en-US"/>
          </w:rPr>
          <w:t xml:space="preserve">mainly </w:t>
        </w:r>
      </w:ins>
      <w:r w:rsidRPr="00CD51AB">
        <w:rPr>
          <w:sz w:val="22"/>
          <w:lang w:val="en-US"/>
          <w:rPrChange w:id="12687" w:author="Eric Allaix" w:date="2017-02-07T15:57:00Z">
            <w:rPr>
              <w:lang w:val="en-US"/>
            </w:rPr>
          </w:rPrChange>
        </w:rPr>
        <w:t xml:space="preserve">provide </w:t>
      </w:r>
      <w:ins w:id="12688" w:author="Eric Allaix" w:date="2017-02-07T15:57:00Z">
        <w:r w:rsidRPr="00CD51AB">
          <w:rPr>
            <w:sz w:val="22"/>
            <w:lang w:val="en-US"/>
          </w:rPr>
          <w:t xml:space="preserve">measurements of </w:t>
        </w:r>
      </w:ins>
      <w:r w:rsidRPr="00CD51AB">
        <w:rPr>
          <w:sz w:val="22"/>
          <w:lang w:val="en-US"/>
          <w:rPrChange w:id="12689" w:author="Eric Allaix" w:date="2017-02-07T15:57:00Z">
            <w:rPr>
              <w:lang w:val="en-US"/>
            </w:rPr>
          </w:rPrChange>
        </w:rPr>
        <w:t>the wind direction and speed over the Earth’s ocean surface</w:t>
      </w:r>
      <w:del w:id="12690" w:author="Eric Allaix" w:date="2017-02-07T15:57:00Z">
        <w:r w:rsidRPr="007C5221">
          <w:rPr>
            <w:lang w:val="en-US"/>
          </w:rPr>
          <w:delText>.</w:delText>
        </w:r>
      </w:del>
      <w:ins w:id="12691" w:author="Eric Allaix" w:date="2017-02-07T15:57:00Z">
        <w:r>
          <w:rPr>
            <w:sz w:val="22"/>
            <w:lang w:val="en-US"/>
          </w:rPr>
          <w:t xml:space="preserve"> and sea ice extent and characteristics</w:t>
        </w:r>
        <w:r w:rsidRPr="00CD51AB">
          <w:rPr>
            <w:sz w:val="22"/>
            <w:lang w:val="en-US"/>
          </w:rPr>
          <w:t>.</w:t>
        </w:r>
      </w:ins>
      <w:r w:rsidRPr="00CD51AB">
        <w:rPr>
          <w:sz w:val="22"/>
          <w:lang w:val="en-US"/>
          <w:rPrChange w:id="12692" w:author="Eric Allaix" w:date="2017-02-07T15:57:00Z">
            <w:rPr>
              <w:lang w:val="en-US"/>
            </w:rPr>
          </w:rPrChange>
        </w:rPr>
        <w:t xml:space="preserve"> The choice of RF centre frequency depends on the ocean surface interaction with the EM field and its variation over aspect angle. Figure 5-17 shows the variation of backscatter level with aspect angle relative to the wind velocity vector direction.</w:t>
      </w:r>
    </w:p>
    <w:p w14:paraId="6C607C44" w14:textId="0EAC6FFA" w:rsidR="0075685A" w:rsidRPr="00420604" w:rsidRDefault="0062420E" w:rsidP="0075685A">
      <w:pPr>
        <w:pStyle w:val="FigureNotitle0"/>
      </w:pPr>
      <w:r w:rsidRPr="00420604">
        <w:rPr>
          <w:noProof/>
          <w:lang w:val="en-US" w:eastAsia="zh-CN"/>
        </w:rPr>
        <w:lastRenderedPageBreak/>
        <w:drawing>
          <wp:inline distT="0" distB="0" distL="0" distR="0" wp14:anchorId="3180CDD2" wp14:editId="53AF7F1D">
            <wp:extent cx="4824095" cy="3387725"/>
            <wp:effectExtent l="0" t="0" r="0" b="31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824095" cy="3387725"/>
                    </a:xfrm>
                    <a:prstGeom prst="rect">
                      <a:avLst/>
                    </a:prstGeom>
                    <a:noFill/>
                    <a:ln>
                      <a:noFill/>
                    </a:ln>
                  </pic:spPr>
                </pic:pic>
              </a:graphicData>
            </a:graphic>
          </wp:inline>
        </w:drawing>
      </w:r>
    </w:p>
    <w:p w14:paraId="4C8C34AA" w14:textId="77777777" w:rsidR="0075685A" w:rsidRDefault="0075685A" w:rsidP="0075685A">
      <w:pPr>
        <w:rPr>
          <w:lang w:val="en-US"/>
        </w:rPr>
      </w:pPr>
    </w:p>
    <w:p w14:paraId="39CD3041"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693" w:author="Eric Allaix" w:date="2017-02-07T15:57:00Z">
            <w:rPr>
              <w:lang w:val="en-US"/>
            </w:rPr>
          </w:rPrChange>
        </w:rPr>
        <w:pPrChange w:id="12694" w:author="Eric Allaix" w:date="2017-02-07T15:57:00Z">
          <w:pPr/>
        </w:pPrChange>
      </w:pPr>
      <w:r w:rsidRPr="00CD51AB">
        <w:rPr>
          <w:sz w:val="22"/>
          <w:lang w:val="en-US"/>
          <w:rPrChange w:id="12695" w:author="Eric Allaix" w:date="2017-02-07T15:57:00Z">
            <w:rPr>
              <w:lang w:val="en-US"/>
            </w:rPr>
          </w:rPrChange>
        </w:rPr>
        <w:t>As shown in Fig. 5-18, a typical scatterometer illuminates the Earth’s surface at several different fixed aspect angles. In Fig. 5-19 a scatterometer scanning pencil beam illuminates scans at two different look angles from nadir, and scans 360</w:t>
      </w:r>
      <w:r w:rsidRPr="00CD51AB">
        <w:rPr>
          <w:rFonts w:ascii="Symbol" w:hAnsi="Symbol"/>
          <w:sz w:val="22"/>
          <w:lang w:val="en-US"/>
          <w:rPrChange w:id="12696" w:author="Eric Allaix" w:date="2017-02-07T15:57:00Z">
            <w:rPr>
              <w:rFonts w:ascii="Symbol" w:hAnsi="Symbol"/>
              <w:lang w:val="en-US"/>
            </w:rPr>
          </w:rPrChange>
        </w:rPr>
        <w:t></w:t>
      </w:r>
      <w:r w:rsidRPr="00CD51AB">
        <w:rPr>
          <w:sz w:val="22"/>
          <w:lang w:val="en-US"/>
          <w:rPrChange w:id="12697" w:author="Eric Allaix" w:date="2017-02-07T15:57:00Z">
            <w:rPr>
              <w:lang w:val="en-US"/>
            </w:rPr>
          </w:rPrChange>
        </w:rPr>
        <w:t xml:space="preserve"> about nadir in azimuth. The narrow RF signal bandwidth provides the needed measurement cell resolution.</w:t>
      </w:r>
    </w:p>
    <w:p w14:paraId="0FC106EE"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698" w:author="Eric Allaix" w:date="2017-02-07T15:57:00Z">
            <w:rPr>
              <w:lang w:val="en-US"/>
            </w:rPr>
          </w:rPrChange>
        </w:rPr>
        <w:pPrChange w:id="12699" w:author="Eric Allaix" w:date="2017-02-07T15:57:00Z">
          <w:pPr/>
        </w:pPrChange>
      </w:pPr>
    </w:p>
    <w:p w14:paraId="7B339FB7" w14:textId="09154DEC" w:rsidR="0075685A" w:rsidRPr="00420604" w:rsidRDefault="0062420E" w:rsidP="0075685A">
      <w:pPr>
        <w:pStyle w:val="FigureNotitle0"/>
        <w:rPr>
          <w:del w:id="12700" w:author="Eric Allaix" w:date="2017-02-07T15:57:00Z"/>
        </w:rPr>
      </w:pPr>
      <w:r w:rsidRPr="00420604">
        <w:rPr>
          <w:noProof/>
          <w:lang w:val="en-US" w:eastAsia="zh-CN"/>
        </w:rPr>
        <w:drawing>
          <wp:inline distT="0" distB="0" distL="0" distR="0" wp14:anchorId="3564BB2B" wp14:editId="68E3E000">
            <wp:extent cx="6119495" cy="3675380"/>
            <wp:effectExtent l="0" t="0" r="0" b="127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119495" cy="3675380"/>
                    </a:xfrm>
                    <a:prstGeom prst="rect">
                      <a:avLst/>
                    </a:prstGeom>
                    <a:noFill/>
                    <a:ln>
                      <a:noFill/>
                    </a:ln>
                  </pic:spPr>
                </pic:pic>
              </a:graphicData>
            </a:graphic>
          </wp:inline>
        </w:drawing>
      </w:r>
    </w:p>
    <w:p w14:paraId="068325B9" w14:textId="77777777" w:rsidR="0075685A" w:rsidRPr="00CD51AB" w:rsidRDefault="0075685A" w:rsidP="0075685A">
      <w:pPr>
        <w:keepLines/>
        <w:tabs>
          <w:tab w:val="clear" w:pos="1134"/>
          <w:tab w:val="clear" w:pos="1871"/>
          <w:tab w:val="clear" w:pos="2268"/>
          <w:tab w:val="left" w:pos="794"/>
          <w:tab w:val="left" w:pos="1191"/>
          <w:tab w:val="left" w:pos="1588"/>
          <w:tab w:val="left" w:pos="1985"/>
        </w:tabs>
        <w:spacing w:before="240" w:after="120"/>
        <w:jc w:val="center"/>
        <w:rPr>
          <w:ins w:id="12701" w:author="Eric Allaix" w:date="2017-02-07T15:57:00Z"/>
          <w:b/>
        </w:rPr>
      </w:pPr>
    </w:p>
    <w:p w14:paraId="704ACF98"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702" w:author="Eric Allaix" w:date="2017-02-07T15:57:00Z">
            <w:rPr>
              <w:lang w:val="en-US"/>
            </w:rPr>
          </w:rPrChange>
        </w:rPr>
        <w:pPrChange w:id="12703" w:author="Eric Allaix" w:date="2017-02-07T15:57:00Z">
          <w:pPr/>
        </w:pPrChange>
      </w:pPr>
      <w:ins w:id="12704" w:author="Eric Allaix" w:date="2017-02-07T15:57:00Z">
        <w:r w:rsidRPr="00462866">
          <w:rPr>
            <w:sz w:val="22"/>
            <w:lang w:val="en-US"/>
          </w:rPr>
          <w:lastRenderedPageBreak/>
          <w:t xml:space="preserve">The scatterometer's primary function is to study winds over the oceans, but scientists have devised a way of studying changes in the instrument's radar backscatter to also look at all land surfaces, providing Earth’s surface conditions such as soil moisture and rain over land. </w:t>
        </w:r>
      </w:ins>
      <w:r w:rsidRPr="00462866">
        <w:rPr>
          <w:sz w:val="22"/>
          <w:lang w:val="en-US"/>
          <w:rPrChange w:id="12705" w:author="Eric Allaix" w:date="2017-02-07T15:57:00Z">
            <w:rPr>
              <w:lang w:val="en-US"/>
            </w:rPr>
          </w:rPrChange>
        </w:rPr>
        <w:t>Figure 5-20 shows an example radar image taken from the NSCAT scatterometer of the Amazon rainforest in South America.</w:t>
      </w:r>
      <w:ins w:id="12706" w:author="Eric Allaix" w:date="2017-02-07T15:57:00Z">
        <w:r w:rsidRPr="00462866">
          <w:rPr>
            <w:sz w:val="22"/>
            <w:lang w:val="en-US"/>
          </w:rPr>
          <w:t xml:space="preserve"> The scatterometer's</w:t>
        </w:r>
        <w:r w:rsidRPr="00CD51AB">
          <w:rPr>
            <w:sz w:val="22"/>
            <w:lang w:val="en-US"/>
          </w:rPr>
          <w:t xml:space="preserve"> radar was sensitive to conditions on the Earth's surface, such as the type and density of vegetation.</w:t>
        </w:r>
      </w:ins>
    </w:p>
    <w:p w14:paraId="010AEC90" w14:textId="64401A6A" w:rsidR="0075685A" w:rsidRPr="00420604" w:rsidRDefault="0062420E" w:rsidP="0075685A">
      <w:pPr>
        <w:pStyle w:val="FigureNotitle0"/>
        <w:rPr>
          <w:del w:id="12707" w:author="Eric Allaix" w:date="2017-02-07T15:57:00Z"/>
        </w:rPr>
      </w:pPr>
      <w:r w:rsidRPr="00420604">
        <w:rPr>
          <w:noProof/>
          <w:lang w:val="en-US" w:eastAsia="zh-CN"/>
        </w:rPr>
        <w:drawing>
          <wp:inline distT="0" distB="0" distL="0" distR="0" wp14:anchorId="746D3E34" wp14:editId="589EEEE8">
            <wp:extent cx="4343400" cy="3686810"/>
            <wp:effectExtent l="0" t="0" r="0" b="889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343400" cy="3686810"/>
                    </a:xfrm>
                    <a:prstGeom prst="rect">
                      <a:avLst/>
                    </a:prstGeom>
                    <a:noFill/>
                    <a:ln>
                      <a:noFill/>
                    </a:ln>
                  </pic:spPr>
                </pic:pic>
              </a:graphicData>
            </a:graphic>
          </wp:inline>
        </w:drawing>
      </w:r>
    </w:p>
    <w:p w14:paraId="040C21A5" w14:textId="77777777" w:rsidR="0075685A" w:rsidRPr="00CD51AB" w:rsidRDefault="0075685A">
      <w:pPr>
        <w:pStyle w:val="Heading3"/>
      </w:pPr>
      <w:bookmarkStart w:id="12708" w:name="_Toc524413445"/>
      <w:bookmarkStart w:id="12709" w:name="_Toc464555561"/>
      <w:bookmarkStart w:id="12710" w:name="_Toc474850446"/>
      <w:r w:rsidRPr="00CD51AB">
        <w:t>5.</w:t>
      </w:r>
      <w:del w:id="12711" w:author="Eric Allaix" w:date="2017-02-14T15:19:00Z">
        <w:r w:rsidRPr="00CD51AB" w:rsidDel="005D2CCC">
          <w:delText>2</w:delText>
        </w:r>
      </w:del>
      <w:ins w:id="12712" w:author="Eric Allaix" w:date="2017-02-14T15:19:00Z">
        <w:r w:rsidR="005D2CCC">
          <w:t>3</w:t>
        </w:r>
      </w:ins>
      <w:r w:rsidRPr="00CD51AB">
        <w:t>.5</w:t>
      </w:r>
      <w:r w:rsidRPr="00CD51AB">
        <w:tab/>
        <w:t>Precipitation radars</w:t>
      </w:r>
      <w:bookmarkEnd w:id="12708"/>
      <w:bookmarkEnd w:id="12709"/>
      <w:bookmarkEnd w:id="12710"/>
    </w:p>
    <w:p w14:paraId="6073697B"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713" w:author="Eric Allaix" w:date="2017-02-07T15:57:00Z">
            <w:rPr>
              <w:lang w:val="en-US"/>
            </w:rPr>
          </w:rPrChange>
        </w:rPr>
        <w:pPrChange w:id="12714" w:author="Eric Allaix" w:date="2017-02-07T15:57:00Z">
          <w:pPr/>
        </w:pPrChange>
      </w:pPr>
      <w:r w:rsidRPr="00CD51AB">
        <w:rPr>
          <w:sz w:val="22"/>
          <w:lang w:val="en-US"/>
          <w:rPrChange w:id="12715" w:author="Eric Allaix" w:date="2017-02-07T15:57:00Z">
            <w:rPr>
              <w:lang w:val="en-US"/>
            </w:rPr>
          </w:rPrChange>
        </w:rPr>
        <w:t>Precipitation radars provide</w:t>
      </w:r>
      <w:ins w:id="12716" w:author="Eric Allaix" w:date="2017-02-07T15:57:00Z">
        <w:r w:rsidRPr="00CD51AB">
          <w:rPr>
            <w:sz w:val="22"/>
            <w:lang w:val="en-US"/>
          </w:rPr>
          <w:t xml:space="preserve"> measurements of</w:t>
        </w:r>
      </w:ins>
      <w:r w:rsidRPr="00CD51AB">
        <w:rPr>
          <w:sz w:val="22"/>
          <w:lang w:val="en-US"/>
          <w:rPrChange w:id="12717" w:author="Eric Allaix" w:date="2017-02-07T15:57:00Z">
            <w:rPr>
              <w:lang w:val="en-US"/>
            </w:rPr>
          </w:rPrChange>
        </w:rPr>
        <w:t xml:space="preserve"> the precipitation rate over the Earth’s surface, typically concentrating on rainfall in the tropics.</w:t>
      </w:r>
    </w:p>
    <w:p w14:paraId="46A26E29"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718" w:author="Eric Allaix" w:date="2017-02-07T15:57:00Z">
            <w:rPr>
              <w:lang w:val="en-US"/>
            </w:rPr>
          </w:rPrChange>
        </w:rPr>
        <w:pPrChange w:id="12719" w:author="Eric Allaix" w:date="2017-02-07T15:57:00Z">
          <w:pPr/>
        </w:pPrChange>
      </w:pPr>
      <w:r w:rsidRPr="00CD51AB">
        <w:rPr>
          <w:sz w:val="22"/>
          <w:lang w:val="en-US"/>
          <w:rPrChange w:id="12720" w:author="Eric Allaix" w:date="2017-02-07T15:57:00Z">
            <w:rPr>
              <w:lang w:val="en-US"/>
            </w:rPr>
          </w:rPrChange>
        </w:rPr>
        <w:t>The choice of RF centre frequency depends on the precipitation interaction</w:t>
      </w:r>
      <w:r w:rsidRPr="00CD51AB">
        <w:rPr>
          <w:b/>
          <w:sz w:val="22"/>
          <w:lang w:val="en-US"/>
          <w:rPrChange w:id="12721" w:author="Eric Allaix" w:date="2017-02-07T15:57:00Z">
            <w:rPr>
              <w:b/>
              <w:lang w:val="en-US"/>
            </w:rPr>
          </w:rPrChange>
        </w:rPr>
        <w:t xml:space="preserve"> </w:t>
      </w:r>
      <w:r w:rsidRPr="00CD51AB">
        <w:rPr>
          <w:sz w:val="22"/>
          <w:lang w:val="en-US"/>
          <w:rPrChange w:id="12722" w:author="Eric Allaix" w:date="2017-02-07T15:57:00Z">
            <w:rPr>
              <w:lang w:val="en-US"/>
            </w:rPr>
          </w:rPrChange>
        </w:rPr>
        <w:t>with the EM field. The backscatter cross section of a spherical hydrometeor is:</w:t>
      </w:r>
    </w:p>
    <w:p w14:paraId="6068EE37" w14:textId="77777777" w:rsidR="0075685A" w:rsidRPr="00CD51AB" w:rsidRDefault="0075685A" w:rsidP="0075685A">
      <w:pPr>
        <w:pStyle w:val="Equation"/>
        <w:rPr>
          <w:lang w:val="en-US"/>
        </w:rPr>
      </w:pPr>
      <w:r w:rsidRPr="00CD51AB">
        <w:rPr>
          <w:lang w:val="en-US"/>
        </w:rPr>
        <w:tab/>
      </w:r>
      <w:r w:rsidRPr="00CD51AB">
        <w:rPr>
          <w:lang w:val="en-US"/>
        </w:rPr>
        <w:tab/>
      </w:r>
      <w:r w:rsidRPr="00512C84">
        <w:rPr>
          <w:position w:val="-12"/>
          <w:szCs w:val="22"/>
        </w:rPr>
        <w:object w:dxaOrig="3420" w:dyaOrig="420" w14:anchorId="1DF84C13">
          <v:shape id="_x0000_i1051" type="#_x0000_t75" style="width:171.05pt;height:21.3pt" o:ole="" fillcolor="window">
            <v:imagedata r:id="rId139" o:title=""/>
          </v:shape>
          <o:OLEObject Type="Embed" ProgID="Equation.3" ShapeID="_x0000_i1051" DrawAspect="Content" ObjectID="_1553343009" r:id="rId140"/>
        </w:object>
      </w:r>
      <w:r w:rsidRPr="00CD51AB">
        <w:rPr>
          <w:lang w:val="en-US"/>
        </w:rPr>
        <w:tab/>
        <w:t>(5-4)</w:t>
      </w:r>
    </w:p>
    <w:p w14:paraId="34878D39"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723" w:author="Eric Allaix" w:date="2017-02-07T15:57:00Z">
            <w:rPr>
              <w:lang w:val="en-US"/>
            </w:rPr>
          </w:rPrChange>
        </w:rPr>
        <w:pPrChange w:id="12724" w:author="Eric Allaix" w:date="2017-02-07T15:57:00Z">
          <w:pPr/>
        </w:pPrChange>
      </w:pPr>
      <w:r w:rsidRPr="00CD51AB">
        <w:rPr>
          <w:sz w:val="22"/>
          <w:lang w:val="en-US"/>
          <w:rPrChange w:id="12725" w:author="Eric Allaix" w:date="2017-02-07T15:57:00Z">
            <w:rPr>
              <w:lang w:val="en-US"/>
            </w:rPr>
          </w:rPrChange>
        </w:rPr>
        <w:t>where:</w:t>
      </w:r>
    </w:p>
    <w:p w14:paraId="4F4183FF" w14:textId="77777777" w:rsidR="0075685A" w:rsidRPr="00C66B13" w:rsidRDefault="0075685A" w:rsidP="0075685A">
      <w:pPr>
        <w:pStyle w:val="Equationlegend"/>
      </w:pPr>
      <w:r w:rsidRPr="00F54DE8">
        <w:rPr>
          <w:szCs w:val="22"/>
        </w:rPr>
        <w:tab/>
      </w:r>
      <w:r w:rsidRPr="007C5221">
        <w:rPr>
          <w:position w:val="-14"/>
          <w:szCs w:val="22"/>
        </w:rPr>
        <w:object w:dxaOrig="639" w:dyaOrig="480" w14:anchorId="598B400E">
          <v:shape id="_x0000_i1052" type="#_x0000_t75" style="width:31.7pt;height:24.2pt" o:ole="">
            <v:imagedata r:id="rId141" o:title=""/>
          </v:shape>
          <o:OLEObject Type="Embed" ProgID="Equation.3" ShapeID="_x0000_i1052" DrawAspect="Content" ObjectID="_1553343010" r:id="rId142"/>
        </w:object>
      </w:r>
      <w:r w:rsidRPr="00C66B13">
        <w:t>:</w:t>
      </w:r>
      <w:r w:rsidRPr="00C66B13">
        <w:tab/>
        <w:t>related to the refractive index of the drop’s water</w:t>
      </w:r>
    </w:p>
    <w:p w14:paraId="1F71A1A2" w14:textId="77777777" w:rsidR="0075685A" w:rsidRPr="00CD51AB" w:rsidRDefault="0075685A">
      <w:pPr>
        <w:tabs>
          <w:tab w:val="clear" w:pos="1134"/>
          <w:tab w:val="clear" w:pos="1871"/>
          <w:tab w:val="clear" w:pos="2268"/>
          <w:tab w:val="right" w:pos="1701"/>
          <w:tab w:val="left" w:pos="1985"/>
        </w:tabs>
        <w:spacing w:before="80"/>
        <w:ind w:left="1985" w:hanging="1985"/>
        <w:jc w:val="both"/>
        <w:rPr>
          <w:sz w:val="22"/>
          <w:lang w:val="en-US"/>
          <w:rPrChange w:id="12726" w:author="Eric Allaix" w:date="2017-02-07T15:57:00Z">
            <w:rPr/>
          </w:rPrChange>
        </w:rPr>
        <w:pPrChange w:id="12727" w:author="Eric Allaix" w:date="2017-02-07T15:57:00Z">
          <w:pPr>
            <w:pStyle w:val="Equationlegend"/>
          </w:pPr>
        </w:pPrChange>
      </w:pPr>
      <w:r w:rsidRPr="00CD51AB">
        <w:rPr>
          <w:i/>
          <w:sz w:val="22"/>
          <w:lang w:val="en-US"/>
          <w:rPrChange w:id="12728" w:author="Eric Allaix" w:date="2017-02-07T15:57:00Z">
            <w:rPr>
              <w:i/>
            </w:rPr>
          </w:rPrChange>
        </w:rPr>
        <w:tab/>
        <w:t>D</w:t>
      </w:r>
      <w:r w:rsidRPr="00CD51AB">
        <w:rPr>
          <w:sz w:val="22"/>
          <w:lang w:val="en-US"/>
          <w:rPrChange w:id="12729" w:author="Eric Allaix" w:date="2017-02-07T15:57:00Z">
            <w:rPr/>
          </w:rPrChange>
        </w:rPr>
        <w:t>:</w:t>
      </w:r>
      <w:r w:rsidRPr="00CD51AB">
        <w:rPr>
          <w:sz w:val="22"/>
          <w:lang w:val="en-US"/>
          <w:rPrChange w:id="12730" w:author="Eric Allaix" w:date="2017-02-07T15:57:00Z">
            <w:rPr/>
          </w:rPrChange>
        </w:rPr>
        <w:tab/>
        <w:t>diameter of the drop (m)</w:t>
      </w:r>
    </w:p>
    <w:p w14:paraId="65528F14" w14:textId="77777777" w:rsidR="0075685A" w:rsidRPr="00CD51AB" w:rsidRDefault="0075685A">
      <w:pPr>
        <w:tabs>
          <w:tab w:val="clear" w:pos="1134"/>
          <w:tab w:val="clear" w:pos="1871"/>
          <w:tab w:val="clear" w:pos="2268"/>
          <w:tab w:val="right" w:pos="1701"/>
          <w:tab w:val="left" w:pos="1985"/>
        </w:tabs>
        <w:spacing w:before="80"/>
        <w:ind w:left="1985" w:hanging="1985"/>
        <w:jc w:val="both"/>
        <w:rPr>
          <w:sz w:val="22"/>
          <w:lang w:val="en-US"/>
          <w:rPrChange w:id="12731" w:author="Eric Allaix" w:date="2017-02-07T15:57:00Z">
            <w:rPr/>
          </w:rPrChange>
        </w:rPr>
        <w:pPrChange w:id="12732" w:author="Eric Allaix" w:date="2017-02-07T15:57:00Z">
          <w:pPr>
            <w:pStyle w:val="Equationlegend"/>
          </w:pPr>
        </w:pPrChange>
      </w:pPr>
      <w:r w:rsidRPr="00CD51AB">
        <w:rPr>
          <w:i/>
          <w:sz w:val="22"/>
          <w:lang w:val="en-US"/>
          <w:rPrChange w:id="12733" w:author="Eric Allaix" w:date="2017-02-07T15:57:00Z">
            <w:rPr>
              <w:i/>
            </w:rPr>
          </w:rPrChange>
        </w:rPr>
        <w:tab/>
      </w:r>
      <w:r w:rsidRPr="00CD51AB">
        <w:rPr>
          <w:rFonts w:ascii="Symbol" w:hAnsi="Symbol"/>
          <w:sz w:val="22"/>
          <w:lang w:val="fr-FR"/>
          <w:rPrChange w:id="12734" w:author="Eric Allaix" w:date="2017-02-07T15:57:00Z">
            <w:rPr>
              <w:rFonts w:ascii="Symbol" w:hAnsi="Symbol"/>
            </w:rPr>
          </w:rPrChange>
        </w:rPr>
        <w:sym w:font="Symbol" w:char="F06C"/>
      </w:r>
      <w:r w:rsidRPr="00CD51AB">
        <w:rPr>
          <w:sz w:val="22"/>
          <w:lang w:val="en-US"/>
          <w:rPrChange w:id="12735" w:author="Eric Allaix" w:date="2017-02-07T15:57:00Z">
            <w:rPr/>
          </w:rPrChange>
        </w:rPr>
        <w:t>:</w:t>
      </w:r>
      <w:r w:rsidRPr="00CD51AB">
        <w:rPr>
          <w:sz w:val="22"/>
          <w:lang w:val="en-US"/>
          <w:rPrChange w:id="12736" w:author="Eric Allaix" w:date="2017-02-07T15:57:00Z">
            <w:rPr/>
          </w:rPrChange>
        </w:rPr>
        <w:tab/>
        <w:t>wavelength of the radar (m)</w:t>
      </w:r>
    </w:p>
    <w:p w14:paraId="2B47DA31" w14:textId="77777777" w:rsidR="0075685A" w:rsidRPr="00CD51AB" w:rsidRDefault="0075685A">
      <w:pPr>
        <w:tabs>
          <w:tab w:val="clear" w:pos="1134"/>
          <w:tab w:val="clear" w:pos="1871"/>
          <w:tab w:val="clear" w:pos="2268"/>
          <w:tab w:val="right" w:pos="1701"/>
          <w:tab w:val="left" w:pos="1985"/>
        </w:tabs>
        <w:spacing w:before="80"/>
        <w:ind w:left="1985" w:hanging="1985"/>
        <w:jc w:val="both"/>
        <w:rPr>
          <w:sz w:val="22"/>
          <w:lang w:val="en-US"/>
          <w:rPrChange w:id="12737" w:author="Eric Allaix" w:date="2017-02-07T15:57:00Z">
            <w:rPr/>
          </w:rPrChange>
        </w:rPr>
        <w:pPrChange w:id="12738" w:author="Eric Allaix" w:date="2017-02-07T15:57:00Z">
          <w:pPr>
            <w:pStyle w:val="Equationlegend"/>
          </w:pPr>
        </w:pPrChange>
      </w:pPr>
      <w:r w:rsidRPr="00CD51AB">
        <w:rPr>
          <w:i/>
          <w:sz w:val="22"/>
          <w:lang w:val="en-US"/>
          <w:rPrChange w:id="12739" w:author="Eric Allaix" w:date="2017-02-07T15:57:00Z">
            <w:rPr>
              <w:i/>
            </w:rPr>
          </w:rPrChange>
        </w:rPr>
        <w:tab/>
        <w:t>Z</w:t>
      </w:r>
      <w:r w:rsidRPr="00CD51AB">
        <w:rPr>
          <w:sz w:val="22"/>
          <w:lang w:val="en-US"/>
          <w:rPrChange w:id="12740" w:author="Eric Allaix" w:date="2017-02-07T15:57:00Z">
            <w:rPr/>
          </w:rPrChange>
        </w:rPr>
        <w:t>:</w:t>
      </w:r>
      <w:r w:rsidRPr="00CD51AB">
        <w:rPr>
          <w:sz w:val="22"/>
          <w:lang w:val="en-US"/>
          <w:rPrChange w:id="12741" w:author="Eric Allaix" w:date="2017-02-07T15:57:00Z">
            <w:rPr/>
          </w:rPrChange>
        </w:rPr>
        <w:tab/>
        <w:t xml:space="preserve">radar reflectivity factor. </w:t>
      </w:r>
    </w:p>
    <w:p w14:paraId="7E8A612A"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742" w:author="Eric Allaix" w:date="2017-02-07T15:57:00Z">
            <w:rPr>
              <w:lang w:val="en-US"/>
            </w:rPr>
          </w:rPrChange>
        </w:rPr>
        <w:pPrChange w:id="12743" w:author="Eric Allaix" w:date="2017-02-07T15:57:00Z">
          <w:pPr/>
        </w:pPrChange>
      </w:pPr>
      <w:r w:rsidRPr="00CD51AB">
        <w:rPr>
          <w:sz w:val="22"/>
          <w:lang w:val="en-US"/>
          <w:rPrChange w:id="12744" w:author="Eric Allaix" w:date="2017-02-07T15:57:00Z">
            <w:rPr>
              <w:lang w:val="en-US"/>
            </w:rPr>
          </w:rPrChange>
        </w:rPr>
        <w:t>The backscatter increases as the fourth power of the RF frequency.</w:t>
      </w:r>
    </w:p>
    <w:p w14:paraId="1DBE8085"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745" w:author="Eric Allaix" w:date="2017-02-07T15:57:00Z">
            <w:rPr>
              <w:lang w:val="en-US"/>
            </w:rPr>
          </w:rPrChange>
        </w:rPr>
        <w:pPrChange w:id="12746" w:author="Eric Allaix" w:date="2017-02-07T15:57:00Z">
          <w:pPr/>
        </w:pPrChange>
      </w:pPr>
      <w:r w:rsidRPr="00CD51AB">
        <w:rPr>
          <w:sz w:val="22"/>
          <w:lang w:val="en-US"/>
          <w:rPrChange w:id="12747" w:author="Eric Allaix" w:date="2017-02-07T15:57:00Z">
            <w:rPr>
              <w:lang w:val="en-US"/>
            </w:rPr>
          </w:rPrChange>
        </w:rPr>
        <w:t>Figure 5-21 shows an example of a vertical cross section of radar reflectivity factor. The narrow RF signal pulse-width provides the needed measurement range resolution. One example precipitation radar uses a pulse width of 1.6 </w:t>
      </w:r>
      <w:r w:rsidRPr="00CD51AB">
        <w:rPr>
          <w:rFonts w:ascii="Symbol" w:hAnsi="Symbol"/>
          <w:sz w:val="22"/>
          <w:lang w:val="en-US"/>
          <w:rPrChange w:id="12748" w:author="Eric Allaix" w:date="2017-02-07T15:57:00Z">
            <w:rPr>
              <w:rFonts w:ascii="Symbol" w:hAnsi="Symbol"/>
              <w:lang w:val="en-US"/>
            </w:rPr>
          </w:rPrChange>
        </w:rPr>
        <w:t></w:t>
      </w:r>
      <w:r w:rsidRPr="00CD51AB">
        <w:rPr>
          <w:sz w:val="22"/>
          <w:lang w:val="en-US"/>
          <w:rPrChange w:id="12749" w:author="Eric Allaix" w:date="2017-02-07T15:57:00Z">
            <w:rPr>
              <w:lang w:val="en-US"/>
            </w:rPr>
          </w:rPrChange>
        </w:rPr>
        <w:t>s, though the value may vary with other systems. The allowable minimum precipitation reflectivity degradation determines the allowable interference level.</w:t>
      </w:r>
    </w:p>
    <w:p w14:paraId="30553653"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750" w:author="Eric Allaix" w:date="2017-02-07T15:57:00Z">
            <w:rPr>
              <w:lang w:val="en-US"/>
            </w:rPr>
          </w:rPrChange>
        </w:rPr>
        <w:pPrChange w:id="12751" w:author="Eric Allaix" w:date="2017-02-07T15:57:00Z">
          <w:pPr/>
        </w:pPrChange>
      </w:pPr>
    </w:p>
    <w:p w14:paraId="5011D6FB" w14:textId="6BF63AB5" w:rsidR="0075685A" w:rsidRPr="00420604" w:rsidRDefault="0062420E" w:rsidP="0075685A">
      <w:pPr>
        <w:pStyle w:val="FigureNotitle0"/>
      </w:pPr>
      <w:r w:rsidRPr="00420604">
        <w:rPr>
          <w:noProof/>
          <w:lang w:val="en-US" w:eastAsia="zh-CN"/>
        </w:rPr>
        <w:lastRenderedPageBreak/>
        <w:drawing>
          <wp:inline distT="0" distB="0" distL="0" distR="0" wp14:anchorId="4E253A0B" wp14:editId="22492AA8">
            <wp:extent cx="6142990" cy="2239010"/>
            <wp:effectExtent l="0" t="0" r="0" b="889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142990" cy="2239010"/>
                    </a:xfrm>
                    <a:prstGeom prst="rect">
                      <a:avLst/>
                    </a:prstGeom>
                    <a:noFill/>
                    <a:ln>
                      <a:noFill/>
                    </a:ln>
                  </pic:spPr>
                </pic:pic>
              </a:graphicData>
            </a:graphic>
          </wp:inline>
        </w:drawing>
      </w:r>
    </w:p>
    <w:p w14:paraId="57714A4D" w14:textId="77777777" w:rsidR="0075685A" w:rsidRPr="00DC741F" w:rsidRDefault="0075685A">
      <w:pPr>
        <w:pStyle w:val="Heading3"/>
        <w:pPrChange w:id="12752" w:author="Eric Allaix" w:date="2017-02-14T17:20:00Z">
          <w:pPr/>
        </w:pPrChange>
      </w:pPr>
      <w:bookmarkStart w:id="12753" w:name="_Toc464555562"/>
      <w:bookmarkStart w:id="12754" w:name="_Toc474850447"/>
      <w:r w:rsidRPr="00DC741F">
        <w:t>5.</w:t>
      </w:r>
      <w:del w:id="12755" w:author="Eric Allaix" w:date="2017-02-14T15:19:00Z">
        <w:r w:rsidRPr="00DC741F" w:rsidDel="005D2CCC">
          <w:delText>2</w:delText>
        </w:r>
      </w:del>
      <w:ins w:id="12756" w:author="Eric Allaix" w:date="2017-02-14T15:19:00Z">
        <w:r w:rsidR="005D2CCC">
          <w:t>3</w:t>
        </w:r>
      </w:ins>
      <w:r w:rsidRPr="00DC741F">
        <w:t>.6</w:t>
      </w:r>
      <w:r w:rsidRPr="00DC741F">
        <w:tab/>
        <w:t>Cloud profile radars</w:t>
      </w:r>
      <w:bookmarkEnd w:id="12753"/>
      <w:bookmarkEnd w:id="12754"/>
    </w:p>
    <w:p w14:paraId="303C5420" w14:textId="77777777" w:rsidR="0075685A" w:rsidRPr="000043CD" w:rsidRDefault="0075685A" w:rsidP="0075685A">
      <w:pPr>
        <w:rPr>
          <w:sz w:val="22"/>
          <w:szCs w:val="22"/>
          <w:lang w:val="en-US"/>
        </w:rPr>
      </w:pPr>
      <w:r w:rsidRPr="000043CD">
        <w:rPr>
          <w:sz w:val="22"/>
          <w:szCs w:val="22"/>
          <w:lang w:val="en-US"/>
        </w:rPr>
        <w:t xml:space="preserve">Cloud profile radars provide a three dimensional profile of cloud reflectivity over the Earth’s surface. </w:t>
      </w:r>
      <w:r w:rsidRPr="000043CD">
        <w:rPr>
          <w:sz w:val="22"/>
          <w:szCs w:val="22"/>
          <w:lang w:val="en-US"/>
        </w:rPr>
        <w:br/>
        <w:t xml:space="preserve">Figure 5-22 shows a representative backscatter reflectivity versus altitude. </w:t>
      </w:r>
    </w:p>
    <w:p w14:paraId="15741589" w14:textId="77777777" w:rsidR="0075685A" w:rsidRPr="000043CD" w:rsidRDefault="0075685A" w:rsidP="0075685A">
      <w:pPr>
        <w:rPr>
          <w:sz w:val="22"/>
          <w:szCs w:val="22"/>
          <w:lang w:val="en-US"/>
        </w:rPr>
      </w:pPr>
      <w:r w:rsidRPr="000043CD">
        <w:rPr>
          <w:sz w:val="22"/>
          <w:szCs w:val="22"/>
          <w:lang w:val="en-US"/>
        </w:rPr>
        <w:t>The choice of RF centre frequency depends on the ocean surface interaction with the EM field and its variation over aspect angle.</w:t>
      </w:r>
    </w:p>
    <w:p w14:paraId="216AEE4E" w14:textId="77777777" w:rsidR="0075685A" w:rsidRPr="000043CD" w:rsidRDefault="0075685A" w:rsidP="0075685A">
      <w:pPr>
        <w:rPr>
          <w:sz w:val="22"/>
          <w:szCs w:val="22"/>
          <w:lang w:val="en-US"/>
        </w:rPr>
      </w:pPr>
      <w:r w:rsidRPr="000043CD">
        <w:rPr>
          <w:sz w:val="22"/>
          <w:szCs w:val="22"/>
          <w:lang w:val="en-US"/>
        </w:rPr>
        <w:t>Equation (5-5) gives the expression for calculation of the return power level of the clouds.</w:t>
      </w:r>
    </w:p>
    <w:p w14:paraId="1E44EF65" w14:textId="77777777" w:rsidR="0075685A" w:rsidRPr="000043CD" w:rsidRDefault="0075685A" w:rsidP="0075685A">
      <w:pPr>
        <w:pStyle w:val="Equation"/>
        <w:rPr>
          <w:sz w:val="22"/>
          <w:szCs w:val="22"/>
          <w:lang w:val="en-US"/>
        </w:rPr>
      </w:pPr>
      <w:r w:rsidRPr="000043CD">
        <w:rPr>
          <w:sz w:val="22"/>
          <w:szCs w:val="22"/>
          <w:lang w:val="en-US"/>
        </w:rPr>
        <w:tab/>
      </w:r>
      <w:r w:rsidRPr="000043CD">
        <w:rPr>
          <w:sz w:val="22"/>
          <w:szCs w:val="22"/>
          <w:lang w:val="en-US"/>
        </w:rPr>
        <w:tab/>
      </w:r>
      <w:r w:rsidRPr="000043CD">
        <w:rPr>
          <w:position w:val="-32"/>
          <w:sz w:val="22"/>
          <w:szCs w:val="22"/>
          <w:lang w:val="en-US"/>
        </w:rPr>
        <w:object w:dxaOrig="3000" w:dyaOrig="800" w14:anchorId="0530937D">
          <v:shape id="_x0000_i1053" type="#_x0000_t75" style="width:149.75pt;height:40.3pt" o:ole="" fillcolor="window">
            <v:imagedata r:id="rId144" o:title=""/>
          </v:shape>
          <o:OLEObject Type="Embed" ProgID="Equation.3" ShapeID="_x0000_i1053" DrawAspect="Content" ObjectID="_1553343011" r:id="rId145"/>
        </w:object>
      </w:r>
      <w:r w:rsidRPr="000043CD">
        <w:rPr>
          <w:sz w:val="22"/>
          <w:szCs w:val="22"/>
          <w:lang w:val="en-US"/>
        </w:rPr>
        <w:t>       mW</w:t>
      </w:r>
      <w:r w:rsidRPr="000043CD">
        <w:rPr>
          <w:sz w:val="22"/>
          <w:szCs w:val="22"/>
          <w:lang w:val="en-US"/>
        </w:rPr>
        <w:tab/>
        <w:t>(5-5)</w:t>
      </w:r>
    </w:p>
    <w:p w14:paraId="55A0ACFD" w14:textId="77777777" w:rsidR="0075685A" w:rsidRPr="000043CD" w:rsidRDefault="0075685A" w:rsidP="0075685A">
      <w:pPr>
        <w:rPr>
          <w:sz w:val="22"/>
          <w:szCs w:val="22"/>
          <w:lang w:val="en-US"/>
        </w:rPr>
      </w:pPr>
      <w:r w:rsidRPr="000043CD">
        <w:rPr>
          <w:sz w:val="22"/>
          <w:szCs w:val="22"/>
          <w:lang w:val="en-US"/>
        </w:rPr>
        <w:t>where:</w:t>
      </w:r>
    </w:p>
    <w:p w14:paraId="101941B3" w14:textId="77777777" w:rsidR="0075685A" w:rsidRPr="000043CD" w:rsidRDefault="0075685A" w:rsidP="0075685A">
      <w:pPr>
        <w:pStyle w:val="Equationlegend"/>
        <w:rPr>
          <w:sz w:val="22"/>
          <w:szCs w:val="22"/>
        </w:rPr>
      </w:pPr>
      <w:r w:rsidRPr="000043CD">
        <w:rPr>
          <w:sz w:val="22"/>
          <w:szCs w:val="22"/>
        </w:rPr>
        <w:tab/>
      </w:r>
      <w:r w:rsidRPr="000043CD">
        <w:rPr>
          <w:position w:val="-4"/>
          <w:sz w:val="22"/>
          <w:szCs w:val="22"/>
        </w:rPr>
        <w:object w:dxaOrig="240" w:dyaOrig="320" w14:anchorId="3396CD92">
          <v:shape id="_x0000_i1054" type="#_x0000_t75" style="width:12.1pt;height:16.15pt" o:ole="" fillcolor="window">
            <v:imagedata r:id="rId146" o:title=""/>
          </v:shape>
          <o:OLEObject Type="Embed" ProgID="Equation.3" ShapeID="_x0000_i1054" DrawAspect="Content" ObjectID="_1553343012" r:id="rId147"/>
        </w:object>
      </w:r>
      <w:r w:rsidRPr="000043CD">
        <w:rPr>
          <w:sz w:val="22"/>
          <w:szCs w:val="22"/>
        </w:rPr>
        <w:t>:</w:t>
      </w:r>
      <w:r w:rsidRPr="000043CD">
        <w:rPr>
          <w:sz w:val="22"/>
          <w:szCs w:val="22"/>
        </w:rPr>
        <w:tab/>
        <w:t>return power level of the clouds (mW)</w:t>
      </w:r>
    </w:p>
    <w:p w14:paraId="33FA370F" w14:textId="77777777" w:rsidR="0075685A" w:rsidRPr="000043CD" w:rsidRDefault="0075685A" w:rsidP="0075685A">
      <w:pPr>
        <w:pStyle w:val="Equationlegend"/>
        <w:rPr>
          <w:sz w:val="22"/>
          <w:szCs w:val="22"/>
        </w:rPr>
      </w:pPr>
      <w:r w:rsidRPr="000043CD">
        <w:rPr>
          <w:i/>
          <w:sz w:val="22"/>
          <w:szCs w:val="22"/>
        </w:rPr>
        <w:tab/>
        <w:t>P</w:t>
      </w:r>
      <w:r w:rsidRPr="000043CD">
        <w:rPr>
          <w:i/>
          <w:position w:val="-4"/>
          <w:sz w:val="22"/>
          <w:szCs w:val="22"/>
        </w:rPr>
        <w:t>r</w:t>
      </w:r>
      <w:r w:rsidRPr="000043CD">
        <w:rPr>
          <w:sz w:val="22"/>
          <w:szCs w:val="22"/>
        </w:rPr>
        <w:t>:</w:t>
      </w:r>
      <w:r w:rsidRPr="000043CD">
        <w:rPr>
          <w:sz w:val="22"/>
          <w:szCs w:val="22"/>
        </w:rPr>
        <w:tab/>
        <w:t>radar transmit power (W)</w:t>
      </w:r>
    </w:p>
    <w:p w14:paraId="211F1BC9" w14:textId="77777777" w:rsidR="0075685A" w:rsidRPr="000043CD" w:rsidRDefault="0075685A" w:rsidP="0075685A">
      <w:pPr>
        <w:pStyle w:val="Equationlegend"/>
        <w:rPr>
          <w:sz w:val="22"/>
          <w:szCs w:val="22"/>
        </w:rPr>
      </w:pPr>
      <w:r w:rsidRPr="000043CD">
        <w:rPr>
          <w:i/>
          <w:sz w:val="22"/>
          <w:szCs w:val="22"/>
        </w:rPr>
        <w:tab/>
        <w:t>G</w:t>
      </w:r>
      <w:r w:rsidRPr="000043CD">
        <w:rPr>
          <w:sz w:val="22"/>
          <w:szCs w:val="22"/>
        </w:rPr>
        <w:t>:</w:t>
      </w:r>
      <w:r w:rsidRPr="000043CD">
        <w:rPr>
          <w:sz w:val="22"/>
          <w:szCs w:val="22"/>
        </w:rPr>
        <w:tab/>
        <w:t>antenna gain (numeric)</w:t>
      </w:r>
    </w:p>
    <w:p w14:paraId="41799F9F" w14:textId="77777777" w:rsidR="0075685A" w:rsidRPr="000043CD" w:rsidRDefault="0075685A" w:rsidP="0075685A">
      <w:pPr>
        <w:pStyle w:val="Equationlegend"/>
        <w:rPr>
          <w:sz w:val="22"/>
          <w:szCs w:val="22"/>
        </w:rPr>
      </w:pPr>
      <w:r w:rsidRPr="000043CD">
        <w:rPr>
          <w:i/>
          <w:sz w:val="22"/>
          <w:szCs w:val="22"/>
        </w:rPr>
        <w:tab/>
      </w:r>
      <w:r w:rsidRPr="000043CD">
        <w:rPr>
          <w:i/>
          <w:position w:val="-6"/>
          <w:sz w:val="22"/>
          <w:szCs w:val="22"/>
        </w:rPr>
        <w:object w:dxaOrig="139" w:dyaOrig="240" w14:anchorId="3B59257E">
          <v:shape id="_x0000_i1055" type="#_x0000_t75" style="width:6.9pt;height:12.1pt" o:ole="" fillcolor="window">
            <v:imagedata r:id="rId148" o:title=""/>
          </v:shape>
          <o:OLEObject Type="Embed" ProgID="Equation.3" ShapeID="_x0000_i1055" DrawAspect="Content" ObjectID="_1553343013" r:id="rId149"/>
        </w:object>
      </w:r>
      <w:r w:rsidRPr="000043CD">
        <w:rPr>
          <w:sz w:val="22"/>
          <w:szCs w:val="22"/>
        </w:rPr>
        <w:t>:</w:t>
      </w:r>
      <w:r w:rsidRPr="000043CD">
        <w:rPr>
          <w:sz w:val="22"/>
          <w:szCs w:val="22"/>
        </w:rPr>
        <w:tab/>
        <w:t>pulse width (</w:t>
      </w:r>
      <w:r w:rsidRPr="000043CD">
        <w:rPr>
          <w:sz w:val="22"/>
          <w:szCs w:val="22"/>
        </w:rPr>
        <w:t>s)</w:t>
      </w:r>
    </w:p>
    <w:p w14:paraId="71ED7A0A" w14:textId="77777777" w:rsidR="0075685A" w:rsidRPr="000043CD" w:rsidRDefault="0075685A" w:rsidP="0075685A">
      <w:pPr>
        <w:pStyle w:val="Equationlegend"/>
        <w:rPr>
          <w:sz w:val="22"/>
          <w:szCs w:val="22"/>
        </w:rPr>
      </w:pPr>
      <w:r w:rsidRPr="000043CD">
        <w:rPr>
          <w:i/>
          <w:sz w:val="22"/>
          <w:szCs w:val="22"/>
        </w:rPr>
        <w:tab/>
      </w:r>
      <w:r w:rsidRPr="000043CD">
        <w:rPr>
          <w:sz w:val="22"/>
          <w:szCs w:val="22"/>
        </w:rPr>
        <w:sym w:font="Symbol" w:char="F071"/>
      </w:r>
      <w:r w:rsidRPr="000043CD">
        <w:rPr>
          <w:i/>
          <w:position w:val="-4"/>
          <w:sz w:val="22"/>
          <w:szCs w:val="22"/>
        </w:rPr>
        <w:t>r</w:t>
      </w:r>
      <w:r w:rsidRPr="000043CD">
        <w:rPr>
          <w:sz w:val="22"/>
          <w:szCs w:val="22"/>
        </w:rPr>
        <w:t>:</w:t>
      </w:r>
      <w:r w:rsidRPr="000043CD">
        <w:rPr>
          <w:i/>
          <w:sz w:val="22"/>
          <w:szCs w:val="22"/>
        </w:rPr>
        <w:tab/>
      </w:r>
      <w:r w:rsidRPr="000043CD">
        <w:rPr>
          <w:sz w:val="22"/>
          <w:szCs w:val="22"/>
        </w:rPr>
        <w:t>3 dB antenna beamwidth (degrees)</w:t>
      </w:r>
    </w:p>
    <w:p w14:paraId="3E6FC553" w14:textId="77777777" w:rsidR="0075685A" w:rsidRPr="000043CD" w:rsidRDefault="0075685A" w:rsidP="0075685A">
      <w:pPr>
        <w:pStyle w:val="Equationlegend"/>
        <w:rPr>
          <w:sz w:val="22"/>
          <w:szCs w:val="22"/>
        </w:rPr>
      </w:pPr>
      <w:r w:rsidRPr="000043CD">
        <w:rPr>
          <w:i/>
          <w:sz w:val="22"/>
          <w:szCs w:val="22"/>
        </w:rPr>
        <w:tab/>
        <w:t>K</w:t>
      </w:r>
      <w:r w:rsidRPr="000043CD">
        <w:rPr>
          <w:i/>
          <w:position w:val="-4"/>
          <w:sz w:val="22"/>
          <w:szCs w:val="22"/>
        </w:rPr>
        <w:t>W</w:t>
      </w:r>
      <w:r w:rsidRPr="000043CD">
        <w:rPr>
          <w:sz w:val="22"/>
          <w:szCs w:val="22"/>
        </w:rPr>
        <w:t>:</w:t>
      </w:r>
      <w:r w:rsidRPr="000043CD">
        <w:rPr>
          <w:i/>
          <w:sz w:val="22"/>
          <w:szCs w:val="22"/>
        </w:rPr>
        <w:tab/>
      </w:r>
      <w:r w:rsidRPr="000043CD">
        <w:rPr>
          <w:sz w:val="22"/>
          <w:szCs w:val="22"/>
        </w:rPr>
        <w:t>dielectric factor of the cloud water content</w:t>
      </w:r>
    </w:p>
    <w:p w14:paraId="60F1C602" w14:textId="77777777" w:rsidR="0075685A" w:rsidRPr="000043CD" w:rsidRDefault="0075685A" w:rsidP="0075685A">
      <w:pPr>
        <w:pStyle w:val="Equationlegend"/>
        <w:rPr>
          <w:sz w:val="22"/>
          <w:szCs w:val="22"/>
        </w:rPr>
      </w:pPr>
      <w:r w:rsidRPr="000043CD">
        <w:rPr>
          <w:i/>
          <w:sz w:val="22"/>
          <w:szCs w:val="22"/>
        </w:rPr>
        <w:tab/>
        <w:t>Z</w:t>
      </w:r>
      <w:r w:rsidRPr="000043CD">
        <w:rPr>
          <w:i/>
          <w:position w:val="-4"/>
          <w:sz w:val="22"/>
          <w:szCs w:val="22"/>
        </w:rPr>
        <w:t>r</w:t>
      </w:r>
      <w:r w:rsidRPr="000043CD">
        <w:rPr>
          <w:sz w:val="22"/>
          <w:szCs w:val="22"/>
        </w:rPr>
        <w:t>:</w:t>
      </w:r>
      <w:r w:rsidRPr="000043CD">
        <w:rPr>
          <w:sz w:val="22"/>
          <w:szCs w:val="22"/>
        </w:rPr>
        <w:tab/>
        <w:t>cloud reflectivity factor (mm</w:t>
      </w:r>
      <w:r w:rsidRPr="000043CD">
        <w:rPr>
          <w:sz w:val="22"/>
          <w:szCs w:val="22"/>
          <w:vertAlign w:val="superscript"/>
        </w:rPr>
        <w:t>6</w:t>
      </w:r>
      <w:r w:rsidRPr="000043CD">
        <w:rPr>
          <w:sz w:val="22"/>
          <w:szCs w:val="22"/>
        </w:rPr>
        <w:t>/m</w:t>
      </w:r>
      <w:r w:rsidRPr="000043CD">
        <w:rPr>
          <w:sz w:val="22"/>
          <w:szCs w:val="22"/>
          <w:vertAlign w:val="superscript"/>
        </w:rPr>
        <w:t>3</w:t>
      </w:r>
      <w:r w:rsidRPr="000043CD">
        <w:rPr>
          <w:sz w:val="22"/>
          <w:szCs w:val="22"/>
        </w:rPr>
        <w:t>)</w:t>
      </w:r>
    </w:p>
    <w:p w14:paraId="36463828" w14:textId="77777777" w:rsidR="0075685A" w:rsidRPr="000043CD" w:rsidRDefault="0075685A" w:rsidP="0075685A">
      <w:pPr>
        <w:pStyle w:val="Equationlegend"/>
        <w:rPr>
          <w:sz w:val="22"/>
          <w:szCs w:val="22"/>
        </w:rPr>
      </w:pPr>
      <w:r w:rsidRPr="000043CD">
        <w:rPr>
          <w:i/>
          <w:sz w:val="22"/>
          <w:szCs w:val="22"/>
        </w:rPr>
        <w:tab/>
        <w:t>r</w:t>
      </w:r>
      <w:r w:rsidRPr="000043CD">
        <w:rPr>
          <w:position w:val="-4"/>
          <w:sz w:val="22"/>
          <w:szCs w:val="22"/>
        </w:rPr>
        <w:t>0</w:t>
      </w:r>
      <w:r w:rsidRPr="000043CD">
        <w:rPr>
          <w:sz w:val="22"/>
          <w:szCs w:val="22"/>
        </w:rPr>
        <w:t>:</w:t>
      </w:r>
      <w:r w:rsidRPr="000043CD">
        <w:rPr>
          <w:sz w:val="22"/>
          <w:szCs w:val="22"/>
        </w:rPr>
        <w:tab/>
        <w:t>range distance (km)</w:t>
      </w:r>
    </w:p>
    <w:p w14:paraId="3EE532EB" w14:textId="77777777" w:rsidR="0075685A" w:rsidRPr="000043CD" w:rsidRDefault="0075685A" w:rsidP="0075685A">
      <w:pPr>
        <w:pStyle w:val="Equationlegend"/>
        <w:rPr>
          <w:sz w:val="22"/>
          <w:szCs w:val="22"/>
        </w:rPr>
      </w:pPr>
      <w:r w:rsidRPr="000043CD">
        <w:rPr>
          <w:i/>
          <w:sz w:val="22"/>
          <w:szCs w:val="22"/>
        </w:rPr>
        <w:tab/>
      </w:r>
      <w:r w:rsidRPr="000043CD">
        <w:rPr>
          <w:sz w:val="22"/>
          <w:szCs w:val="22"/>
        </w:rPr>
        <w:sym w:font="Symbol" w:char="F06C"/>
      </w:r>
      <w:r w:rsidRPr="000043CD">
        <w:rPr>
          <w:sz w:val="22"/>
          <w:szCs w:val="22"/>
        </w:rPr>
        <w:t>:</w:t>
      </w:r>
      <w:r w:rsidRPr="000043CD">
        <w:rPr>
          <w:sz w:val="22"/>
          <w:szCs w:val="22"/>
        </w:rPr>
        <w:tab/>
        <w:t>radar wavelength (cm)</w:t>
      </w:r>
    </w:p>
    <w:p w14:paraId="79DF39C9" w14:textId="77777777" w:rsidR="0075685A" w:rsidRPr="000043CD" w:rsidRDefault="0075685A" w:rsidP="0075685A">
      <w:pPr>
        <w:pStyle w:val="Equationlegend"/>
        <w:rPr>
          <w:sz w:val="22"/>
          <w:szCs w:val="22"/>
        </w:rPr>
      </w:pPr>
      <w:r w:rsidRPr="000043CD">
        <w:rPr>
          <w:i/>
          <w:sz w:val="22"/>
          <w:szCs w:val="22"/>
        </w:rPr>
        <w:tab/>
        <w:t>l</w:t>
      </w:r>
      <w:r w:rsidRPr="000043CD">
        <w:rPr>
          <w:sz w:val="22"/>
          <w:szCs w:val="22"/>
        </w:rPr>
        <w:t>:</w:t>
      </w:r>
      <w:r w:rsidRPr="000043CD">
        <w:rPr>
          <w:sz w:val="22"/>
          <w:szCs w:val="22"/>
        </w:rPr>
        <w:tab/>
        <w:t>signal loss due to atmospheric absorption</w:t>
      </w:r>
    </w:p>
    <w:p w14:paraId="03B8BAC0" w14:textId="77777777" w:rsidR="0075685A" w:rsidRPr="000043CD" w:rsidRDefault="0075685A" w:rsidP="0075685A">
      <w:pPr>
        <w:pStyle w:val="Equationlegend"/>
        <w:rPr>
          <w:sz w:val="22"/>
          <w:szCs w:val="22"/>
        </w:rPr>
      </w:pPr>
      <w:r w:rsidRPr="000043CD">
        <w:rPr>
          <w:i/>
          <w:sz w:val="22"/>
          <w:szCs w:val="22"/>
        </w:rPr>
        <w:tab/>
        <w:t>l</w:t>
      </w:r>
      <w:r w:rsidRPr="000043CD">
        <w:rPr>
          <w:i/>
          <w:position w:val="-4"/>
          <w:sz w:val="22"/>
          <w:szCs w:val="22"/>
        </w:rPr>
        <w:t>r</w:t>
      </w:r>
      <w:r w:rsidRPr="000043CD">
        <w:rPr>
          <w:sz w:val="22"/>
          <w:szCs w:val="22"/>
        </w:rPr>
        <w:t>:</w:t>
      </w:r>
      <w:r w:rsidRPr="000043CD">
        <w:rPr>
          <w:sz w:val="22"/>
          <w:szCs w:val="22"/>
        </w:rPr>
        <w:tab/>
        <w:t>radar system loss.</w:t>
      </w:r>
    </w:p>
    <w:p w14:paraId="60E10C6C" w14:textId="77777777" w:rsidR="0075685A" w:rsidRPr="000043CD" w:rsidRDefault="0075685A">
      <w:pPr>
        <w:tabs>
          <w:tab w:val="clear" w:pos="1134"/>
          <w:tab w:val="clear" w:pos="1871"/>
          <w:tab w:val="clear" w:pos="2268"/>
          <w:tab w:val="left" w:pos="794"/>
          <w:tab w:val="left" w:pos="1191"/>
          <w:tab w:val="left" w:pos="1588"/>
          <w:tab w:val="left" w:pos="1985"/>
        </w:tabs>
        <w:jc w:val="both"/>
        <w:rPr>
          <w:sz w:val="22"/>
          <w:szCs w:val="22"/>
          <w:lang w:val="en-US"/>
          <w:rPrChange w:id="12757" w:author="Eric Allaix" w:date="2017-02-07T15:57:00Z">
            <w:rPr>
              <w:lang w:val="en-US"/>
            </w:rPr>
          </w:rPrChange>
        </w:rPr>
        <w:pPrChange w:id="12758" w:author="Eric Allaix" w:date="2017-02-07T15:57:00Z">
          <w:pPr/>
        </w:pPrChange>
      </w:pPr>
      <w:r w:rsidRPr="000043CD">
        <w:rPr>
          <w:sz w:val="22"/>
          <w:szCs w:val="22"/>
          <w:lang w:val="en-US"/>
          <w:rPrChange w:id="12759" w:author="Eric Allaix" w:date="2017-02-07T15:57:00Z">
            <w:rPr>
              <w:lang w:val="en-US"/>
            </w:rPr>
          </w:rPrChange>
        </w:rPr>
        <w:t xml:space="preserve">As illustrated by this equation, the return power decreases with the square of the wavelength. Since frequency is inversely proportional to wavelength, the return power increases with the square of the RF frequency. In the case of small particles (Rayleigh regime), the return power increases as the frequency to the power of four since the ratio depends on the relative particle size with respect to the wavelength. The cloud profile radar antennas have very low sidelobes so as to isolate the cloud return from the higher surface return illuminated by the sidelobes. </w:t>
      </w:r>
    </w:p>
    <w:p w14:paraId="34A67FAD" w14:textId="30539843" w:rsidR="0075685A" w:rsidDel="00F57228" w:rsidRDefault="0062420E">
      <w:pPr>
        <w:jc w:val="center"/>
        <w:rPr>
          <w:del w:id="12760" w:author="Eric Allaix" w:date="2017-02-07T15:57:00Z"/>
        </w:rPr>
        <w:pPrChange w:id="12761" w:author="Eric Allaix" w:date="2017-02-14T17:32:00Z">
          <w:pPr/>
        </w:pPrChange>
      </w:pPr>
      <w:bookmarkStart w:id="12762" w:name="_Toc474850448"/>
      <w:r w:rsidRPr="003A589D">
        <w:rPr>
          <w:noProof/>
          <w:lang w:val="en-US" w:eastAsia="zh-CN"/>
        </w:rPr>
        <w:lastRenderedPageBreak/>
        <w:drawing>
          <wp:inline distT="0" distB="0" distL="0" distR="0" wp14:anchorId="6600293D" wp14:editId="63E70264">
            <wp:extent cx="5170170" cy="35814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170170" cy="3581400"/>
                    </a:xfrm>
                    <a:prstGeom prst="rect">
                      <a:avLst/>
                    </a:prstGeom>
                    <a:noFill/>
                    <a:ln>
                      <a:noFill/>
                    </a:ln>
                  </pic:spPr>
                </pic:pic>
              </a:graphicData>
            </a:graphic>
          </wp:inline>
        </w:drawing>
      </w:r>
      <w:bookmarkEnd w:id="12762"/>
    </w:p>
    <w:p w14:paraId="727CCDA9" w14:textId="77777777" w:rsidR="00F57228" w:rsidRPr="00F57228" w:rsidRDefault="00F57228">
      <w:pPr>
        <w:jc w:val="center"/>
        <w:rPr>
          <w:ins w:id="12763" w:author="Eric Allaix" w:date="2017-02-14T13:51:00Z"/>
          <w:rPrChange w:id="12764" w:author="Eric Allaix" w:date="2017-02-14T13:51:00Z">
            <w:rPr>
              <w:ins w:id="12765" w:author="Eric Allaix" w:date="2017-02-14T13:51:00Z"/>
            </w:rPr>
          </w:rPrChange>
        </w:rPr>
        <w:pPrChange w:id="12766" w:author="Eric Allaix" w:date="2017-02-14T17:32:00Z">
          <w:pPr>
            <w:pStyle w:val="FigureNotitle0"/>
          </w:pPr>
        </w:pPrChange>
      </w:pPr>
    </w:p>
    <w:p w14:paraId="21E044F5" w14:textId="77777777" w:rsidR="0075685A" w:rsidRPr="00CD51AB" w:rsidRDefault="0075685A">
      <w:pPr>
        <w:pStyle w:val="Heading3"/>
      </w:pPr>
      <w:bookmarkStart w:id="12767" w:name="_Toc524413447"/>
      <w:bookmarkStart w:id="12768" w:name="_Toc464555563"/>
      <w:bookmarkStart w:id="12769" w:name="_Toc474850449"/>
      <w:r w:rsidRPr="00CD51AB">
        <w:t>5.</w:t>
      </w:r>
      <w:del w:id="12770" w:author="Eric Allaix" w:date="2017-02-14T15:19:00Z">
        <w:r w:rsidRPr="00CD51AB" w:rsidDel="005D2CCC">
          <w:delText>2</w:delText>
        </w:r>
      </w:del>
      <w:ins w:id="12771" w:author="Eric Allaix" w:date="2017-02-14T15:19:00Z">
        <w:r w:rsidR="005D2CCC">
          <w:t>3</w:t>
        </w:r>
      </w:ins>
      <w:r w:rsidRPr="00CD51AB">
        <w:t>.7</w:t>
      </w:r>
      <w:r w:rsidRPr="00CD51AB">
        <w:tab/>
        <w:t>Sensor interference and performance criteria</w:t>
      </w:r>
      <w:bookmarkEnd w:id="12767"/>
      <w:bookmarkEnd w:id="12768"/>
      <w:bookmarkEnd w:id="12769"/>
    </w:p>
    <w:p w14:paraId="33C22034"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772" w:author="Eric Allaix" w:date="2017-02-07T15:57:00Z">
            <w:rPr>
              <w:lang w:val="en-US"/>
            </w:rPr>
          </w:rPrChange>
        </w:rPr>
        <w:pPrChange w:id="12773" w:author="Eric Allaix" w:date="2017-02-07T15:57:00Z">
          <w:pPr/>
        </w:pPrChange>
      </w:pPr>
      <w:r w:rsidRPr="00CD51AB">
        <w:rPr>
          <w:sz w:val="22"/>
          <w:lang w:val="en-US"/>
          <w:rPrChange w:id="12774" w:author="Eric Allaix" w:date="2017-02-07T15:57:00Z">
            <w:rPr>
              <w:lang w:val="en-US"/>
            </w:rPr>
          </w:rPrChange>
        </w:rPr>
        <w:t>The criteria for performance and</w:t>
      </w:r>
      <w:ins w:id="12775" w:author="Eric Allaix" w:date="2017-02-07T15:57:00Z">
        <w:r w:rsidRPr="00CD51AB">
          <w:rPr>
            <w:sz w:val="22"/>
            <w:lang w:val="en-US"/>
          </w:rPr>
          <w:t xml:space="preserve"> allowable</w:t>
        </w:r>
      </w:ins>
      <w:r w:rsidRPr="00CD51AB">
        <w:rPr>
          <w:sz w:val="22"/>
          <w:lang w:val="en-US"/>
          <w:rPrChange w:id="12776" w:author="Eric Allaix" w:date="2017-02-07T15:57:00Z">
            <w:rPr>
              <w:lang w:val="en-US"/>
            </w:rPr>
          </w:rPrChange>
        </w:rPr>
        <w:t xml:space="preserve"> interference are provided in Recommendation ITU-R RS.1166 for the various types of active spaceborne sensors.</w:t>
      </w:r>
      <w:ins w:id="12777" w:author="Eric Allaix" w:date="2017-02-07T15:57:00Z">
        <w:r w:rsidRPr="00CD51AB">
          <w:rPr>
            <w:sz w:val="22"/>
            <w:lang w:val="en-US"/>
          </w:rPr>
          <w:t xml:space="preserve">  The recommendation is periodically revised to reflect regulatory modifications, such as a new EESS (active) allocation, and changes in the sensor state-of-the-art that would affect existing criteria for performance and allowable interference.</w:t>
        </w:r>
      </w:ins>
    </w:p>
    <w:p w14:paraId="395A4362" w14:textId="77777777" w:rsidR="0075685A" w:rsidRPr="00CD51AB" w:rsidRDefault="0075685A">
      <w:pPr>
        <w:pStyle w:val="Heading3"/>
      </w:pPr>
      <w:bookmarkStart w:id="12778" w:name="_Toc524413448"/>
      <w:bookmarkStart w:id="12779" w:name="_Toc464555564"/>
      <w:bookmarkStart w:id="12780" w:name="_Toc474850450"/>
      <w:r w:rsidRPr="00CD51AB">
        <w:t>5.</w:t>
      </w:r>
      <w:del w:id="12781" w:author="Eric Allaix" w:date="2017-02-14T15:19:00Z">
        <w:r w:rsidRPr="00CD51AB" w:rsidDel="005D2CCC">
          <w:delText>2</w:delText>
        </w:r>
      </w:del>
      <w:ins w:id="12782" w:author="Eric Allaix" w:date="2017-02-14T15:19:00Z">
        <w:r w:rsidR="005D2CCC">
          <w:t>3</w:t>
        </w:r>
      </w:ins>
      <w:r w:rsidRPr="00CD51AB">
        <w:t>.8</w:t>
      </w:r>
      <w:r w:rsidRPr="00CD51AB">
        <w:tab/>
        <w:t>Power flux density (PFD) levels</w:t>
      </w:r>
      <w:bookmarkEnd w:id="12778"/>
      <w:bookmarkEnd w:id="12779"/>
      <w:bookmarkEnd w:id="12780"/>
    </w:p>
    <w:p w14:paraId="56D7CDEF" w14:textId="77777777" w:rsidR="0075685A" w:rsidRPr="00CD51AB" w:rsidRDefault="0075685A">
      <w:pPr>
        <w:tabs>
          <w:tab w:val="clear" w:pos="1134"/>
          <w:tab w:val="clear" w:pos="1871"/>
          <w:tab w:val="clear" w:pos="2268"/>
          <w:tab w:val="left" w:pos="794"/>
          <w:tab w:val="left" w:pos="1191"/>
          <w:tab w:val="left" w:pos="1588"/>
          <w:tab w:val="left" w:pos="1985"/>
        </w:tabs>
        <w:jc w:val="both"/>
        <w:rPr>
          <w:sz w:val="22"/>
          <w:lang w:val="en-US"/>
          <w:rPrChange w:id="12783" w:author="Eric Allaix" w:date="2017-02-07T15:57:00Z">
            <w:rPr>
              <w:lang w:val="en-US"/>
            </w:rPr>
          </w:rPrChange>
        </w:rPr>
        <w:pPrChange w:id="12784" w:author="Eric Allaix" w:date="2017-02-07T15:57:00Z">
          <w:pPr/>
        </w:pPrChange>
      </w:pPr>
      <w:r w:rsidRPr="00CD51AB">
        <w:rPr>
          <w:sz w:val="22"/>
          <w:lang w:val="en-US"/>
          <w:rPrChange w:id="12785" w:author="Eric Allaix" w:date="2017-02-07T15:57:00Z">
            <w:rPr>
              <w:lang w:val="en-US"/>
            </w:rPr>
          </w:rPrChange>
        </w:rPr>
        <w:t>The characteristics of the various types of active spaceborne sensors as shown in Table 5-5 indicate that the transmitted peak power and therefore the power levels received at the Earth’s surface will vary significantly in level. Table 5-6 shows the active sensor power flux density levels at the Earth’s surface for some typical sensor configurations.</w:t>
      </w:r>
    </w:p>
    <w:p w14:paraId="300420AB" w14:textId="77777777" w:rsidR="0075685A" w:rsidRPr="00CD51AB" w:rsidRDefault="0075685A" w:rsidP="00871E39">
      <w:pPr>
        <w:pStyle w:val="TableNo"/>
        <w:spacing w:before="480"/>
        <w:rPr>
          <w:lang w:val="en-US"/>
        </w:rPr>
      </w:pPr>
      <w:r w:rsidRPr="00CD51AB">
        <w:rPr>
          <w:lang w:val="en-US"/>
        </w:rPr>
        <w:t>TABLE 5-</w:t>
      </w:r>
      <w:del w:id="12786" w:author="Eric Allaix" w:date="2017-02-07T15:57:00Z">
        <w:r w:rsidRPr="007C5221">
          <w:rPr>
            <w:lang w:val="en-US"/>
          </w:rPr>
          <w:delText>12</w:delText>
        </w:r>
      </w:del>
      <w:ins w:id="12787" w:author="Eric Allaix" w:date="2017-02-07T15:57:00Z">
        <w:r>
          <w:rPr>
            <w:lang w:val="en-US"/>
          </w:rPr>
          <w:t>5</w:t>
        </w:r>
      </w:ins>
    </w:p>
    <w:p w14:paraId="2966079B" w14:textId="77777777" w:rsidR="0075685A" w:rsidRPr="00CD51AB" w:rsidRDefault="0075685A" w:rsidP="0075685A">
      <w:pPr>
        <w:pStyle w:val="Tabletitle"/>
        <w:rPr>
          <w:lang w:val="en-US"/>
        </w:rPr>
      </w:pPr>
      <w:r w:rsidRPr="00CD51AB">
        <w:rPr>
          <w:lang w:val="en-US"/>
        </w:rPr>
        <w:t>Typical power flux density levels at Earth’s surface</w:t>
      </w:r>
    </w:p>
    <w:tbl>
      <w:tblPr>
        <w:tblW w:w="9240" w:type="dxa"/>
        <w:tblLayout w:type="fixed"/>
        <w:tblCellMar>
          <w:left w:w="30" w:type="dxa"/>
          <w:right w:w="30" w:type="dxa"/>
        </w:tblCellMar>
        <w:tblLook w:val="0000" w:firstRow="0" w:lastRow="0" w:firstColumn="0" w:lastColumn="0" w:noHBand="0" w:noVBand="0"/>
      </w:tblPr>
      <w:tblGrid>
        <w:gridCol w:w="2226"/>
        <w:gridCol w:w="1101"/>
        <w:gridCol w:w="1376"/>
        <w:gridCol w:w="1512"/>
        <w:gridCol w:w="1512"/>
        <w:gridCol w:w="1513"/>
      </w:tblGrid>
      <w:tr w:rsidR="0075685A" w:rsidRPr="00CD51AB" w14:paraId="2F2D2BBA" w14:textId="77777777" w:rsidTr="00D33B2A">
        <w:trPr>
          <w:cantSplit/>
          <w:trHeight w:val="248"/>
        </w:trPr>
        <w:tc>
          <w:tcPr>
            <w:tcW w:w="2296" w:type="dxa"/>
            <w:vMerge w:val="restart"/>
            <w:tcBorders>
              <w:top w:val="single" w:sz="6" w:space="0" w:color="000000"/>
              <w:left w:val="single" w:sz="6" w:space="0" w:color="000000"/>
              <w:right w:val="single" w:sz="6" w:space="0" w:color="000000"/>
            </w:tcBorders>
            <w:vAlign w:val="center"/>
          </w:tcPr>
          <w:p w14:paraId="4A3E83B9" w14:textId="77777777" w:rsidR="0075685A" w:rsidRPr="00CD51AB" w:rsidRDefault="0075685A">
            <w:pPr>
              <w:keepNext/>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en-US"/>
                <w:rPrChange w:id="12788" w:author="Eric Allaix" w:date="2017-02-07T15:57:00Z">
                  <w:rPr>
                    <w:lang w:val="en-US"/>
                  </w:rPr>
                </w:rPrChange>
              </w:rPr>
              <w:pPrChange w:id="12789" w:author="Eric Allaix" w:date="2017-02-07T15:57:00Z">
                <w:pPr>
                  <w:pStyle w:val="Tablehead"/>
                  <w:framePr w:hSpace="181" w:wrap="around" w:vAnchor="text" w:hAnchor="margin" w:xAlign="center" w:y="1"/>
                </w:pPr>
              </w:pPrChange>
            </w:pPr>
            <w:r w:rsidRPr="00CD51AB">
              <w:rPr>
                <w:b/>
                <w:sz w:val="20"/>
                <w:lang w:val="en-US"/>
                <w:rPrChange w:id="12790" w:author="Eric Allaix" w:date="2017-02-07T15:57:00Z">
                  <w:rPr>
                    <w:lang w:val="en-US"/>
                  </w:rPr>
                </w:rPrChange>
              </w:rPr>
              <w:t>Parameter</w:t>
            </w:r>
          </w:p>
        </w:tc>
        <w:tc>
          <w:tcPr>
            <w:tcW w:w="7230" w:type="dxa"/>
            <w:gridSpan w:val="5"/>
            <w:tcBorders>
              <w:top w:val="single" w:sz="6" w:space="0" w:color="000000"/>
              <w:left w:val="single" w:sz="6" w:space="0" w:color="000000"/>
              <w:bottom w:val="single" w:sz="6" w:space="0" w:color="000000"/>
              <w:right w:val="single" w:sz="6" w:space="0" w:color="000000"/>
            </w:tcBorders>
            <w:vAlign w:val="center"/>
          </w:tcPr>
          <w:p w14:paraId="5B5035CF" w14:textId="77777777" w:rsidR="0075685A" w:rsidRPr="00CD51AB" w:rsidRDefault="0075685A">
            <w:pPr>
              <w:keepNext/>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en-US"/>
                <w:rPrChange w:id="12791" w:author="Eric Allaix" w:date="2017-02-07T15:57:00Z">
                  <w:rPr>
                    <w:lang w:val="en-US"/>
                  </w:rPr>
                </w:rPrChange>
              </w:rPr>
              <w:pPrChange w:id="12792" w:author="Eric Allaix" w:date="2017-02-07T15:57:00Z">
                <w:pPr>
                  <w:pStyle w:val="Tablehead"/>
                  <w:framePr w:hSpace="181" w:wrap="around" w:vAnchor="text" w:hAnchor="margin" w:xAlign="center" w:y="1"/>
                </w:pPr>
              </w:pPrChange>
            </w:pPr>
            <w:r w:rsidRPr="00CD51AB">
              <w:rPr>
                <w:b/>
                <w:sz w:val="20"/>
                <w:lang w:val="en-US"/>
                <w:rPrChange w:id="12793" w:author="Eric Allaix" w:date="2017-02-07T15:57:00Z">
                  <w:rPr>
                    <w:lang w:val="en-US"/>
                  </w:rPr>
                </w:rPrChange>
              </w:rPr>
              <w:t>Sensor type</w:t>
            </w:r>
          </w:p>
        </w:tc>
      </w:tr>
      <w:tr w:rsidR="0075685A" w:rsidRPr="00CD51AB" w14:paraId="0C016BCE" w14:textId="77777777" w:rsidTr="00D33B2A">
        <w:trPr>
          <w:cantSplit/>
          <w:trHeight w:val="248"/>
        </w:trPr>
        <w:tc>
          <w:tcPr>
            <w:tcW w:w="2296" w:type="dxa"/>
            <w:vMerge/>
            <w:tcBorders>
              <w:left w:val="single" w:sz="6" w:space="0" w:color="000000"/>
              <w:bottom w:val="single" w:sz="6" w:space="0" w:color="000000"/>
              <w:right w:val="single" w:sz="6" w:space="0" w:color="000000"/>
            </w:tcBorders>
            <w:vAlign w:val="center"/>
          </w:tcPr>
          <w:p w14:paraId="72F35D21" w14:textId="77777777" w:rsidR="0075685A" w:rsidRPr="00CD51AB" w:rsidRDefault="0075685A">
            <w:pPr>
              <w:keepNext/>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en-US"/>
                <w:rPrChange w:id="12794" w:author="Eric Allaix" w:date="2017-02-07T15:57:00Z">
                  <w:rPr>
                    <w:lang w:val="en-US"/>
                  </w:rPr>
                </w:rPrChange>
              </w:rPr>
              <w:pPrChange w:id="12795" w:author="Eric Allaix" w:date="2017-02-07T15:57:00Z">
                <w:pPr>
                  <w:pStyle w:val="Tablehead"/>
                  <w:framePr w:hSpace="181" w:wrap="around" w:vAnchor="text" w:hAnchor="margin" w:xAlign="center" w:y="1"/>
                </w:pPr>
              </w:pPrChange>
            </w:pPr>
          </w:p>
        </w:tc>
        <w:tc>
          <w:tcPr>
            <w:tcW w:w="1134" w:type="dxa"/>
            <w:tcBorders>
              <w:top w:val="single" w:sz="6" w:space="0" w:color="000000"/>
              <w:left w:val="single" w:sz="6" w:space="0" w:color="000000"/>
              <w:bottom w:val="single" w:sz="6" w:space="0" w:color="000000"/>
              <w:right w:val="single" w:sz="6" w:space="0" w:color="000000"/>
            </w:tcBorders>
            <w:vAlign w:val="center"/>
          </w:tcPr>
          <w:p w14:paraId="7D489DAA" w14:textId="77777777" w:rsidR="0075685A" w:rsidRPr="00CD51AB" w:rsidRDefault="0075685A">
            <w:pPr>
              <w:keepNext/>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en-US"/>
                <w:rPrChange w:id="12796" w:author="Eric Allaix" w:date="2017-02-07T15:57:00Z">
                  <w:rPr>
                    <w:lang w:val="en-US"/>
                  </w:rPr>
                </w:rPrChange>
              </w:rPr>
              <w:pPrChange w:id="12797" w:author="Eric Allaix" w:date="2017-02-07T15:57:00Z">
                <w:pPr>
                  <w:pStyle w:val="Tablehead"/>
                  <w:framePr w:hSpace="181" w:wrap="around" w:vAnchor="text" w:hAnchor="margin" w:xAlign="center" w:y="1"/>
                </w:pPr>
              </w:pPrChange>
            </w:pPr>
            <w:r w:rsidRPr="00CD51AB">
              <w:rPr>
                <w:b/>
                <w:sz w:val="20"/>
                <w:lang w:val="en-US"/>
                <w:rPrChange w:id="12798" w:author="Eric Allaix" w:date="2017-02-07T15:57:00Z">
                  <w:rPr>
                    <w:lang w:val="en-US"/>
                  </w:rPr>
                </w:rPrChange>
              </w:rPr>
              <w:t>SAR</w:t>
            </w:r>
          </w:p>
        </w:tc>
        <w:tc>
          <w:tcPr>
            <w:tcW w:w="1418" w:type="dxa"/>
            <w:tcBorders>
              <w:top w:val="single" w:sz="6" w:space="0" w:color="000000"/>
              <w:left w:val="single" w:sz="6" w:space="0" w:color="000000"/>
              <w:bottom w:val="single" w:sz="6" w:space="0" w:color="000000"/>
              <w:right w:val="single" w:sz="6" w:space="0" w:color="000000"/>
            </w:tcBorders>
            <w:vAlign w:val="center"/>
          </w:tcPr>
          <w:p w14:paraId="65D58B80" w14:textId="77777777" w:rsidR="0075685A" w:rsidRPr="00CD51AB" w:rsidRDefault="0075685A">
            <w:pPr>
              <w:keepNext/>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en-US"/>
                <w:rPrChange w:id="12799" w:author="Eric Allaix" w:date="2017-02-07T15:57:00Z">
                  <w:rPr>
                    <w:lang w:val="en-US"/>
                  </w:rPr>
                </w:rPrChange>
              </w:rPr>
              <w:pPrChange w:id="12800" w:author="Eric Allaix" w:date="2017-02-07T15:57:00Z">
                <w:pPr>
                  <w:pStyle w:val="Tablehead"/>
                  <w:framePr w:hSpace="181" w:wrap="around" w:vAnchor="text" w:hAnchor="margin" w:xAlign="center" w:y="1"/>
                </w:pPr>
              </w:pPrChange>
            </w:pPr>
            <w:r w:rsidRPr="00CD51AB">
              <w:rPr>
                <w:b/>
                <w:sz w:val="20"/>
                <w:lang w:val="en-US"/>
                <w:rPrChange w:id="12801" w:author="Eric Allaix" w:date="2017-02-07T15:57:00Z">
                  <w:rPr>
                    <w:lang w:val="en-US"/>
                  </w:rPr>
                </w:rPrChange>
              </w:rPr>
              <w:t>Altimeter</w:t>
            </w:r>
          </w:p>
        </w:tc>
        <w:tc>
          <w:tcPr>
            <w:tcW w:w="1559" w:type="dxa"/>
            <w:tcBorders>
              <w:top w:val="single" w:sz="6" w:space="0" w:color="000000"/>
              <w:left w:val="single" w:sz="6" w:space="0" w:color="000000"/>
              <w:bottom w:val="single" w:sz="6" w:space="0" w:color="000000"/>
              <w:right w:val="single" w:sz="6" w:space="0" w:color="000000"/>
            </w:tcBorders>
            <w:vAlign w:val="center"/>
          </w:tcPr>
          <w:p w14:paraId="4C559A5F" w14:textId="77777777" w:rsidR="0075685A" w:rsidRPr="00CD51AB" w:rsidRDefault="0075685A">
            <w:pPr>
              <w:keepNext/>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en-US"/>
                <w:rPrChange w:id="12802" w:author="Eric Allaix" w:date="2017-02-07T15:57:00Z">
                  <w:rPr>
                    <w:lang w:val="en-US"/>
                  </w:rPr>
                </w:rPrChange>
              </w:rPr>
              <w:pPrChange w:id="12803" w:author="Eric Allaix" w:date="2017-02-07T15:57:00Z">
                <w:pPr>
                  <w:pStyle w:val="Tablehead"/>
                  <w:framePr w:hSpace="181" w:wrap="around" w:vAnchor="text" w:hAnchor="margin" w:xAlign="center" w:y="1"/>
                </w:pPr>
              </w:pPrChange>
            </w:pPr>
            <w:r w:rsidRPr="00CD51AB">
              <w:rPr>
                <w:b/>
                <w:sz w:val="20"/>
                <w:lang w:val="en-US"/>
                <w:rPrChange w:id="12804" w:author="Eric Allaix" w:date="2017-02-07T15:57:00Z">
                  <w:rPr>
                    <w:lang w:val="en-US"/>
                  </w:rPr>
                </w:rPrChange>
              </w:rPr>
              <w:t>Scatterometer</w:t>
            </w:r>
          </w:p>
        </w:tc>
        <w:tc>
          <w:tcPr>
            <w:tcW w:w="1559" w:type="dxa"/>
            <w:tcBorders>
              <w:top w:val="single" w:sz="6" w:space="0" w:color="000000"/>
              <w:left w:val="single" w:sz="6" w:space="0" w:color="000000"/>
              <w:bottom w:val="single" w:sz="6" w:space="0" w:color="000000"/>
              <w:right w:val="single" w:sz="6" w:space="0" w:color="000000"/>
            </w:tcBorders>
            <w:vAlign w:val="center"/>
          </w:tcPr>
          <w:p w14:paraId="0B10056F" w14:textId="77777777" w:rsidR="0075685A" w:rsidRPr="00CD51AB" w:rsidRDefault="0075685A">
            <w:pPr>
              <w:keepNext/>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en-US"/>
                <w:rPrChange w:id="12805" w:author="Eric Allaix" w:date="2017-02-07T15:57:00Z">
                  <w:rPr>
                    <w:lang w:val="en-US"/>
                  </w:rPr>
                </w:rPrChange>
              </w:rPr>
              <w:pPrChange w:id="12806" w:author="Eric Allaix" w:date="2017-02-07T15:57:00Z">
                <w:pPr>
                  <w:pStyle w:val="Tablehead"/>
                  <w:framePr w:hSpace="181" w:wrap="around" w:vAnchor="text" w:hAnchor="margin" w:xAlign="center" w:y="1"/>
                </w:pPr>
              </w:pPrChange>
            </w:pPr>
            <w:r w:rsidRPr="00CD51AB">
              <w:rPr>
                <w:b/>
                <w:sz w:val="20"/>
                <w:lang w:val="en-US"/>
                <w:rPrChange w:id="12807" w:author="Eric Allaix" w:date="2017-02-07T15:57:00Z">
                  <w:rPr>
                    <w:lang w:val="en-US"/>
                  </w:rPr>
                </w:rPrChange>
              </w:rPr>
              <w:t>Precipitation radars</w:t>
            </w:r>
          </w:p>
        </w:tc>
        <w:tc>
          <w:tcPr>
            <w:tcW w:w="1560" w:type="dxa"/>
            <w:tcBorders>
              <w:top w:val="single" w:sz="6" w:space="0" w:color="000000"/>
              <w:left w:val="single" w:sz="6" w:space="0" w:color="000000"/>
              <w:bottom w:val="single" w:sz="6" w:space="0" w:color="000000"/>
              <w:right w:val="single" w:sz="6" w:space="0" w:color="000000"/>
            </w:tcBorders>
            <w:vAlign w:val="center"/>
          </w:tcPr>
          <w:p w14:paraId="00AD1B6A" w14:textId="77777777" w:rsidR="0075685A" w:rsidRPr="00CD51AB" w:rsidRDefault="0075685A">
            <w:pPr>
              <w:keepNext/>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lang w:val="en-US"/>
                <w:rPrChange w:id="12808" w:author="Eric Allaix" w:date="2017-02-07T15:57:00Z">
                  <w:rPr>
                    <w:lang w:val="en-US"/>
                  </w:rPr>
                </w:rPrChange>
              </w:rPr>
              <w:pPrChange w:id="12809" w:author="Eric Allaix" w:date="2017-02-07T15:57:00Z">
                <w:pPr>
                  <w:pStyle w:val="Tablehead"/>
                  <w:framePr w:hSpace="181" w:wrap="around" w:vAnchor="text" w:hAnchor="margin" w:xAlign="center" w:y="1"/>
                </w:pPr>
              </w:pPrChange>
            </w:pPr>
            <w:r w:rsidRPr="00CD51AB">
              <w:rPr>
                <w:b/>
                <w:sz w:val="20"/>
                <w:lang w:val="en-US"/>
                <w:rPrChange w:id="12810" w:author="Eric Allaix" w:date="2017-02-07T15:57:00Z">
                  <w:rPr>
                    <w:lang w:val="en-US"/>
                  </w:rPr>
                </w:rPrChange>
              </w:rPr>
              <w:t>Cloud profile radars</w:t>
            </w:r>
          </w:p>
        </w:tc>
      </w:tr>
      <w:tr w:rsidR="0075685A" w:rsidRPr="00CD51AB" w14:paraId="77C0F851" w14:textId="77777777" w:rsidTr="00D33B2A">
        <w:trPr>
          <w:trHeight w:val="246"/>
        </w:trPr>
        <w:tc>
          <w:tcPr>
            <w:tcW w:w="2296" w:type="dxa"/>
            <w:tcBorders>
              <w:top w:val="single" w:sz="6" w:space="0" w:color="000000"/>
              <w:left w:val="single" w:sz="6" w:space="0" w:color="000000"/>
              <w:bottom w:val="single" w:sz="6" w:space="0" w:color="000000"/>
              <w:right w:val="single" w:sz="6" w:space="0" w:color="000000"/>
            </w:tcBorders>
          </w:tcPr>
          <w:p w14:paraId="2D917D74"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811" w:author="Eric Allaix" w:date="2017-02-07T15:57:00Z">
                <w:pPr>
                  <w:pStyle w:val="Tabletext"/>
                  <w:framePr w:hSpace="181" w:wrap="around" w:vAnchor="text" w:hAnchor="margin" w:xAlign="center" w:y="1"/>
                </w:pPr>
              </w:pPrChange>
            </w:pPr>
            <w:r w:rsidRPr="00CD51AB">
              <w:rPr>
                <w:sz w:val="20"/>
                <w:lang w:val="en-US"/>
              </w:rPr>
              <w:t>Radiated power (W)</w:t>
            </w:r>
          </w:p>
        </w:tc>
        <w:tc>
          <w:tcPr>
            <w:tcW w:w="1134" w:type="dxa"/>
            <w:tcBorders>
              <w:top w:val="single" w:sz="6" w:space="0" w:color="000000"/>
              <w:left w:val="single" w:sz="6" w:space="0" w:color="000000"/>
              <w:bottom w:val="single" w:sz="6" w:space="0" w:color="000000"/>
              <w:right w:val="single" w:sz="6" w:space="0" w:color="000000"/>
            </w:tcBorders>
          </w:tcPr>
          <w:p w14:paraId="41869249" w14:textId="77777777" w:rsidR="0075685A" w:rsidRPr="00CD51AB" w:rsidRDefault="0075685A">
            <w:pPr>
              <w:framePr w:hSpace="181" w:wrap="around" w:vAnchor="text" w:hAnchor="margin" w:xAlign="center" w:y="1"/>
              <w:tabs>
                <w:tab w:val="clear" w:pos="1134"/>
                <w:tab w:val="clear" w:pos="1871"/>
                <w:tab w:val="clear" w:pos="2268"/>
                <w:tab w:val="left" w:pos="121"/>
              </w:tabs>
              <w:spacing w:before="40" w:after="40"/>
              <w:rPr>
                <w:lang w:val="en-US"/>
              </w:rPr>
              <w:pPrChange w:id="12812" w:author="Eric Allaix" w:date="2017-02-07T15:57:00Z">
                <w:pPr>
                  <w:pStyle w:val="Tabletext"/>
                  <w:framePr w:hSpace="181" w:wrap="around" w:vAnchor="text" w:hAnchor="margin" w:xAlign="center" w:y="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left" w:pos="121"/>
                  </w:tabs>
                </w:pPr>
              </w:pPrChange>
            </w:pPr>
            <w:r w:rsidRPr="00CD51AB">
              <w:rPr>
                <w:sz w:val="20"/>
                <w:lang w:val="en-US"/>
              </w:rPr>
              <w:tab/>
              <w:t>1 500</w:t>
            </w:r>
          </w:p>
        </w:tc>
        <w:tc>
          <w:tcPr>
            <w:tcW w:w="1418" w:type="dxa"/>
            <w:tcBorders>
              <w:top w:val="single" w:sz="6" w:space="0" w:color="000000"/>
              <w:left w:val="single" w:sz="6" w:space="0" w:color="000000"/>
              <w:bottom w:val="single" w:sz="6" w:space="0" w:color="000000"/>
              <w:right w:val="single" w:sz="6" w:space="0" w:color="000000"/>
            </w:tcBorders>
          </w:tcPr>
          <w:p w14:paraId="62A6D31F" w14:textId="77777777" w:rsidR="0075685A" w:rsidRPr="00CD51AB" w:rsidRDefault="0075685A">
            <w:pPr>
              <w:framePr w:hSpace="181" w:wrap="around" w:vAnchor="text" w:hAnchor="margin" w:xAlign="center" w:y="1"/>
              <w:tabs>
                <w:tab w:val="clear" w:pos="1134"/>
                <w:tab w:val="clear" w:pos="1871"/>
                <w:tab w:val="clear" w:pos="2268"/>
                <w:tab w:val="decimal" w:pos="697"/>
              </w:tabs>
              <w:spacing w:before="40" w:after="40"/>
              <w:rPr>
                <w:lang w:val="en-US"/>
              </w:rPr>
              <w:pPrChange w:id="12813" w:author="Eric Allaix" w:date="2017-02-07T15:57:00Z">
                <w:pPr>
                  <w:pStyle w:val="Tabletext"/>
                  <w:framePr w:hSpace="181" w:wrap="around" w:vAnchor="text" w:hAnchor="margin" w:xAlign="center" w:y="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decimal" w:pos="697"/>
                  </w:tabs>
                </w:pPr>
              </w:pPrChange>
            </w:pPr>
            <w:r w:rsidRPr="00CD51AB">
              <w:rPr>
                <w:sz w:val="20"/>
                <w:lang w:val="en-US"/>
              </w:rPr>
              <w:t>20</w:t>
            </w:r>
          </w:p>
        </w:tc>
        <w:tc>
          <w:tcPr>
            <w:tcW w:w="1559" w:type="dxa"/>
            <w:tcBorders>
              <w:top w:val="single" w:sz="6" w:space="0" w:color="000000"/>
              <w:left w:val="single" w:sz="6" w:space="0" w:color="000000"/>
              <w:bottom w:val="single" w:sz="6" w:space="0" w:color="000000"/>
              <w:right w:val="single" w:sz="6" w:space="0" w:color="000000"/>
            </w:tcBorders>
          </w:tcPr>
          <w:p w14:paraId="34FE3144" w14:textId="77777777" w:rsidR="0075685A" w:rsidRPr="00CD51AB" w:rsidRDefault="0075685A">
            <w:pPr>
              <w:framePr w:hSpace="181" w:wrap="around" w:vAnchor="text" w:hAnchor="margin" w:xAlign="center" w:y="1"/>
              <w:tabs>
                <w:tab w:val="clear" w:pos="1134"/>
                <w:tab w:val="clear" w:pos="1871"/>
                <w:tab w:val="clear" w:pos="2268"/>
                <w:tab w:val="decimal" w:pos="880"/>
              </w:tabs>
              <w:spacing w:before="40" w:after="40"/>
              <w:rPr>
                <w:lang w:val="en-US"/>
              </w:rPr>
              <w:pPrChange w:id="12814" w:author="Eric Allaix" w:date="2017-02-07T15:57:00Z">
                <w:pPr>
                  <w:pStyle w:val="Tabletext"/>
                  <w:framePr w:hSpace="181" w:wrap="around" w:vAnchor="text" w:hAnchor="margin" w:xAlign="center" w:y="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decimal" w:pos="880"/>
                  </w:tabs>
                </w:pPr>
              </w:pPrChange>
            </w:pPr>
            <w:r w:rsidRPr="00CD51AB">
              <w:rPr>
                <w:sz w:val="20"/>
                <w:lang w:val="en-US"/>
              </w:rPr>
              <w:t>100</w:t>
            </w:r>
          </w:p>
        </w:tc>
        <w:tc>
          <w:tcPr>
            <w:tcW w:w="1559" w:type="dxa"/>
            <w:tcBorders>
              <w:top w:val="single" w:sz="6" w:space="0" w:color="000000"/>
              <w:left w:val="single" w:sz="6" w:space="0" w:color="000000"/>
              <w:bottom w:val="single" w:sz="6" w:space="0" w:color="000000"/>
              <w:right w:val="single" w:sz="6" w:space="0" w:color="000000"/>
            </w:tcBorders>
          </w:tcPr>
          <w:p w14:paraId="16B4D1DA" w14:textId="77777777" w:rsidR="0075685A" w:rsidRPr="00CD51AB" w:rsidRDefault="0075685A">
            <w:pPr>
              <w:framePr w:hSpace="181" w:wrap="around" w:vAnchor="text" w:hAnchor="margin" w:xAlign="center" w:y="1"/>
              <w:tabs>
                <w:tab w:val="clear" w:pos="1134"/>
                <w:tab w:val="clear" w:pos="1871"/>
                <w:tab w:val="clear" w:pos="2268"/>
                <w:tab w:val="decimal" w:pos="927"/>
              </w:tabs>
              <w:spacing w:before="40" w:after="40"/>
              <w:rPr>
                <w:lang w:val="en-US"/>
              </w:rPr>
              <w:pPrChange w:id="12815" w:author="Eric Allaix" w:date="2017-02-07T15:57:00Z">
                <w:pPr>
                  <w:pStyle w:val="Tabletext"/>
                  <w:framePr w:hSpace="181" w:wrap="around" w:vAnchor="text" w:hAnchor="margin" w:xAlign="center" w:y="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decimal" w:pos="927"/>
                  </w:tabs>
                </w:pPr>
              </w:pPrChange>
            </w:pPr>
            <w:r w:rsidRPr="00CD51AB">
              <w:rPr>
                <w:sz w:val="20"/>
                <w:lang w:val="en-US"/>
              </w:rPr>
              <w:t>578</w:t>
            </w:r>
          </w:p>
        </w:tc>
        <w:tc>
          <w:tcPr>
            <w:tcW w:w="1560" w:type="dxa"/>
            <w:tcBorders>
              <w:top w:val="single" w:sz="6" w:space="0" w:color="000000"/>
              <w:left w:val="single" w:sz="6" w:space="0" w:color="000000"/>
              <w:bottom w:val="single" w:sz="6" w:space="0" w:color="000000"/>
              <w:right w:val="single" w:sz="6" w:space="0" w:color="000000"/>
            </w:tcBorders>
          </w:tcPr>
          <w:p w14:paraId="31E34AFF" w14:textId="77777777" w:rsidR="0075685A" w:rsidRPr="00CD51AB" w:rsidRDefault="0075685A">
            <w:pPr>
              <w:framePr w:hSpace="181" w:wrap="around" w:vAnchor="text" w:hAnchor="margin" w:xAlign="center" w:y="1"/>
              <w:tabs>
                <w:tab w:val="clear" w:pos="1134"/>
                <w:tab w:val="clear" w:pos="1871"/>
                <w:tab w:val="clear" w:pos="2268"/>
                <w:tab w:val="decimal" w:pos="833"/>
              </w:tabs>
              <w:spacing w:before="40" w:after="40"/>
              <w:rPr>
                <w:lang w:val="en-US"/>
              </w:rPr>
              <w:pPrChange w:id="12816" w:author="Eric Allaix" w:date="2017-02-07T15:57:00Z">
                <w:pPr>
                  <w:pStyle w:val="Tabletext"/>
                  <w:framePr w:hSpace="181" w:wrap="around" w:vAnchor="text" w:hAnchor="margin" w:xAlign="center" w:y="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decimal" w:pos="833"/>
                  </w:tabs>
                </w:pPr>
              </w:pPrChange>
            </w:pPr>
            <w:r w:rsidRPr="00CD51AB">
              <w:rPr>
                <w:sz w:val="20"/>
                <w:lang w:val="en-US"/>
              </w:rPr>
              <w:t>630</w:t>
            </w:r>
          </w:p>
        </w:tc>
      </w:tr>
      <w:tr w:rsidR="0075685A" w:rsidRPr="00CD51AB" w14:paraId="4BA4D14E" w14:textId="77777777" w:rsidTr="00D33B2A">
        <w:trPr>
          <w:trHeight w:val="342"/>
        </w:trPr>
        <w:tc>
          <w:tcPr>
            <w:tcW w:w="2296" w:type="dxa"/>
            <w:tcBorders>
              <w:top w:val="single" w:sz="6" w:space="0" w:color="000000"/>
              <w:left w:val="single" w:sz="6" w:space="0" w:color="000000"/>
              <w:bottom w:val="single" w:sz="6" w:space="0" w:color="000000"/>
              <w:right w:val="single" w:sz="6" w:space="0" w:color="000000"/>
            </w:tcBorders>
          </w:tcPr>
          <w:p w14:paraId="410339E8"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817" w:author="Eric Allaix" w:date="2017-02-07T15:57:00Z">
                <w:pPr>
                  <w:pStyle w:val="Tabletext"/>
                  <w:framePr w:hSpace="181" w:wrap="around" w:vAnchor="text" w:hAnchor="margin" w:xAlign="center" w:y="1"/>
                </w:pPr>
              </w:pPrChange>
            </w:pPr>
            <w:r w:rsidRPr="00CD51AB">
              <w:rPr>
                <w:sz w:val="20"/>
                <w:lang w:val="en-US"/>
              </w:rPr>
              <w:t>Antenna gain (dB)</w:t>
            </w:r>
          </w:p>
        </w:tc>
        <w:tc>
          <w:tcPr>
            <w:tcW w:w="1134" w:type="dxa"/>
            <w:tcBorders>
              <w:top w:val="single" w:sz="6" w:space="0" w:color="000000"/>
              <w:left w:val="single" w:sz="6" w:space="0" w:color="000000"/>
              <w:bottom w:val="single" w:sz="6" w:space="0" w:color="000000"/>
              <w:right w:val="single" w:sz="6" w:space="0" w:color="000000"/>
            </w:tcBorders>
          </w:tcPr>
          <w:p w14:paraId="33D14423" w14:textId="77777777" w:rsidR="0075685A" w:rsidRPr="00CD51AB" w:rsidRDefault="0075685A">
            <w:pPr>
              <w:framePr w:hSpace="181" w:wrap="around" w:vAnchor="text" w:hAnchor="margin" w:xAlign="center" w:y="1"/>
              <w:tabs>
                <w:tab w:val="clear" w:pos="1134"/>
                <w:tab w:val="clear" w:pos="1871"/>
                <w:tab w:val="clear" w:pos="2268"/>
                <w:tab w:val="decimal" w:pos="590"/>
              </w:tabs>
              <w:spacing w:before="40" w:after="40"/>
              <w:rPr>
                <w:lang w:val="en-US"/>
              </w:rPr>
              <w:pPrChange w:id="12818" w:author="Eric Allaix" w:date="2017-02-07T15:57:00Z">
                <w:pPr>
                  <w:pStyle w:val="Tabletext"/>
                  <w:framePr w:hSpace="181" w:wrap="around" w:vAnchor="text" w:hAnchor="margin" w:xAlign="center" w:y="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decimal" w:pos="590"/>
                  </w:tabs>
                </w:pPr>
              </w:pPrChange>
            </w:pPr>
            <w:r w:rsidRPr="00CD51AB">
              <w:rPr>
                <w:sz w:val="20"/>
                <w:lang w:val="en-US"/>
              </w:rPr>
              <w:t>36.4</w:t>
            </w:r>
          </w:p>
        </w:tc>
        <w:tc>
          <w:tcPr>
            <w:tcW w:w="1418" w:type="dxa"/>
            <w:tcBorders>
              <w:top w:val="single" w:sz="6" w:space="0" w:color="000000"/>
              <w:left w:val="single" w:sz="6" w:space="0" w:color="000000"/>
              <w:bottom w:val="single" w:sz="6" w:space="0" w:color="000000"/>
              <w:right w:val="single" w:sz="6" w:space="0" w:color="000000"/>
            </w:tcBorders>
          </w:tcPr>
          <w:p w14:paraId="7E2FB7CC" w14:textId="77777777" w:rsidR="0075685A" w:rsidRPr="00CD51AB" w:rsidRDefault="0075685A">
            <w:pPr>
              <w:framePr w:hSpace="181" w:wrap="around" w:vAnchor="text" w:hAnchor="margin" w:xAlign="center" w:y="1"/>
              <w:tabs>
                <w:tab w:val="clear" w:pos="1134"/>
                <w:tab w:val="clear" w:pos="1871"/>
                <w:tab w:val="clear" w:pos="2268"/>
                <w:tab w:val="decimal" w:pos="697"/>
              </w:tabs>
              <w:spacing w:before="40" w:after="40"/>
              <w:rPr>
                <w:lang w:val="en-US"/>
              </w:rPr>
              <w:pPrChange w:id="12819" w:author="Eric Allaix" w:date="2017-02-07T15:57:00Z">
                <w:pPr>
                  <w:pStyle w:val="Tabletext"/>
                  <w:framePr w:hSpace="181" w:wrap="around" w:vAnchor="text" w:hAnchor="margin" w:xAlign="center" w:y="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decimal" w:pos="697"/>
                  </w:tabs>
                </w:pPr>
              </w:pPrChange>
            </w:pPr>
            <w:r w:rsidRPr="00CD51AB">
              <w:rPr>
                <w:sz w:val="20"/>
                <w:lang w:val="en-US"/>
              </w:rPr>
              <w:t>43.3</w:t>
            </w:r>
          </w:p>
        </w:tc>
        <w:tc>
          <w:tcPr>
            <w:tcW w:w="1559" w:type="dxa"/>
            <w:tcBorders>
              <w:top w:val="single" w:sz="6" w:space="0" w:color="000000"/>
              <w:left w:val="single" w:sz="6" w:space="0" w:color="000000"/>
              <w:bottom w:val="single" w:sz="6" w:space="0" w:color="000000"/>
              <w:right w:val="single" w:sz="6" w:space="0" w:color="000000"/>
            </w:tcBorders>
          </w:tcPr>
          <w:p w14:paraId="07AAF916" w14:textId="77777777" w:rsidR="0075685A" w:rsidRPr="00CD51AB" w:rsidRDefault="0075685A">
            <w:pPr>
              <w:framePr w:hSpace="181" w:wrap="around" w:vAnchor="text" w:hAnchor="margin" w:xAlign="center" w:y="1"/>
              <w:tabs>
                <w:tab w:val="clear" w:pos="1134"/>
                <w:tab w:val="clear" w:pos="1871"/>
                <w:tab w:val="clear" w:pos="2268"/>
                <w:tab w:val="decimal" w:pos="880"/>
              </w:tabs>
              <w:spacing w:before="40" w:after="40"/>
              <w:rPr>
                <w:lang w:val="en-US"/>
              </w:rPr>
              <w:pPrChange w:id="12820" w:author="Eric Allaix" w:date="2017-02-07T15:57:00Z">
                <w:pPr>
                  <w:pStyle w:val="Tabletext"/>
                  <w:framePr w:hSpace="181" w:wrap="around" w:vAnchor="text" w:hAnchor="margin" w:xAlign="center" w:y="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decimal" w:pos="880"/>
                  </w:tabs>
                </w:pPr>
              </w:pPrChange>
            </w:pPr>
            <w:r w:rsidRPr="00CD51AB">
              <w:rPr>
                <w:sz w:val="20"/>
                <w:lang w:val="en-US"/>
              </w:rPr>
              <w:t>34</w:t>
            </w:r>
          </w:p>
        </w:tc>
        <w:tc>
          <w:tcPr>
            <w:tcW w:w="1559" w:type="dxa"/>
            <w:tcBorders>
              <w:top w:val="single" w:sz="6" w:space="0" w:color="000000"/>
              <w:left w:val="single" w:sz="6" w:space="0" w:color="000000"/>
              <w:bottom w:val="single" w:sz="6" w:space="0" w:color="000000"/>
              <w:right w:val="single" w:sz="6" w:space="0" w:color="000000"/>
            </w:tcBorders>
          </w:tcPr>
          <w:p w14:paraId="45226ABA" w14:textId="77777777" w:rsidR="0075685A" w:rsidRPr="00CD51AB" w:rsidRDefault="0075685A">
            <w:pPr>
              <w:framePr w:hSpace="181" w:wrap="around" w:vAnchor="text" w:hAnchor="margin" w:xAlign="center" w:y="1"/>
              <w:tabs>
                <w:tab w:val="clear" w:pos="1134"/>
                <w:tab w:val="clear" w:pos="1871"/>
                <w:tab w:val="clear" w:pos="2268"/>
                <w:tab w:val="decimal" w:pos="927"/>
              </w:tabs>
              <w:spacing w:before="40" w:after="40"/>
              <w:rPr>
                <w:lang w:val="en-US"/>
              </w:rPr>
              <w:pPrChange w:id="12821" w:author="Eric Allaix" w:date="2017-02-07T15:57:00Z">
                <w:pPr>
                  <w:pStyle w:val="Tabletext"/>
                  <w:framePr w:hSpace="181" w:wrap="around" w:vAnchor="text" w:hAnchor="margin" w:xAlign="center" w:y="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decimal" w:pos="927"/>
                  </w:tabs>
                </w:pPr>
              </w:pPrChange>
            </w:pPr>
            <w:r w:rsidRPr="00CD51AB">
              <w:rPr>
                <w:sz w:val="20"/>
                <w:lang w:val="en-US"/>
              </w:rPr>
              <w:t>47.7</w:t>
            </w:r>
          </w:p>
        </w:tc>
        <w:tc>
          <w:tcPr>
            <w:tcW w:w="1560" w:type="dxa"/>
            <w:tcBorders>
              <w:top w:val="single" w:sz="6" w:space="0" w:color="000000"/>
              <w:left w:val="single" w:sz="6" w:space="0" w:color="000000"/>
              <w:bottom w:val="single" w:sz="6" w:space="0" w:color="000000"/>
              <w:right w:val="single" w:sz="6" w:space="0" w:color="000000"/>
            </w:tcBorders>
          </w:tcPr>
          <w:p w14:paraId="54654214" w14:textId="77777777" w:rsidR="0075685A" w:rsidRPr="00CD51AB" w:rsidRDefault="0075685A">
            <w:pPr>
              <w:framePr w:hSpace="181" w:wrap="around" w:vAnchor="text" w:hAnchor="margin" w:xAlign="center" w:y="1"/>
              <w:tabs>
                <w:tab w:val="clear" w:pos="1134"/>
                <w:tab w:val="clear" w:pos="1871"/>
                <w:tab w:val="clear" w:pos="2268"/>
                <w:tab w:val="decimal" w:pos="833"/>
              </w:tabs>
              <w:spacing w:before="40" w:after="40"/>
              <w:rPr>
                <w:lang w:val="en-US"/>
              </w:rPr>
              <w:pPrChange w:id="12822" w:author="Eric Allaix" w:date="2017-02-07T15:57:00Z">
                <w:pPr>
                  <w:pStyle w:val="Tabletext"/>
                  <w:framePr w:hSpace="181" w:wrap="around" w:vAnchor="text" w:hAnchor="margin" w:xAlign="center" w:y="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decimal" w:pos="833"/>
                  </w:tabs>
                </w:pPr>
              </w:pPrChange>
            </w:pPr>
            <w:r w:rsidRPr="00CD51AB">
              <w:rPr>
                <w:sz w:val="20"/>
                <w:lang w:val="en-US"/>
              </w:rPr>
              <w:t>63.4</w:t>
            </w:r>
          </w:p>
        </w:tc>
      </w:tr>
      <w:tr w:rsidR="0075685A" w:rsidRPr="00CD51AB" w14:paraId="42A29D8B" w14:textId="77777777" w:rsidTr="00D33B2A">
        <w:trPr>
          <w:trHeight w:val="248"/>
        </w:trPr>
        <w:tc>
          <w:tcPr>
            <w:tcW w:w="2296" w:type="dxa"/>
            <w:tcBorders>
              <w:top w:val="single" w:sz="6" w:space="0" w:color="000000"/>
              <w:left w:val="single" w:sz="6" w:space="0" w:color="000000"/>
              <w:bottom w:val="single" w:sz="6" w:space="0" w:color="auto"/>
              <w:right w:val="single" w:sz="6" w:space="0" w:color="000000"/>
            </w:tcBorders>
          </w:tcPr>
          <w:p w14:paraId="0CFE8796"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823" w:author="Eric Allaix" w:date="2017-02-07T15:57:00Z">
                <w:pPr>
                  <w:pStyle w:val="Tabletext"/>
                  <w:framePr w:hSpace="181" w:wrap="around" w:vAnchor="text" w:hAnchor="margin" w:xAlign="center" w:y="1"/>
                </w:pPr>
              </w:pPrChange>
            </w:pPr>
            <w:r w:rsidRPr="00CD51AB">
              <w:rPr>
                <w:sz w:val="20"/>
                <w:lang w:val="en-US"/>
              </w:rPr>
              <w:t>Range (km)</w:t>
            </w:r>
          </w:p>
        </w:tc>
        <w:tc>
          <w:tcPr>
            <w:tcW w:w="1134" w:type="dxa"/>
            <w:tcBorders>
              <w:top w:val="single" w:sz="6" w:space="0" w:color="000000"/>
              <w:left w:val="single" w:sz="6" w:space="0" w:color="000000"/>
              <w:bottom w:val="single" w:sz="6" w:space="0" w:color="auto"/>
              <w:right w:val="single" w:sz="6" w:space="0" w:color="000000"/>
            </w:tcBorders>
          </w:tcPr>
          <w:p w14:paraId="1BA44EB3" w14:textId="77777777" w:rsidR="0075685A" w:rsidRPr="00CD51AB" w:rsidRDefault="0075685A">
            <w:pPr>
              <w:framePr w:hSpace="181" w:wrap="around" w:vAnchor="text" w:hAnchor="margin" w:xAlign="center" w:y="1"/>
              <w:tabs>
                <w:tab w:val="clear" w:pos="1134"/>
                <w:tab w:val="clear" w:pos="1871"/>
                <w:tab w:val="clear" w:pos="2268"/>
                <w:tab w:val="decimal" w:pos="590"/>
              </w:tabs>
              <w:spacing w:before="40" w:after="40"/>
              <w:rPr>
                <w:lang w:val="en-US"/>
              </w:rPr>
              <w:pPrChange w:id="12824" w:author="Eric Allaix" w:date="2017-02-07T15:57:00Z">
                <w:pPr>
                  <w:pStyle w:val="Tabletext"/>
                  <w:framePr w:hSpace="181" w:wrap="around" w:vAnchor="text" w:hAnchor="margin" w:xAlign="center" w:y="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decimal" w:pos="590"/>
                  </w:tabs>
                </w:pPr>
              </w:pPrChange>
            </w:pPr>
            <w:r w:rsidRPr="00CD51AB">
              <w:rPr>
                <w:sz w:val="20"/>
                <w:lang w:val="en-US"/>
              </w:rPr>
              <w:t>695</w:t>
            </w:r>
          </w:p>
        </w:tc>
        <w:tc>
          <w:tcPr>
            <w:tcW w:w="1418" w:type="dxa"/>
            <w:tcBorders>
              <w:top w:val="single" w:sz="6" w:space="0" w:color="000000"/>
              <w:left w:val="single" w:sz="6" w:space="0" w:color="000000"/>
              <w:bottom w:val="single" w:sz="6" w:space="0" w:color="auto"/>
              <w:right w:val="single" w:sz="6" w:space="0" w:color="000000"/>
            </w:tcBorders>
          </w:tcPr>
          <w:p w14:paraId="096BEE44" w14:textId="77777777" w:rsidR="0075685A" w:rsidRPr="00CD51AB" w:rsidRDefault="0075685A">
            <w:pPr>
              <w:framePr w:hSpace="181" w:wrap="around" w:vAnchor="text" w:hAnchor="margin" w:xAlign="center" w:y="1"/>
              <w:tabs>
                <w:tab w:val="clear" w:pos="1134"/>
                <w:tab w:val="clear" w:pos="1871"/>
                <w:tab w:val="clear" w:pos="2268"/>
                <w:tab w:val="decimal" w:pos="697"/>
              </w:tabs>
              <w:spacing w:before="40" w:after="40"/>
              <w:rPr>
                <w:lang w:val="en-US"/>
              </w:rPr>
              <w:pPrChange w:id="12825" w:author="Eric Allaix" w:date="2017-02-07T15:57:00Z">
                <w:pPr>
                  <w:pStyle w:val="Tabletext"/>
                  <w:framePr w:hSpace="181" w:wrap="around" w:vAnchor="text" w:hAnchor="margin" w:xAlign="center" w:y="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decimal" w:pos="697"/>
                  </w:tabs>
                </w:pPr>
              </w:pPrChange>
            </w:pPr>
            <w:r w:rsidRPr="00CD51AB">
              <w:rPr>
                <w:sz w:val="20"/>
                <w:lang w:val="en-US"/>
              </w:rPr>
              <w:t>1344</w:t>
            </w:r>
          </w:p>
        </w:tc>
        <w:tc>
          <w:tcPr>
            <w:tcW w:w="1559" w:type="dxa"/>
            <w:tcBorders>
              <w:top w:val="single" w:sz="6" w:space="0" w:color="000000"/>
              <w:left w:val="single" w:sz="6" w:space="0" w:color="000000"/>
              <w:bottom w:val="single" w:sz="6" w:space="0" w:color="auto"/>
              <w:right w:val="single" w:sz="6" w:space="0" w:color="000000"/>
            </w:tcBorders>
          </w:tcPr>
          <w:p w14:paraId="0CA053E3" w14:textId="77777777" w:rsidR="0075685A" w:rsidRPr="00CD51AB" w:rsidRDefault="0075685A">
            <w:pPr>
              <w:framePr w:hSpace="181" w:wrap="around" w:vAnchor="text" w:hAnchor="margin" w:xAlign="center" w:y="1"/>
              <w:tabs>
                <w:tab w:val="clear" w:pos="1134"/>
                <w:tab w:val="clear" w:pos="1871"/>
                <w:tab w:val="clear" w:pos="2268"/>
                <w:tab w:val="left" w:pos="455"/>
              </w:tabs>
              <w:spacing w:before="40" w:after="40"/>
              <w:rPr>
                <w:lang w:val="en-US"/>
              </w:rPr>
              <w:pPrChange w:id="12826" w:author="Eric Allaix" w:date="2017-02-07T15:57:00Z">
                <w:pPr>
                  <w:pStyle w:val="Tabletext"/>
                  <w:framePr w:hSpace="181" w:wrap="around" w:vAnchor="text" w:hAnchor="margin" w:xAlign="center" w:y="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left" w:pos="455"/>
                  </w:tabs>
                </w:pPr>
              </w:pPrChange>
            </w:pPr>
            <w:r w:rsidRPr="00CD51AB">
              <w:rPr>
                <w:sz w:val="20"/>
                <w:lang w:val="en-US"/>
              </w:rPr>
              <w:tab/>
              <w:t>1 145</w:t>
            </w:r>
          </w:p>
        </w:tc>
        <w:tc>
          <w:tcPr>
            <w:tcW w:w="1559" w:type="dxa"/>
            <w:tcBorders>
              <w:top w:val="single" w:sz="6" w:space="0" w:color="000000"/>
              <w:left w:val="single" w:sz="6" w:space="0" w:color="000000"/>
              <w:bottom w:val="single" w:sz="6" w:space="0" w:color="auto"/>
              <w:right w:val="single" w:sz="6" w:space="0" w:color="000000"/>
            </w:tcBorders>
          </w:tcPr>
          <w:p w14:paraId="7DBEF33E" w14:textId="77777777" w:rsidR="0075685A" w:rsidRPr="00CD51AB" w:rsidRDefault="0075685A">
            <w:pPr>
              <w:framePr w:hSpace="181" w:wrap="around" w:vAnchor="text" w:hAnchor="margin" w:xAlign="center" w:y="1"/>
              <w:tabs>
                <w:tab w:val="clear" w:pos="1134"/>
                <w:tab w:val="clear" w:pos="1871"/>
                <w:tab w:val="clear" w:pos="2268"/>
                <w:tab w:val="decimal" w:pos="927"/>
              </w:tabs>
              <w:spacing w:before="40" w:after="40"/>
              <w:rPr>
                <w:lang w:val="en-US"/>
              </w:rPr>
              <w:pPrChange w:id="12827" w:author="Eric Allaix" w:date="2017-02-07T15:57:00Z">
                <w:pPr>
                  <w:pStyle w:val="Tabletext"/>
                  <w:framePr w:hSpace="181" w:wrap="around" w:vAnchor="text" w:hAnchor="margin" w:xAlign="center" w:y="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decimal" w:pos="927"/>
                  </w:tabs>
                </w:pPr>
              </w:pPrChange>
            </w:pPr>
            <w:r w:rsidRPr="00CD51AB">
              <w:rPr>
                <w:sz w:val="20"/>
                <w:lang w:val="en-US"/>
              </w:rPr>
              <w:t>350</w:t>
            </w:r>
          </w:p>
        </w:tc>
        <w:tc>
          <w:tcPr>
            <w:tcW w:w="1560" w:type="dxa"/>
            <w:tcBorders>
              <w:top w:val="single" w:sz="6" w:space="0" w:color="000000"/>
              <w:left w:val="single" w:sz="6" w:space="0" w:color="000000"/>
              <w:bottom w:val="single" w:sz="6" w:space="0" w:color="auto"/>
              <w:right w:val="single" w:sz="6" w:space="0" w:color="000000"/>
            </w:tcBorders>
          </w:tcPr>
          <w:p w14:paraId="2186922D" w14:textId="77777777" w:rsidR="0075685A" w:rsidRPr="00CD51AB" w:rsidRDefault="0075685A">
            <w:pPr>
              <w:framePr w:hSpace="181" w:wrap="around" w:vAnchor="text" w:hAnchor="margin" w:xAlign="center" w:y="1"/>
              <w:tabs>
                <w:tab w:val="clear" w:pos="1134"/>
                <w:tab w:val="clear" w:pos="1871"/>
                <w:tab w:val="clear" w:pos="2268"/>
                <w:tab w:val="decimal" w:pos="833"/>
              </w:tabs>
              <w:spacing w:before="40" w:after="40"/>
              <w:rPr>
                <w:lang w:val="en-US"/>
              </w:rPr>
              <w:pPrChange w:id="12828" w:author="Eric Allaix" w:date="2017-02-07T15:57:00Z">
                <w:pPr>
                  <w:pStyle w:val="Tabletext"/>
                  <w:framePr w:hSpace="181" w:wrap="around" w:vAnchor="text" w:hAnchor="margin" w:xAlign="center" w:y="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decimal" w:pos="833"/>
                  </w:tabs>
                </w:pPr>
              </w:pPrChange>
            </w:pPr>
            <w:r w:rsidRPr="00CD51AB">
              <w:rPr>
                <w:sz w:val="20"/>
                <w:lang w:val="en-US"/>
              </w:rPr>
              <w:t>400</w:t>
            </w:r>
          </w:p>
        </w:tc>
      </w:tr>
      <w:tr w:rsidR="0075685A" w:rsidRPr="00CD51AB" w14:paraId="257591AF" w14:textId="77777777" w:rsidTr="00D33B2A">
        <w:trPr>
          <w:trHeight w:val="248"/>
        </w:trPr>
        <w:tc>
          <w:tcPr>
            <w:tcW w:w="2296" w:type="dxa"/>
            <w:tcBorders>
              <w:top w:val="single" w:sz="6" w:space="0" w:color="auto"/>
              <w:left w:val="single" w:sz="6" w:space="0" w:color="auto"/>
              <w:bottom w:val="single" w:sz="6" w:space="0" w:color="auto"/>
              <w:right w:val="single" w:sz="6" w:space="0" w:color="auto"/>
            </w:tcBorders>
            <w:shd w:val="clear" w:color="auto" w:fill="FFFFFF"/>
          </w:tcPr>
          <w:p w14:paraId="7382A520" w14:textId="77777777" w:rsidR="0075685A" w:rsidRPr="00CD51AB" w:rsidRDefault="0075685A">
            <w:pPr>
              <w:framePr w:hSpace="181" w:wrap="around" w:vAnchor="text" w:hAnchor="margin" w:xAlign="center" w:y="1"/>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lang w:val="en-US"/>
              </w:rPr>
              <w:pPrChange w:id="12829" w:author="Eric Allaix" w:date="2017-02-07T15:57:00Z">
                <w:pPr>
                  <w:pStyle w:val="Tabletext"/>
                  <w:framePr w:hSpace="181" w:wrap="around" w:vAnchor="text" w:hAnchor="margin" w:xAlign="center" w:y="1"/>
                </w:pPr>
              </w:pPrChange>
            </w:pPr>
            <w:r w:rsidRPr="00CD51AB">
              <w:rPr>
                <w:sz w:val="20"/>
                <w:lang w:val="en-US"/>
              </w:rPr>
              <w:t>PFD (dB(W/m</w:t>
            </w:r>
            <w:r w:rsidRPr="00CD51AB">
              <w:rPr>
                <w:sz w:val="20"/>
                <w:vertAlign w:val="superscript"/>
                <w:lang w:val="fr-FR"/>
                <w:rPrChange w:id="12830" w:author="Eric Allaix" w:date="2017-02-07T15:57:00Z">
                  <w:rPr>
                    <w:vertAlign w:val="superscript"/>
                  </w:rPr>
                </w:rPrChange>
              </w:rPr>
              <w:t>2</w:t>
            </w:r>
            <w:r w:rsidRPr="00CD51AB">
              <w:rPr>
                <w:sz w:val="20"/>
                <w:lang w:val="en-US"/>
              </w:rPr>
              <w:t>))</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7605AF56" w14:textId="77777777" w:rsidR="0075685A" w:rsidRPr="00CD51AB" w:rsidRDefault="0075685A">
            <w:pPr>
              <w:framePr w:hSpace="181" w:wrap="around" w:vAnchor="text" w:hAnchor="margin" w:xAlign="center" w:y="1"/>
              <w:tabs>
                <w:tab w:val="clear" w:pos="1134"/>
                <w:tab w:val="clear" w:pos="1871"/>
                <w:tab w:val="clear" w:pos="2268"/>
                <w:tab w:val="decimal" w:pos="590"/>
              </w:tabs>
              <w:spacing w:before="40" w:after="40"/>
              <w:rPr>
                <w:lang w:val="en-US"/>
              </w:rPr>
              <w:pPrChange w:id="12831" w:author="Eric Allaix" w:date="2017-02-07T15:57:00Z">
                <w:pPr>
                  <w:pStyle w:val="Tabletext"/>
                  <w:framePr w:hSpace="181" w:wrap="around" w:vAnchor="text" w:hAnchor="margin" w:xAlign="center" w:y="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decimal" w:pos="590"/>
                  </w:tabs>
                </w:pPr>
              </w:pPrChange>
            </w:pPr>
            <w:r w:rsidRPr="00CD51AB">
              <w:rPr>
                <w:sz w:val="20"/>
                <w:lang w:val="en-US"/>
              </w:rPr>
              <w:t>–59.67</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53247A0A" w14:textId="77777777" w:rsidR="0075685A" w:rsidRPr="00CD51AB" w:rsidRDefault="0075685A">
            <w:pPr>
              <w:framePr w:hSpace="181" w:wrap="around" w:vAnchor="text" w:hAnchor="margin" w:xAlign="center" w:y="1"/>
              <w:tabs>
                <w:tab w:val="clear" w:pos="1134"/>
                <w:tab w:val="clear" w:pos="1871"/>
                <w:tab w:val="clear" w:pos="2268"/>
                <w:tab w:val="decimal" w:pos="697"/>
              </w:tabs>
              <w:spacing w:before="40" w:after="40"/>
              <w:rPr>
                <w:lang w:val="en-US"/>
              </w:rPr>
              <w:pPrChange w:id="12832" w:author="Eric Allaix" w:date="2017-02-07T15:57:00Z">
                <w:pPr>
                  <w:pStyle w:val="Tabletext"/>
                  <w:framePr w:hSpace="181" w:wrap="around" w:vAnchor="text" w:hAnchor="margin" w:xAlign="center" w:y="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decimal" w:pos="697"/>
                  </w:tabs>
                </w:pPr>
              </w:pPrChange>
            </w:pPr>
            <w:r w:rsidRPr="00CD51AB">
              <w:rPr>
                <w:sz w:val="20"/>
                <w:lang w:val="en-US"/>
              </w:rPr>
              <w:t>–77.25</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396ABEF4" w14:textId="77777777" w:rsidR="0075685A" w:rsidRPr="00CD51AB" w:rsidRDefault="0075685A">
            <w:pPr>
              <w:framePr w:hSpace="181" w:wrap="around" w:vAnchor="text" w:hAnchor="margin" w:xAlign="center" w:y="1"/>
              <w:tabs>
                <w:tab w:val="clear" w:pos="1134"/>
                <w:tab w:val="clear" w:pos="1871"/>
                <w:tab w:val="clear" w:pos="2268"/>
                <w:tab w:val="decimal" w:pos="880"/>
              </w:tabs>
              <w:spacing w:before="40" w:after="40"/>
              <w:rPr>
                <w:lang w:val="en-US"/>
              </w:rPr>
              <w:pPrChange w:id="12833" w:author="Eric Allaix" w:date="2017-02-07T15:57:00Z">
                <w:pPr>
                  <w:pStyle w:val="Tabletext"/>
                  <w:framePr w:hSpace="181" w:wrap="around" w:vAnchor="text" w:hAnchor="margin" w:xAlign="center" w:y="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decimal" w:pos="880"/>
                  </w:tabs>
                </w:pPr>
              </w:pPrChange>
            </w:pPr>
            <w:r w:rsidRPr="00CD51AB">
              <w:rPr>
                <w:sz w:val="20"/>
                <w:lang w:val="en-US"/>
              </w:rPr>
              <w:t>–78.17</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14:paraId="4F2C7101" w14:textId="77777777" w:rsidR="0075685A" w:rsidRPr="00CD51AB" w:rsidRDefault="0075685A">
            <w:pPr>
              <w:framePr w:hSpace="181" w:wrap="around" w:vAnchor="text" w:hAnchor="margin" w:xAlign="center" w:y="1"/>
              <w:tabs>
                <w:tab w:val="clear" w:pos="1134"/>
                <w:tab w:val="clear" w:pos="1871"/>
                <w:tab w:val="clear" w:pos="2268"/>
                <w:tab w:val="decimal" w:pos="927"/>
              </w:tabs>
              <w:spacing w:before="40" w:after="40"/>
              <w:rPr>
                <w:lang w:val="en-US"/>
              </w:rPr>
              <w:pPrChange w:id="12834" w:author="Eric Allaix" w:date="2017-02-07T15:57:00Z">
                <w:pPr>
                  <w:pStyle w:val="Tabletext"/>
                  <w:framePr w:hSpace="181" w:wrap="around" w:vAnchor="text" w:hAnchor="margin" w:xAlign="center" w:y="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decimal" w:pos="927"/>
                  </w:tabs>
                </w:pPr>
              </w:pPrChange>
            </w:pPr>
            <w:r w:rsidRPr="00CD51AB">
              <w:rPr>
                <w:sz w:val="20"/>
                <w:lang w:val="en-US"/>
              </w:rPr>
              <w:t>–46.55</w:t>
            </w:r>
          </w:p>
        </w:tc>
        <w:tc>
          <w:tcPr>
            <w:tcW w:w="1560" w:type="dxa"/>
            <w:tcBorders>
              <w:top w:val="single" w:sz="6" w:space="0" w:color="auto"/>
              <w:left w:val="single" w:sz="6" w:space="0" w:color="auto"/>
              <w:bottom w:val="single" w:sz="6" w:space="0" w:color="auto"/>
              <w:right w:val="single" w:sz="6" w:space="0" w:color="auto"/>
            </w:tcBorders>
            <w:shd w:val="clear" w:color="auto" w:fill="FFFFFF"/>
          </w:tcPr>
          <w:p w14:paraId="76F80F72" w14:textId="77777777" w:rsidR="0075685A" w:rsidRPr="00CD51AB" w:rsidRDefault="0075685A">
            <w:pPr>
              <w:framePr w:hSpace="181" w:wrap="around" w:vAnchor="text" w:hAnchor="margin" w:xAlign="center" w:y="1"/>
              <w:tabs>
                <w:tab w:val="clear" w:pos="1134"/>
                <w:tab w:val="clear" w:pos="1871"/>
                <w:tab w:val="clear" w:pos="2268"/>
                <w:tab w:val="decimal" w:pos="833"/>
              </w:tabs>
              <w:spacing w:before="40" w:after="40"/>
              <w:rPr>
                <w:lang w:val="en-US"/>
              </w:rPr>
              <w:pPrChange w:id="12835" w:author="Eric Allaix" w:date="2017-02-07T15:57:00Z">
                <w:pPr>
                  <w:pStyle w:val="Tabletext"/>
                  <w:framePr w:hSpace="181" w:wrap="around" w:vAnchor="text" w:hAnchor="margin" w:xAlign="center" w:y="1"/>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decimal" w:pos="833"/>
                  </w:tabs>
                </w:pPr>
              </w:pPrChange>
            </w:pPr>
            <w:r w:rsidRPr="00CD51AB">
              <w:rPr>
                <w:sz w:val="20"/>
                <w:lang w:val="en-US"/>
              </w:rPr>
              <w:t>–31.64</w:t>
            </w:r>
          </w:p>
        </w:tc>
      </w:tr>
    </w:tbl>
    <w:p w14:paraId="2A62B76C" w14:textId="77777777" w:rsidR="0075685A" w:rsidRPr="00CD51AB" w:rsidRDefault="0075685A">
      <w:pPr>
        <w:tabs>
          <w:tab w:val="clear" w:pos="1134"/>
          <w:tab w:val="clear" w:pos="1871"/>
          <w:tab w:val="clear" w:pos="2268"/>
          <w:tab w:val="left" w:pos="794"/>
          <w:tab w:val="left" w:pos="1191"/>
          <w:tab w:val="left" w:pos="1588"/>
          <w:tab w:val="left" w:pos="1985"/>
        </w:tabs>
        <w:spacing w:before="0"/>
        <w:jc w:val="both"/>
        <w:pPrChange w:id="12836" w:author="Eric Allaix" w:date="2017-02-07T15:57:00Z">
          <w:pPr>
            <w:pStyle w:val="Tablefin"/>
          </w:pPr>
        </w:pPrChange>
      </w:pPr>
      <w:bookmarkStart w:id="12837" w:name="_Toc524413449"/>
    </w:p>
    <w:bookmarkEnd w:id="12837"/>
    <w:p w14:paraId="282383B3" w14:textId="77777777" w:rsidR="0075685A" w:rsidRPr="00D15203" w:rsidRDefault="0075685A" w:rsidP="0075685A">
      <w:pPr>
        <w:pStyle w:val="Tablefin"/>
        <w:rPr>
          <w:lang w:val="fr-FR"/>
        </w:rPr>
      </w:pPr>
    </w:p>
    <w:p w14:paraId="75803F38" w14:textId="77777777" w:rsidR="0075685A" w:rsidRPr="00D15203" w:rsidRDefault="0075685A" w:rsidP="0075685A"/>
    <w:p w14:paraId="54063556" w14:textId="77777777" w:rsidR="0075685A" w:rsidRPr="00414787" w:rsidRDefault="0075685A">
      <w:pPr>
        <w:jc w:val="center"/>
        <w:rPr>
          <w:b/>
          <w:smallCaps/>
          <w:sz w:val="28"/>
          <w:szCs w:val="28"/>
          <w:rPrChange w:id="12838" w:author="Eric Allaix" w:date="2017-02-14T15:19:00Z">
            <w:rPr/>
          </w:rPrChange>
        </w:rPr>
        <w:pPrChange w:id="12839" w:author="Eric Allaix" w:date="2017-02-14T15:19:00Z">
          <w:pPr>
            <w:pStyle w:val="Tablefin"/>
          </w:pPr>
        </w:pPrChange>
      </w:pPr>
      <w:bookmarkStart w:id="12840" w:name="_Toc464555565"/>
      <w:del w:id="12841" w:author="Eric Allaix" w:date="2017-04-07T11:05:00Z">
        <w:r w:rsidRPr="00414787" w:rsidDel="0012425A">
          <w:rPr>
            <w:b/>
            <w:smallCaps/>
            <w:sz w:val="28"/>
            <w:szCs w:val="28"/>
            <w:rPrChange w:id="12842" w:author="Eric Allaix" w:date="2017-02-14T15:19:00Z">
              <w:rPr/>
            </w:rPrChange>
          </w:rPr>
          <w:lastRenderedPageBreak/>
          <w:delText>Bibliography</w:delText>
        </w:r>
        <w:bookmarkEnd w:id="12840"/>
        <w:r w:rsidRPr="00414787" w:rsidDel="0012425A">
          <w:rPr>
            <w:b/>
            <w:smallCaps/>
            <w:sz w:val="28"/>
            <w:szCs w:val="28"/>
            <w:rPrChange w:id="12843" w:author="Eric Allaix" w:date="2017-02-14T15:19:00Z">
              <w:rPr/>
            </w:rPrChange>
          </w:rPr>
          <w:br/>
        </w:r>
      </w:del>
    </w:p>
    <w:p w14:paraId="0D3916F6" w14:textId="77777777" w:rsidR="0075685A" w:rsidRPr="000043CD" w:rsidDel="0012425A" w:rsidRDefault="0075685A" w:rsidP="0075685A">
      <w:pPr>
        <w:pStyle w:val="Reftext"/>
        <w:rPr>
          <w:del w:id="12844" w:author="Eric Allaix" w:date="2017-04-07T11:04:00Z"/>
          <w:sz w:val="22"/>
          <w:szCs w:val="22"/>
          <w:lang w:val="en-US"/>
        </w:rPr>
      </w:pPr>
      <w:del w:id="12845" w:author="Eric Allaix" w:date="2017-04-07T11:04:00Z">
        <w:r w:rsidRPr="000043CD" w:rsidDel="0012425A">
          <w:rPr>
            <w:sz w:val="22"/>
            <w:szCs w:val="22"/>
            <w:lang w:val="en-US"/>
          </w:rPr>
          <w:delText xml:space="preserve">BROOKNER, E. (Ed.) [1988] </w:delText>
        </w:r>
        <w:r w:rsidRPr="000043CD" w:rsidDel="0012425A">
          <w:rPr>
            <w:i/>
            <w:sz w:val="22"/>
            <w:szCs w:val="22"/>
            <w:lang w:val="en-US"/>
          </w:rPr>
          <w:delText>Aspects of Modern Radar</w:delText>
        </w:r>
        <w:r w:rsidRPr="000043CD" w:rsidDel="0012425A">
          <w:rPr>
            <w:sz w:val="22"/>
            <w:szCs w:val="22"/>
            <w:lang w:val="en-US"/>
          </w:rPr>
          <w:delText>. Artech House, Boston, United States of America.</w:delText>
        </w:r>
      </w:del>
    </w:p>
    <w:p w14:paraId="6232925D" w14:textId="77777777" w:rsidR="0075685A" w:rsidRPr="000043CD" w:rsidDel="0012425A" w:rsidRDefault="0075685A" w:rsidP="0075685A">
      <w:pPr>
        <w:pStyle w:val="Reftext"/>
        <w:rPr>
          <w:del w:id="12846" w:author="Eric Allaix" w:date="2017-04-07T11:04:00Z"/>
          <w:sz w:val="22"/>
          <w:szCs w:val="22"/>
          <w:lang w:val="en-US"/>
        </w:rPr>
      </w:pPr>
      <w:del w:id="12847" w:author="Eric Allaix" w:date="2017-04-07T11:04:00Z">
        <w:r w:rsidRPr="000043CD" w:rsidDel="0012425A">
          <w:rPr>
            <w:sz w:val="22"/>
            <w:szCs w:val="22"/>
            <w:lang w:val="en-US"/>
          </w:rPr>
          <w:delText xml:space="preserve">ELACHI, DR. C. </w:delText>
        </w:r>
        <w:r w:rsidRPr="000043CD" w:rsidDel="0012425A">
          <w:rPr>
            <w:i/>
            <w:sz w:val="22"/>
            <w:szCs w:val="22"/>
            <w:lang w:val="en-US"/>
          </w:rPr>
          <w:delText>Spaceborne Radar Remote Sensing: Applications and Techniques</w:delText>
        </w:r>
        <w:r w:rsidRPr="000043CD" w:rsidDel="0012425A">
          <w:rPr>
            <w:sz w:val="22"/>
            <w:szCs w:val="22"/>
            <w:lang w:val="en-US"/>
          </w:rPr>
          <w:delText>. IEEE Press, New York, United States of America.</w:delText>
        </w:r>
      </w:del>
    </w:p>
    <w:p w14:paraId="4925E010" w14:textId="77777777" w:rsidR="0075685A" w:rsidRPr="000043CD" w:rsidRDefault="0075685A" w:rsidP="0075685A">
      <w:pPr>
        <w:pStyle w:val="Headingb"/>
        <w:rPr>
          <w:rFonts w:ascii="Times New Roman" w:hAnsi="Times New Roman" w:cs="Times New Roman"/>
          <w:sz w:val="22"/>
          <w:szCs w:val="22"/>
          <w:lang w:val="en-US"/>
        </w:rPr>
      </w:pPr>
      <w:del w:id="12848" w:author="Eric Allaix" w:date="2017-04-07T11:06:00Z">
        <w:r w:rsidRPr="000043CD" w:rsidDel="0012425A">
          <w:rPr>
            <w:rFonts w:ascii="Times New Roman" w:hAnsi="Times New Roman" w:cs="Times New Roman"/>
            <w:sz w:val="22"/>
            <w:szCs w:val="22"/>
            <w:lang w:val="en-US"/>
          </w:rPr>
          <w:delText>ITU-R texts</w:delText>
        </w:r>
      </w:del>
    </w:p>
    <w:p w14:paraId="4D119D54" w14:textId="77777777" w:rsidR="0075685A" w:rsidRPr="000043CD" w:rsidDel="0012425A" w:rsidRDefault="0075685A" w:rsidP="0075685A">
      <w:pPr>
        <w:pStyle w:val="Reftext"/>
        <w:rPr>
          <w:del w:id="12849" w:author="Eric Allaix" w:date="2017-04-07T11:05:00Z"/>
          <w:sz w:val="22"/>
          <w:szCs w:val="22"/>
          <w:lang w:val="en-US"/>
        </w:rPr>
      </w:pPr>
      <w:del w:id="12850" w:author="Eric Allaix" w:date="2017-04-07T11:05:00Z">
        <w:r w:rsidRPr="000043CD" w:rsidDel="0012425A">
          <w:rPr>
            <w:sz w:val="22"/>
            <w:szCs w:val="22"/>
            <w:lang w:val="en-US"/>
          </w:rPr>
          <w:delText>Recommendation ITU-R RS.515 – Frequency bands and bandwidths used for satellite passive sensing</w:delText>
        </w:r>
      </w:del>
    </w:p>
    <w:p w14:paraId="37CD7F5A" w14:textId="77777777" w:rsidR="0075685A" w:rsidRPr="000043CD" w:rsidDel="0012425A" w:rsidRDefault="0075685A" w:rsidP="0075685A">
      <w:pPr>
        <w:pStyle w:val="Reftext"/>
        <w:rPr>
          <w:del w:id="12851" w:author="Eric Allaix" w:date="2017-04-07T11:05:00Z"/>
          <w:sz w:val="22"/>
          <w:szCs w:val="22"/>
          <w:lang w:val="en-US"/>
        </w:rPr>
      </w:pPr>
      <w:del w:id="12852" w:author="Eric Allaix" w:date="2017-04-07T11:05:00Z">
        <w:r w:rsidRPr="000043CD" w:rsidDel="0012425A">
          <w:rPr>
            <w:sz w:val="22"/>
            <w:szCs w:val="22"/>
            <w:lang w:val="en-US"/>
          </w:rPr>
          <w:delText xml:space="preserve">Recommendation ITU-R RS.577 – Frequency bands and required bandwidths used for spaceborne active sensors operating in the Earth exploration-satellite (active) and space research (active) services </w:delText>
        </w:r>
      </w:del>
    </w:p>
    <w:p w14:paraId="619B5F62" w14:textId="77777777" w:rsidR="0075685A" w:rsidRPr="000043CD" w:rsidDel="0012425A" w:rsidRDefault="0075685A" w:rsidP="0075685A">
      <w:pPr>
        <w:pStyle w:val="Reftext"/>
        <w:rPr>
          <w:del w:id="12853" w:author="Eric Allaix" w:date="2017-04-07T11:05:00Z"/>
          <w:sz w:val="22"/>
          <w:szCs w:val="22"/>
          <w:lang w:val="en-US"/>
        </w:rPr>
      </w:pPr>
      <w:del w:id="12854" w:author="Eric Allaix" w:date="2017-04-07T11:05:00Z">
        <w:r w:rsidRPr="000043CD" w:rsidDel="0012425A">
          <w:rPr>
            <w:sz w:val="22"/>
            <w:szCs w:val="22"/>
            <w:lang w:val="en-US"/>
          </w:rPr>
          <w:delText>Recommendation ITU-R RS.</w:delText>
        </w:r>
      </w:del>
      <w:del w:id="12855" w:author="Eric Allaix" w:date="2017-02-07T15:57:00Z">
        <w:r w:rsidRPr="000043CD">
          <w:rPr>
            <w:sz w:val="22"/>
            <w:szCs w:val="22"/>
            <w:lang w:val="en-US"/>
          </w:rPr>
          <w:delText>1028</w:delText>
        </w:r>
      </w:del>
      <w:del w:id="12856" w:author="Eric Allaix" w:date="2017-04-07T11:05:00Z">
        <w:r w:rsidRPr="000043CD" w:rsidDel="0012425A">
          <w:rPr>
            <w:sz w:val="22"/>
            <w:szCs w:val="22"/>
            <w:lang w:val="en-US"/>
          </w:rPr>
          <w:delText xml:space="preserve"> – Performance </w:delText>
        </w:r>
      </w:del>
      <w:del w:id="12857" w:author="Eric Allaix" w:date="2017-02-07T15:57:00Z">
        <w:r w:rsidRPr="000043CD">
          <w:rPr>
            <w:sz w:val="22"/>
            <w:szCs w:val="22"/>
            <w:lang w:val="en-US"/>
          </w:rPr>
          <w:delText>criteria for satellite passive remote sensingRecommendation ITU-R RS.1029 – Interference</w:delText>
        </w:r>
      </w:del>
      <w:del w:id="12858" w:author="Eric Allaix" w:date="2017-04-07T11:05:00Z">
        <w:r w:rsidRPr="000043CD" w:rsidDel="0012425A">
          <w:rPr>
            <w:sz w:val="22"/>
            <w:szCs w:val="22"/>
            <w:lang w:val="en-US"/>
          </w:rPr>
          <w:delText xml:space="preserve"> criteria for satellite passive remote sensing</w:delText>
        </w:r>
      </w:del>
    </w:p>
    <w:p w14:paraId="20A71B94" w14:textId="77777777" w:rsidR="0075685A" w:rsidRPr="000043CD" w:rsidDel="0012425A" w:rsidRDefault="0075685A" w:rsidP="0075685A">
      <w:pPr>
        <w:pStyle w:val="Reftext"/>
        <w:rPr>
          <w:del w:id="12859" w:author="Eric Allaix" w:date="2017-04-07T11:05:00Z"/>
          <w:sz w:val="22"/>
          <w:szCs w:val="22"/>
          <w:lang w:val="en-US"/>
        </w:rPr>
      </w:pPr>
      <w:del w:id="12860" w:author="Eric Allaix" w:date="2017-04-07T11:05:00Z">
        <w:r w:rsidRPr="000043CD" w:rsidDel="0012425A">
          <w:rPr>
            <w:sz w:val="22"/>
            <w:szCs w:val="22"/>
            <w:lang w:val="en-US"/>
          </w:rPr>
          <w:delText>Recommendation ITU-R RS.1166 – Performance and interference criteria for active spaceborne sensors</w:delText>
        </w:r>
      </w:del>
    </w:p>
    <w:p w14:paraId="45D9C299" w14:textId="77777777" w:rsidR="0075685A" w:rsidRPr="007933A1" w:rsidRDefault="0075685A">
      <w:pPr>
        <w:pStyle w:val="Heading1"/>
        <w:pPrChange w:id="12861" w:author="Eric Allaix" w:date="2017-02-14T15:58:00Z">
          <w:pPr>
            <w:pStyle w:val="Chaptitle"/>
          </w:pPr>
        </w:pPrChange>
      </w:pPr>
      <w:del w:id="12862" w:author="Eric Allaix" w:date="2017-04-07T11:05:00Z">
        <w:r w:rsidDel="0012425A">
          <w:rPr>
            <w:sz w:val="22"/>
          </w:rPr>
          <w:br w:type="page"/>
        </w:r>
      </w:del>
      <w:bookmarkStart w:id="12863" w:name="_Toc474851319"/>
      <w:r w:rsidR="0038216A">
        <w:lastRenderedPageBreak/>
        <w:t xml:space="preserve">CHAPTER </w:t>
      </w:r>
      <w:r w:rsidRPr="007933A1">
        <w:rPr>
          <w:rPrChange w:id="12864" w:author="Eric Allaix" w:date="2017-02-03T10:10:00Z">
            <w:rPr>
              <w:rStyle w:val="href"/>
            </w:rPr>
          </w:rPrChange>
        </w:rPr>
        <w:t>6</w:t>
      </w:r>
      <w:r w:rsidR="00CE6644">
        <w:br/>
      </w:r>
      <w:r w:rsidR="0038216A">
        <w:t>OTHER RADIOCOMMUNICATION SYSTEMS</w:t>
      </w:r>
      <w:r w:rsidR="0038216A">
        <w:br/>
        <w:t xml:space="preserve">FOR METEOROLOGICAL </w:t>
      </w:r>
      <w:r w:rsidRPr="007933A1">
        <w:t>ACTIVITIES</w:t>
      </w:r>
      <w:bookmarkEnd w:id="12863"/>
    </w:p>
    <w:p w14:paraId="4E0B4C83" w14:textId="77777777" w:rsidR="0075685A" w:rsidRPr="007933A1" w:rsidRDefault="0075685A">
      <w:pPr>
        <w:tabs>
          <w:tab w:val="clear" w:pos="1134"/>
          <w:tab w:val="clear" w:pos="1871"/>
          <w:tab w:val="clear" w:pos="2268"/>
          <w:tab w:val="left" w:pos="794"/>
          <w:tab w:val="left" w:pos="1191"/>
          <w:tab w:val="left" w:pos="1588"/>
          <w:tab w:val="left" w:pos="1985"/>
        </w:tabs>
        <w:jc w:val="both"/>
        <w:rPr>
          <w:sz w:val="22"/>
          <w:rPrChange w:id="12865" w:author="Eric Allaix" w:date="2017-02-03T10:10:00Z">
            <w:rPr/>
          </w:rPrChange>
        </w:rPr>
        <w:pPrChange w:id="12866" w:author="Eric Allaix" w:date="2017-02-03T10:10:00Z">
          <w:pPr/>
        </w:pPrChange>
      </w:pPr>
    </w:p>
    <w:p w14:paraId="1840DE7E" w14:textId="77777777" w:rsidR="0075685A" w:rsidRDefault="0075685A">
      <w:pPr>
        <w:tabs>
          <w:tab w:val="clear" w:pos="1134"/>
          <w:tab w:val="clear" w:pos="1871"/>
          <w:tab w:val="clear" w:pos="2268"/>
          <w:tab w:val="left" w:pos="794"/>
          <w:tab w:val="left" w:pos="1191"/>
          <w:tab w:val="left" w:pos="1588"/>
          <w:tab w:val="left" w:pos="1985"/>
        </w:tabs>
        <w:jc w:val="right"/>
        <w:rPr>
          <w:ins w:id="12867" w:author="Eric Allaix" w:date="2017-02-14T15:56:00Z"/>
          <w:i/>
          <w:sz w:val="22"/>
        </w:rPr>
        <w:pPrChange w:id="12868" w:author="Eric Allaix" w:date="2017-02-03T10:10:00Z">
          <w:pPr>
            <w:jc w:val="right"/>
          </w:pPr>
        </w:pPrChange>
      </w:pPr>
      <w:r w:rsidRPr="007933A1">
        <w:rPr>
          <w:i/>
          <w:sz w:val="22"/>
          <w:rPrChange w:id="12869" w:author="Eric Allaix" w:date="2017-02-03T10:10:00Z">
            <w:rPr>
              <w:i/>
            </w:rPr>
          </w:rPrChange>
        </w:rPr>
        <w:t>Page</w:t>
      </w:r>
    </w:p>
    <w:p w14:paraId="0BA440B9" w14:textId="77777777" w:rsidR="002F3B2D" w:rsidRPr="000646B1" w:rsidRDefault="002F3B2D" w:rsidP="002F3B2D">
      <w:pPr>
        <w:pStyle w:val="TOC2"/>
        <w:tabs>
          <w:tab w:val="clear" w:pos="7938"/>
          <w:tab w:val="left" w:leader="dot" w:pos="9214"/>
        </w:tabs>
        <w:rPr>
          <w:ins w:id="12870" w:author="Eric Allaix" w:date="2017-02-14T15:56:00Z"/>
          <w:rFonts w:ascii="Calibri" w:hAnsi="Calibri"/>
          <w:noProof/>
          <w:color w:val="000000"/>
          <w:sz w:val="22"/>
          <w:szCs w:val="22"/>
          <w:lang w:eastAsia="fr-FR"/>
          <w:rPrChange w:id="12871" w:author="Eric Allaix" w:date="2017-02-14T17:32:00Z">
            <w:rPr>
              <w:ins w:id="12872" w:author="Eric Allaix" w:date="2017-02-14T15:56:00Z"/>
              <w:rFonts w:ascii="Calibri" w:hAnsi="Calibri"/>
              <w:noProof/>
              <w:sz w:val="22"/>
              <w:szCs w:val="22"/>
              <w:lang w:eastAsia="fr-FR"/>
            </w:rPr>
          </w:rPrChange>
        </w:rPr>
      </w:pPr>
      <w:ins w:id="12873" w:author="Eric Allaix" w:date="2017-02-14T15:56:00Z">
        <w:r w:rsidRPr="000646B1">
          <w:rPr>
            <w:rStyle w:val="Hyperlink"/>
            <w:noProof/>
            <w:color w:val="000000"/>
            <w:rPrChange w:id="12874" w:author="Eric Allaix" w:date="2017-02-14T17:32:00Z">
              <w:rPr>
                <w:rStyle w:val="Hyperlink"/>
                <w:noProof/>
              </w:rPr>
            </w:rPrChange>
          </w:rPr>
          <w:fldChar w:fldCharType="begin"/>
        </w:r>
        <w:r w:rsidRPr="000646B1">
          <w:rPr>
            <w:rStyle w:val="Hyperlink"/>
            <w:noProof/>
            <w:color w:val="000000"/>
            <w:rPrChange w:id="12875" w:author="Eric Allaix" w:date="2017-02-14T17:32:00Z">
              <w:rPr>
                <w:rStyle w:val="Hyperlink"/>
                <w:noProof/>
              </w:rPr>
            </w:rPrChange>
          </w:rPr>
          <w:instrText xml:space="preserve"> </w:instrText>
        </w:r>
        <w:r w:rsidRPr="000646B1">
          <w:rPr>
            <w:noProof/>
            <w:color w:val="000000"/>
            <w:rPrChange w:id="12876" w:author="Eric Allaix" w:date="2017-02-14T17:32:00Z">
              <w:rPr>
                <w:noProof/>
              </w:rPr>
            </w:rPrChange>
          </w:rPr>
          <w:instrText>HYPERLINK \l "_Toc474850451"</w:instrText>
        </w:r>
        <w:r w:rsidRPr="000646B1">
          <w:rPr>
            <w:rStyle w:val="Hyperlink"/>
            <w:noProof/>
            <w:color w:val="000000"/>
            <w:rPrChange w:id="12877" w:author="Eric Allaix" w:date="2017-02-14T17:32:00Z">
              <w:rPr>
                <w:rStyle w:val="Hyperlink"/>
                <w:noProof/>
              </w:rPr>
            </w:rPrChange>
          </w:rPr>
          <w:instrText xml:space="preserve"> </w:instrText>
        </w:r>
        <w:r w:rsidRPr="000646B1">
          <w:rPr>
            <w:rStyle w:val="Hyperlink"/>
            <w:noProof/>
            <w:color w:val="000000"/>
            <w:rPrChange w:id="12878" w:author="Eric Allaix" w:date="2017-02-14T17:32:00Z">
              <w:rPr>
                <w:rStyle w:val="Hyperlink"/>
                <w:noProof/>
              </w:rPr>
            </w:rPrChange>
          </w:rPr>
          <w:fldChar w:fldCharType="separate"/>
        </w:r>
        <w:r w:rsidRPr="000646B1">
          <w:rPr>
            <w:rStyle w:val="Hyperlink"/>
            <w:noProof/>
            <w:color w:val="000000"/>
            <w:rPrChange w:id="12879" w:author="Eric Allaix" w:date="2017-02-14T17:32:00Z">
              <w:rPr>
                <w:rStyle w:val="Hyperlink"/>
                <w:noProof/>
              </w:rPr>
            </w:rPrChange>
          </w:rPr>
          <w:t>6.1</w:t>
        </w:r>
        <w:r w:rsidRPr="000646B1">
          <w:rPr>
            <w:rFonts w:ascii="Calibri" w:hAnsi="Calibri"/>
            <w:noProof/>
            <w:color w:val="000000"/>
            <w:sz w:val="22"/>
            <w:szCs w:val="22"/>
            <w:lang w:eastAsia="fr-FR"/>
            <w:rPrChange w:id="12880" w:author="Eric Allaix" w:date="2017-02-14T17:32:00Z">
              <w:rPr>
                <w:rFonts w:ascii="Calibri" w:hAnsi="Calibri"/>
                <w:noProof/>
                <w:sz w:val="22"/>
                <w:szCs w:val="22"/>
                <w:lang w:eastAsia="fr-FR"/>
              </w:rPr>
            </w:rPrChange>
          </w:rPr>
          <w:tab/>
        </w:r>
        <w:r w:rsidRPr="000646B1">
          <w:rPr>
            <w:rStyle w:val="Hyperlink"/>
            <w:noProof/>
            <w:color w:val="000000"/>
            <w:rPrChange w:id="12881" w:author="Eric Allaix" w:date="2017-02-14T17:32:00Z">
              <w:rPr>
                <w:rStyle w:val="Hyperlink"/>
                <w:noProof/>
              </w:rPr>
            </w:rPrChange>
          </w:rPr>
          <w:t>Introduction</w:t>
        </w:r>
        <w:r w:rsidRPr="000646B1">
          <w:rPr>
            <w:noProof/>
            <w:webHidden/>
            <w:color w:val="000000"/>
            <w:rPrChange w:id="12882" w:author="Eric Allaix" w:date="2017-02-14T17:32:00Z">
              <w:rPr>
                <w:noProof/>
                <w:webHidden/>
              </w:rPr>
            </w:rPrChange>
          </w:rPr>
          <w:tab/>
        </w:r>
        <w:r w:rsidRPr="000646B1">
          <w:rPr>
            <w:noProof/>
            <w:webHidden/>
            <w:color w:val="000000"/>
            <w:rPrChange w:id="12883" w:author="Eric Allaix" w:date="2017-02-14T17:32:00Z">
              <w:rPr>
                <w:noProof/>
                <w:webHidden/>
              </w:rPr>
            </w:rPrChange>
          </w:rPr>
          <w:fldChar w:fldCharType="begin"/>
        </w:r>
        <w:r w:rsidRPr="000646B1">
          <w:rPr>
            <w:noProof/>
            <w:webHidden/>
            <w:color w:val="000000"/>
            <w:rPrChange w:id="12884" w:author="Eric Allaix" w:date="2017-02-14T17:32:00Z">
              <w:rPr>
                <w:noProof/>
                <w:webHidden/>
              </w:rPr>
            </w:rPrChange>
          </w:rPr>
          <w:instrText xml:space="preserve"> PAGEREF _Toc474850451 \h </w:instrText>
        </w:r>
      </w:ins>
      <w:r w:rsidRPr="000646B1">
        <w:rPr>
          <w:noProof/>
          <w:webHidden/>
          <w:color w:val="000000"/>
          <w:rPrChange w:id="12885" w:author="Eric Allaix" w:date="2017-02-14T17:32:00Z">
            <w:rPr>
              <w:noProof/>
              <w:webHidden/>
              <w:color w:val="000000"/>
            </w:rPr>
          </w:rPrChange>
        </w:rPr>
      </w:r>
      <w:ins w:id="12886" w:author="Eric Allaix" w:date="2017-02-14T15:56:00Z">
        <w:r w:rsidRPr="000646B1">
          <w:rPr>
            <w:noProof/>
            <w:webHidden/>
            <w:color w:val="000000"/>
            <w:rPrChange w:id="12887" w:author="Eric Allaix" w:date="2017-02-14T17:32:00Z">
              <w:rPr>
                <w:noProof/>
                <w:webHidden/>
              </w:rPr>
            </w:rPrChange>
          </w:rPr>
          <w:fldChar w:fldCharType="separate"/>
        </w:r>
        <w:r w:rsidRPr="000646B1">
          <w:rPr>
            <w:noProof/>
            <w:webHidden/>
            <w:color w:val="000000"/>
            <w:rPrChange w:id="12888" w:author="Eric Allaix" w:date="2017-02-14T17:32:00Z">
              <w:rPr>
                <w:noProof/>
                <w:webHidden/>
              </w:rPr>
            </w:rPrChange>
          </w:rPr>
          <w:t>150</w:t>
        </w:r>
        <w:r w:rsidRPr="000646B1">
          <w:rPr>
            <w:noProof/>
            <w:webHidden/>
            <w:color w:val="000000"/>
            <w:rPrChange w:id="12889" w:author="Eric Allaix" w:date="2017-02-14T17:32:00Z">
              <w:rPr>
                <w:noProof/>
                <w:webHidden/>
              </w:rPr>
            </w:rPrChange>
          </w:rPr>
          <w:fldChar w:fldCharType="end"/>
        </w:r>
        <w:r w:rsidRPr="000646B1">
          <w:rPr>
            <w:rStyle w:val="Hyperlink"/>
            <w:noProof/>
            <w:color w:val="000000"/>
            <w:rPrChange w:id="12890" w:author="Eric Allaix" w:date="2017-02-14T17:32:00Z">
              <w:rPr>
                <w:rStyle w:val="Hyperlink"/>
                <w:noProof/>
              </w:rPr>
            </w:rPrChange>
          </w:rPr>
          <w:fldChar w:fldCharType="end"/>
        </w:r>
      </w:ins>
    </w:p>
    <w:p w14:paraId="3753AE7B" w14:textId="77777777" w:rsidR="002F3B2D" w:rsidRPr="000646B1" w:rsidRDefault="002F3B2D" w:rsidP="002F3B2D">
      <w:pPr>
        <w:pStyle w:val="TOC2"/>
        <w:tabs>
          <w:tab w:val="clear" w:pos="7938"/>
          <w:tab w:val="left" w:leader="dot" w:pos="9214"/>
        </w:tabs>
        <w:rPr>
          <w:ins w:id="12891" w:author="Eric Allaix" w:date="2017-02-14T15:56:00Z"/>
          <w:rFonts w:ascii="Calibri" w:hAnsi="Calibri"/>
          <w:noProof/>
          <w:color w:val="000000"/>
          <w:sz w:val="22"/>
          <w:szCs w:val="22"/>
          <w:lang w:eastAsia="fr-FR"/>
          <w:rPrChange w:id="12892" w:author="Eric Allaix" w:date="2017-02-14T17:32:00Z">
            <w:rPr>
              <w:ins w:id="12893" w:author="Eric Allaix" w:date="2017-02-14T15:56:00Z"/>
              <w:rFonts w:ascii="Calibri" w:hAnsi="Calibri"/>
              <w:noProof/>
              <w:sz w:val="22"/>
              <w:szCs w:val="22"/>
              <w:lang w:eastAsia="fr-FR"/>
            </w:rPr>
          </w:rPrChange>
        </w:rPr>
      </w:pPr>
      <w:ins w:id="12894" w:author="Eric Allaix" w:date="2017-02-14T15:56:00Z">
        <w:r w:rsidRPr="000646B1">
          <w:rPr>
            <w:rStyle w:val="Hyperlink"/>
            <w:noProof/>
            <w:color w:val="000000"/>
            <w:rPrChange w:id="12895" w:author="Eric Allaix" w:date="2017-02-14T17:32:00Z">
              <w:rPr>
                <w:rStyle w:val="Hyperlink"/>
                <w:noProof/>
              </w:rPr>
            </w:rPrChange>
          </w:rPr>
          <w:fldChar w:fldCharType="begin"/>
        </w:r>
        <w:r w:rsidRPr="000646B1">
          <w:rPr>
            <w:rStyle w:val="Hyperlink"/>
            <w:noProof/>
            <w:color w:val="000000"/>
            <w:rPrChange w:id="12896" w:author="Eric Allaix" w:date="2017-02-14T17:32:00Z">
              <w:rPr>
                <w:rStyle w:val="Hyperlink"/>
                <w:noProof/>
              </w:rPr>
            </w:rPrChange>
          </w:rPr>
          <w:instrText xml:space="preserve"> </w:instrText>
        </w:r>
        <w:r w:rsidRPr="000646B1">
          <w:rPr>
            <w:noProof/>
            <w:color w:val="000000"/>
            <w:rPrChange w:id="12897" w:author="Eric Allaix" w:date="2017-02-14T17:32:00Z">
              <w:rPr>
                <w:noProof/>
              </w:rPr>
            </w:rPrChange>
          </w:rPr>
          <w:instrText>HYPERLINK \l "_Toc474850452"</w:instrText>
        </w:r>
        <w:r w:rsidRPr="000646B1">
          <w:rPr>
            <w:rStyle w:val="Hyperlink"/>
            <w:noProof/>
            <w:color w:val="000000"/>
            <w:rPrChange w:id="12898" w:author="Eric Allaix" w:date="2017-02-14T17:32:00Z">
              <w:rPr>
                <w:rStyle w:val="Hyperlink"/>
                <w:noProof/>
              </w:rPr>
            </w:rPrChange>
          </w:rPr>
          <w:instrText xml:space="preserve"> </w:instrText>
        </w:r>
        <w:r w:rsidRPr="000646B1">
          <w:rPr>
            <w:rStyle w:val="Hyperlink"/>
            <w:noProof/>
            <w:color w:val="000000"/>
            <w:rPrChange w:id="12899" w:author="Eric Allaix" w:date="2017-02-14T17:32:00Z">
              <w:rPr>
                <w:rStyle w:val="Hyperlink"/>
                <w:noProof/>
              </w:rPr>
            </w:rPrChange>
          </w:rPr>
          <w:fldChar w:fldCharType="separate"/>
        </w:r>
        <w:r w:rsidRPr="000646B1">
          <w:rPr>
            <w:rStyle w:val="Hyperlink"/>
            <w:noProof/>
            <w:color w:val="000000"/>
            <w:rPrChange w:id="12900" w:author="Eric Allaix" w:date="2017-02-14T17:32:00Z">
              <w:rPr>
                <w:rStyle w:val="Hyperlink"/>
                <w:noProof/>
              </w:rPr>
            </w:rPrChange>
          </w:rPr>
          <w:t>6.2</w:t>
        </w:r>
        <w:r w:rsidRPr="000646B1">
          <w:rPr>
            <w:rFonts w:ascii="Calibri" w:hAnsi="Calibri"/>
            <w:noProof/>
            <w:color w:val="000000"/>
            <w:sz w:val="22"/>
            <w:szCs w:val="22"/>
            <w:lang w:eastAsia="fr-FR"/>
            <w:rPrChange w:id="12901" w:author="Eric Allaix" w:date="2017-02-14T17:32:00Z">
              <w:rPr>
                <w:rFonts w:ascii="Calibri" w:hAnsi="Calibri"/>
                <w:noProof/>
                <w:sz w:val="22"/>
                <w:szCs w:val="22"/>
                <w:lang w:eastAsia="fr-FR"/>
              </w:rPr>
            </w:rPrChange>
          </w:rPr>
          <w:tab/>
        </w:r>
        <w:r w:rsidRPr="000646B1">
          <w:rPr>
            <w:rStyle w:val="Hyperlink"/>
            <w:noProof/>
            <w:color w:val="000000"/>
            <w:rPrChange w:id="12902" w:author="Eric Allaix" w:date="2017-02-14T17:32:00Z">
              <w:rPr>
                <w:rStyle w:val="Hyperlink"/>
                <w:noProof/>
              </w:rPr>
            </w:rPrChange>
          </w:rPr>
          <w:t>Dissemination systems</w:t>
        </w:r>
        <w:r w:rsidRPr="000646B1">
          <w:rPr>
            <w:noProof/>
            <w:webHidden/>
            <w:color w:val="000000"/>
            <w:rPrChange w:id="12903" w:author="Eric Allaix" w:date="2017-02-14T17:32:00Z">
              <w:rPr>
                <w:noProof/>
                <w:webHidden/>
              </w:rPr>
            </w:rPrChange>
          </w:rPr>
          <w:tab/>
        </w:r>
        <w:r w:rsidRPr="000646B1">
          <w:rPr>
            <w:noProof/>
            <w:webHidden/>
            <w:color w:val="000000"/>
            <w:rPrChange w:id="12904" w:author="Eric Allaix" w:date="2017-02-14T17:32:00Z">
              <w:rPr>
                <w:noProof/>
                <w:webHidden/>
              </w:rPr>
            </w:rPrChange>
          </w:rPr>
          <w:fldChar w:fldCharType="begin"/>
        </w:r>
        <w:r w:rsidRPr="000646B1">
          <w:rPr>
            <w:noProof/>
            <w:webHidden/>
            <w:color w:val="000000"/>
            <w:rPrChange w:id="12905" w:author="Eric Allaix" w:date="2017-02-14T17:32:00Z">
              <w:rPr>
                <w:noProof/>
                <w:webHidden/>
              </w:rPr>
            </w:rPrChange>
          </w:rPr>
          <w:instrText xml:space="preserve"> PAGEREF _Toc474850452 \h </w:instrText>
        </w:r>
      </w:ins>
      <w:r w:rsidRPr="000646B1">
        <w:rPr>
          <w:noProof/>
          <w:webHidden/>
          <w:color w:val="000000"/>
          <w:rPrChange w:id="12906" w:author="Eric Allaix" w:date="2017-02-14T17:32:00Z">
            <w:rPr>
              <w:noProof/>
              <w:webHidden/>
              <w:color w:val="000000"/>
            </w:rPr>
          </w:rPrChange>
        </w:rPr>
      </w:r>
      <w:ins w:id="12907" w:author="Eric Allaix" w:date="2017-02-14T15:56:00Z">
        <w:r w:rsidRPr="000646B1">
          <w:rPr>
            <w:noProof/>
            <w:webHidden/>
            <w:color w:val="000000"/>
            <w:rPrChange w:id="12908" w:author="Eric Allaix" w:date="2017-02-14T17:32:00Z">
              <w:rPr>
                <w:noProof/>
                <w:webHidden/>
              </w:rPr>
            </w:rPrChange>
          </w:rPr>
          <w:fldChar w:fldCharType="separate"/>
        </w:r>
        <w:r w:rsidRPr="000646B1">
          <w:rPr>
            <w:noProof/>
            <w:webHidden/>
            <w:color w:val="000000"/>
            <w:rPrChange w:id="12909" w:author="Eric Allaix" w:date="2017-02-14T17:32:00Z">
              <w:rPr>
                <w:noProof/>
                <w:webHidden/>
              </w:rPr>
            </w:rPrChange>
          </w:rPr>
          <w:t>150</w:t>
        </w:r>
        <w:r w:rsidRPr="000646B1">
          <w:rPr>
            <w:noProof/>
            <w:webHidden/>
            <w:color w:val="000000"/>
            <w:rPrChange w:id="12910" w:author="Eric Allaix" w:date="2017-02-14T17:32:00Z">
              <w:rPr>
                <w:noProof/>
                <w:webHidden/>
              </w:rPr>
            </w:rPrChange>
          </w:rPr>
          <w:fldChar w:fldCharType="end"/>
        </w:r>
        <w:r w:rsidRPr="000646B1">
          <w:rPr>
            <w:rStyle w:val="Hyperlink"/>
            <w:noProof/>
            <w:color w:val="000000"/>
            <w:rPrChange w:id="12911" w:author="Eric Allaix" w:date="2017-02-14T17:32:00Z">
              <w:rPr>
                <w:rStyle w:val="Hyperlink"/>
                <w:noProof/>
              </w:rPr>
            </w:rPrChange>
          </w:rPr>
          <w:fldChar w:fldCharType="end"/>
        </w:r>
      </w:ins>
    </w:p>
    <w:p w14:paraId="20598425" w14:textId="77777777" w:rsidR="002F3B2D" w:rsidRPr="000646B1" w:rsidRDefault="002F3B2D" w:rsidP="002F3B2D">
      <w:pPr>
        <w:pStyle w:val="TOC2"/>
        <w:tabs>
          <w:tab w:val="clear" w:pos="7938"/>
          <w:tab w:val="left" w:leader="dot" w:pos="9214"/>
        </w:tabs>
        <w:rPr>
          <w:ins w:id="12912" w:author="Eric Allaix" w:date="2017-02-14T15:56:00Z"/>
          <w:rFonts w:ascii="Calibri" w:hAnsi="Calibri"/>
          <w:noProof/>
          <w:color w:val="000000"/>
          <w:sz w:val="22"/>
          <w:szCs w:val="22"/>
          <w:lang w:eastAsia="fr-FR"/>
          <w:rPrChange w:id="12913" w:author="Eric Allaix" w:date="2017-02-14T17:32:00Z">
            <w:rPr>
              <w:ins w:id="12914" w:author="Eric Allaix" w:date="2017-02-14T15:56:00Z"/>
              <w:rFonts w:ascii="Calibri" w:hAnsi="Calibri"/>
              <w:noProof/>
              <w:sz w:val="22"/>
              <w:szCs w:val="22"/>
              <w:lang w:eastAsia="fr-FR"/>
            </w:rPr>
          </w:rPrChange>
        </w:rPr>
      </w:pPr>
      <w:ins w:id="12915" w:author="Eric Allaix" w:date="2017-02-14T15:56:00Z">
        <w:r w:rsidRPr="000646B1">
          <w:rPr>
            <w:rStyle w:val="Hyperlink"/>
            <w:noProof/>
            <w:color w:val="000000"/>
            <w:rPrChange w:id="12916" w:author="Eric Allaix" w:date="2017-02-14T17:32:00Z">
              <w:rPr>
                <w:rStyle w:val="Hyperlink"/>
                <w:noProof/>
              </w:rPr>
            </w:rPrChange>
          </w:rPr>
          <w:fldChar w:fldCharType="begin"/>
        </w:r>
        <w:r w:rsidRPr="000646B1">
          <w:rPr>
            <w:rStyle w:val="Hyperlink"/>
            <w:noProof/>
            <w:color w:val="000000"/>
            <w:rPrChange w:id="12917" w:author="Eric Allaix" w:date="2017-02-14T17:32:00Z">
              <w:rPr>
                <w:rStyle w:val="Hyperlink"/>
                <w:noProof/>
              </w:rPr>
            </w:rPrChange>
          </w:rPr>
          <w:instrText xml:space="preserve"> </w:instrText>
        </w:r>
        <w:r w:rsidRPr="000646B1">
          <w:rPr>
            <w:noProof/>
            <w:color w:val="000000"/>
            <w:rPrChange w:id="12918" w:author="Eric Allaix" w:date="2017-02-14T17:32:00Z">
              <w:rPr>
                <w:noProof/>
              </w:rPr>
            </w:rPrChange>
          </w:rPr>
          <w:instrText>HYPERLINK \l "_Toc474850453"</w:instrText>
        </w:r>
        <w:r w:rsidRPr="000646B1">
          <w:rPr>
            <w:rStyle w:val="Hyperlink"/>
            <w:noProof/>
            <w:color w:val="000000"/>
            <w:rPrChange w:id="12919" w:author="Eric Allaix" w:date="2017-02-14T17:32:00Z">
              <w:rPr>
                <w:rStyle w:val="Hyperlink"/>
                <w:noProof/>
              </w:rPr>
            </w:rPrChange>
          </w:rPr>
          <w:instrText xml:space="preserve"> </w:instrText>
        </w:r>
        <w:r w:rsidRPr="000646B1">
          <w:rPr>
            <w:rStyle w:val="Hyperlink"/>
            <w:noProof/>
            <w:color w:val="000000"/>
            <w:rPrChange w:id="12920" w:author="Eric Allaix" w:date="2017-02-14T17:32:00Z">
              <w:rPr>
                <w:rStyle w:val="Hyperlink"/>
                <w:noProof/>
              </w:rPr>
            </w:rPrChange>
          </w:rPr>
          <w:fldChar w:fldCharType="separate"/>
        </w:r>
        <w:r w:rsidRPr="000646B1">
          <w:rPr>
            <w:rStyle w:val="Hyperlink"/>
            <w:noProof/>
            <w:color w:val="000000"/>
            <w:rPrChange w:id="12921" w:author="Eric Allaix" w:date="2017-02-14T17:32:00Z">
              <w:rPr>
                <w:rStyle w:val="Hyperlink"/>
                <w:noProof/>
              </w:rPr>
            </w:rPrChange>
          </w:rPr>
          <w:t>6.3</w:t>
        </w:r>
        <w:r w:rsidRPr="000646B1">
          <w:rPr>
            <w:rFonts w:ascii="Calibri" w:hAnsi="Calibri"/>
            <w:noProof/>
            <w:color w:val="000000"/>
            <w:sz w:val="22"/>
            <w:szCs w:val="22"/>
            <w:lang w:eastAsia="fr-FR"/>
            <w:rPrChange w:id="12922" w:author="Eric Allaix" w:date="2017-02-14T17:32:00Z">
              <w:rPr>
                <w:rFonts w:ascii="Calibri" w:hAnsi="Calibri"/>
                <w:noProof/>
                <w:sz w:val="22"/>
                <w:szCs w:val="22"/>
                <w:lang w:eastAsia="fr-FR"/>
              </w:rPr>
            </w:rPrChange>
          </w:rPr>
          <w:tab/>
        </w:r>
        <w:r w:rsidRPr="000646B1">
          <w:rPr>
            <w:rStyle w:val="Hyperlink"/>
            <w:noProof/>
            <w:color w:val="000000"/>
            <w:rPrChange w:id="12923" w:author="Eric Allaix" w:date="2017-02-14T17:32:00Z">
              <w:rPr>
                <w:rStyle w:val="Hyperlink"/>
                <w:noProof/>
              </w:rPr>
            </w:rPrChange>
          </w:rPr>
          <w:t>Hydrological systems</w:t>
        </w:r>
        <w:r w:rsidRPr="000646B1">
          <w:rPr>
            <w:noProof/>
            <w:webHidden/>
            <w:color w:val="000000"/>
            <w:rPrChange w:id="12924" w:author="Eric Allaix" w:date="2017-02-14T17:32:00Z">
              <w:rPr>
                <w:noProof/>
                <w:webHidden/>
              </w:rPr>
            </w:rPrChange>
          </w:rPr>
          <w:tab/>
        </w:r>
        <w:r w:rsidRPr="000646B1">
          <w:rPr>
            <w:noProof/>
            <w:webHidden/>
            <w:color w:val="000000"/>
            <w:rPrChange w:id="12925" w:author="Eric Allaix" w:date="2017-02-14T17:32:00Z">
              <w:rPr>
                <w:noProof/>
                <w:webHidden/>
              </w:rPr>
            </w:rPrChange>
          </w:rPr>
          <w:fldChar w:fldCharType="begin"/>
        </w:r>
        <w:r w:rsidRPr="000646B1">
          <w:rPr>
            <w:noProof/>
            <w:webHidden/>
            <w:color w:val="000000"/>
            <w:rPrChange w:id="12926" w:author="Eric Allaix" w:date="2017-02-14T17:32:00Z">
              <w:rPr>
                <w:noProof/>
                <w:webHidden/>
              </w:rPr>
            </w:rPrChange>
          </w:rPr>
          <w:instrText xml:space="preserve"> PAGEREF _Toc474850453 \h </w:instrText>
        </w:r>
      </w:ins>
      <w:r w:rsidRPr="000646B1">
        <w:rPr>
          <w:noProof/>
          <w:webHidden/>
          <w:color w:val="000000"/>
          <w:rPrChange w:id="12927" w:author="Eric Allaix" w:date="2017-02-14T17:32:00Z">
            <w:rPr>
              <w:noProof/>
              <w:webHidden/>
              <w:color w:val="000000"/>
            </w:rPr>
          </w:rPrChange>
        </w:rPr>
      </w:r>
      <w:ins w:id="12928" w:author="Eric Allaix" w:date="2017-02-14T15:56:00Z">
        <w:r w:rsidRPr="000646B1">
          <w:rPr>
            <w:noProof/>
            <w:webHidden/>
            <w:color w:val="000000"/>
            <w:rPrChange w:id="12929" w:author="Eric Allaix" w:date="2017-02-14T17:32:00Z">
              <w:rPr>
                <w:noProof/>
                <w:webHidden/>
              </w:rPr>
            </w:rPrChange>
          </w:rPr>
          <w:fldChar w:fldCharType="separate"/>
        </w:r>
        <w:r w:rsidRPr="000646B1">
          <w:rPr>
            <w:noProof/>
            <w:webHidden/>
            <w:color w:val="000000"/>
            <w:rPrChange w:id="12930" w:author="Eric Allaix" w:date="2017-02-14T17:32:00Z">
              <w:rPr>
                <w:noProof/>
                <w:webHidden/>
              </w:rPr>
            </w:rPrChange>
          </w:rPr>
          <w:t>150</w:t>
        </w:r>
        <w:r w:rsidRPr="000646B1">
          <w:rPr>
            <w:noProof/>
            <w:webHidden/>
            <w:color w:val="000000"/>
            <w:rPrChange w:id="12931" w:author="Eric Allaix" w:date="2017-02-14T17:32:00Z">
              <w:rPr>
                <w:noProof/>
                <w:webHidden/>
              </w:rPr>
            </w:rPrChange>
          </w:rPr>
          <w:fldChar w:fldCharType="end"/>
        </w:r>
        <w:r w:rsidRPr="000646B1">
          <w:rPr>
            <w:rStyle w:val="Hyperlink"/>
            <w:noProof/>
            <w:color w:val="000000"/>
            <w:rPrChange w:id="12932" w:author="Eric Allaix" w:date="2017-02-14T17:32:00Z">
              <w:rPr>
                <w:rStyle w:val="Hyperlink"/>
                <w:noProof/>
              </w:rPr>
            </w:rPrChange>
          </w:rPr>
          <w:fldChar w:fldCharType="end"/>
        </w:r>
      </w:ins>
    </w:p>
    <w:p w14:paraId="252F42A7" w14:textId="77777777" w:rsidR="002F3B2D" w:rsidRPr="000646B1" w:rsidRDefault="002F3B2D" w:rsidP="002F3B2D">
      <w:pPr>
        <w:pStyle w:val="TOC2"/>
        <w:tabs>
          <w:tab w:val="clear" w:pos="7938"/>
          <w:tab w:val="left" w:leader="dot" w:pos="9214"/>
        </w:tabs>
        <w:rPr>
          <w:ins w:id="12933" w:author="Eric Allaix" w:date="2017-02-14T15:56:00Z"/>
          <w:rFonts w:ascii="Calibri" w:hAnsi="Calibri"/>
          <w:noProof/>
          <w:color w:val="000000"/>
          <w:sz w:val="22"/>
          <w:szCs w:val="22"/>
          <w:lang w:eastAsia="fr-FR"/>
          <w:rPrChange w:id="12934" w:author="Eric Allaix" w:date="2017-02-14T17:32:00Z">
            <w:rPr>
              <w:ins w:id="12935" w:author="Eric Allaix" w:date="2017-02-14T15:56:00Z"/>
              <w:rFonts w:ascii="Calibri" w:hAnsi="Calibri"/>
              <w:noProof/>
              <w:sz w:val="22"/>
              <w:szCs w:val="22"/>
              <w:lang w:eastAsia="fr-FR"/>
            </w:rPr>
          </w:rPrChange>
        </w:rPr>
      </w:pPr>
      <w:ins w:id="12936" w:author="Eric Allaix" w:date="2017-02-14T15:56:00Z">
        <w:r w:rsidRPr="000646B1">
          <w:rPr>
            <w:rStyle w:val="Hyperlink"/>
            <w:noProof/>
            <w:color w:val="000000"/>
            <w:rPrChange w:id="12937" w:author="Eric Allaix" w:date="2017-02-14T17:32:00Z">
              <w:rPr>
                <w:rStyle w:val="Hyperlink"/>
                <w:noProof/>
              </w:rPr>
            </w:rPrChange>
          </w:rPr>
          <w:fldChar w:fldCharType="begin"/>
        </w:r>
        <w:r w:rsidRPr="000646B1">
          <w:rPr>
            <w:rStyle w:val="Hyperlink"/>
            <w:noProof/>
            <w:color w:val="000000"/>
            <w:rPrChange w:id="12938" w:author="Eric Allaix" w:date="2017-02-14T17:32:00Z">
              <w:rPr>
                <w:rStyle w:val="Hyperlink"/>
                <w:noProof/>
              </w:rPr>
            </w:rPrChange>
          </w:rPr>
          <w:instrText xml:space="preserve"> </w:instrText>
        </w:r>
        <w:r w:rsidRPr="000646B1">
          <w:rPr>
            <w:noProof/>
            <w:color w:val="000000"/>
            <w:rPrChange w:id="12939" w:author="Eric Allaix" w:date="2017-02-14T17:32:00Z">
              <w:rPr>
                <w:noProof/>
              </w:rPr>
            </w:rPrChange>
          </w:rPr>
          <w:instrText>HYPERLINK \l "_Toc474850454"</w:instrText>
        </w:r>
        <w:r w:rsidRPr="000646B1">
          <w:rPr>
            <w:rStyle w:val="Hyperlink"/>
            <w:noProof/>
            <w:color w:val="000000"/>
            <w:rPrChange w:id="12940" w:author="Eric Allaix" w:date="2017-02-14T17:32:00Z">
              <w:rPr>
                <w:rStyle w:val="Hyperlink"/>
                <w:noProof/>
              </w:rPr>
            </w:rPrChange>
          </w:rPr>
          <w:instrText xml:space="preserve"> </w:instrText>
        </w:r>
        <w:r w:rsidRPr="000646B1">
          <w:rPr>
            <w:rStyle w:val="Hyperlink"/>
            <w:noProof/>
            <w:color w:val="000000"/>
            <w:rPrChange w:id="12941" w:author="Eric Allaix" w:date="2017-02-14T17:32:00Z">
              <w:rPr>
                <w:rStyle w:val="Hyperlink"/>
                <w:noProof/>
              </w:rPr>
            </w:rPrChange>
          </w:rPr>
          <w:fldChar w:fldCharType="separate"/>
        </w:r>
        <w:r w:rsidRPr="000646B1">
          <w:rPr>
            <w:rStyle w:val="Hyperlink"/>
            <w:noProof/>
            <w:color w:val="000000"/>
            <w:rPrChange w:id="12942" w:author="Eric Allaix" w:date="2017-02-14T17:32:00Z">
              <w:rPr>
                <w:rStyle w:val="Hyperlink"/>
                <w:noProof/>
              </w:rPr>
            </w:rPrChange>
          </w:rPr>
          <w:t>6.4</w:t>
        </w:r>
        <w:r w:rsidRPr="000646B1">
          <w:rPr>
            <w:rFonts w:ascii="Calibri" w:hAnsi="Calibri"/>
            <w:noProof/>
            <w:color w:val="000000"/>
            <w:sz w:val="22"/>
            <w:szCs w:val="22"/>
            <w:lang w:eastAsia="fr-FR"/>
            <w:rPrChange w:id="12943" w:author="Eric Allaix" w:date="2017-02-14T17:32:00Z">
              <w:rPr>
                <w:rFonts w:ascii="Calibri" w:hAnsi="Calibri"/>
                <w:noProof/>
                <w:sz w:val="22"/>
                <w:szCs w:val="22"/>
                <w:lang w:eastAsia="fr-FR"/>
              </w:rPr>
            </w:rPrChange>
          </w:rPr>
          <w:tab/>
        </w:r>
        <w:r w:rsidRPr="000646B1">
          <w:rPr>
            <w:rStyle w:val="Hyperlink"/>
            <w:noProof/>
            <w:color w:val="000000"/>
            <w:rPrChange w:id="12944" w:author="Eric Allaix" w:date="2017-02-14T17:32:00Z">
              <w:rPr>
                <w:rStyle w:val="Hyperlink"/>
                <w:noProof/>
              </w:rPr>
            </w:rPrChange>
          </w:rPr>
          <w:t>Radiocommunications for remote meteorological and environment systems</w:t>
        </w:r>
        <w:r w:rsidRPr="000646B1">
          <w:rPr>
            <w:noProof/>
            <w:webHidden/>
            <w:color w:val="000000"/>
            <w:rPrChange w:id="12945" w:author="Eric Allaix" w:date="2017-02-14T17:32:00Z">
              <w:rPr>
                <w:noProof/>
                <w:webHidden/>
              </w:rPr>
            </w:rPrChange>
          </w:rPr>
          <w:tab/>
        </w:r>
        <w:r w:rsidRPr="000646B1">
          <w:rPr>
            <w:noProof/>
            <w:webHidden/>
            <w:color w:val="000000"/>
            <w:rPrChange w:id="12946" w:author="Eric Allaix" w:date="2017-02-14T17:32:00Z">
              <w:rPr>
                <w:noProof/>
                <w:webHidden/>
              </w:rPr>
            </w:rPrChange>
          </w:rPr>
          <w:fldChar w:fldCharType="begin"/>
        </w:r>
        <w:r w:rsidRPr="000646B1">
          <w:rPr>
            <w:noProof/>
            <w:webHidden/>
            <w:color w:val="000000"/>
            <w:rPrChange w:id="12947" w:author="Eric Allaix" w:date="2017-02-14T17:32:00Z">
              <w:rPr>
                <w:noProof/>
                <w:webHidden/>
              </w:rPr>
            </w:rPrChange>
          </w:rPr>
          <w:instrText xml:space="preserve"> PAGEREF _Toc474850454 \h </w:instrText>
        </w:r>
      </w:ins>
      <w:r w:rsidRPr="000646B1">
        <w:rPr>
          <w:noProof/>
          <w:webHidden/>
          <w:color w:val="000000"/>
          <w:rPrChange w:id="12948" w:author="Eric Allaix" w:date="2017-02-14T17:32:00Z">
            <w:rPr>
              <w:noProof/>
              <w:webHidden/>
              <w:color w:val="000000"/>
            </w:rPr>
          </w:rPrChange>
        </w:rPr>
      </w:r>
      <w:ins w:id="12949" w:author="Eric Allaix" w:date="2017-02-14T15:56:00Z">
        <w:r w:rsidRPr="000646B1">
          <w:rPr>
            <w:noProof/>
            <w:webHidden/>
            <w:color w:val="000000"/>
            <w:rPrChange w:id="12950" w:author="Eric Allaix" w:date="2017-02-14T17:32:00Z">
              <w:rPr>
                <w:noProof/>
                <w:webHidden/>
              </w:rPr>
            </w:rPrChange>
          </w:rPr>
          <w:fldChar w:fldCharType="separate"/>
        </w:r>
        <w:r w:rsidRPr="000646B1">
          <w:rPr>
            <w:noProof/>
            <w:webHidden/>
            <w:color w:val="000000"/>
            <w:rPrChange w:id="12951" w:author="Eric Allaix" w:date="2017-02-14T17:32:00Z">
              <w:rPr>
                <w:noProof/>
                <w:webHidden/>
              </w:rPr>
            </w:rPrChange>
          </w:rPr>
          <w:t>151</w:t>
        </w:r>
        <w:r w:rsidRPr="000646B1">
          <w:rPr>
            <w:noProof/>
            <w:webHidden/>
            <w:color w:val="000000"/>
            <w:rPrChange w:id="12952" w:author="Eric Allaix" w:date="2017-02-14T17:32:00Z">
              <w:rPr>
                <w:noProof/>
                <w:webHidden/>
              </w:rPr>
            </w:rPrChange>
          </w:rPr>
          <w:fldChar w:fldCharType="end"/>
        </w:r>
        <w:r w:rsidRPr="000646B1">
          <w:rPr>
            <w:rStyle w:val="Hyperlink"/>
            <w:noProof/>
            <w:color w:val="000000"/>
            <w:rPrChange w:id="12953" w:author="Eric Allaix" w:date="2017-02-14T17:32:00Z">
              <w:rPr>
                <w:rStyle w:val="Hyperlink"/>
                <w:noProof/>
              </w:rPr>
            </w:rPrChange>
          </w:rPr>
          <w:fldChar w:fldCharType="end"/>
        </w:r>
      </w:ins>
    </w:p>
    <w:p w14:paraId="211CD7E3" w14:textId="77777777" w:rsidR="002F3B2D" w:rsidRPr="000646B1" w:rsidRDefault="002F3B2D" w:rsidP="002F3B2D">
      <w:pPr>
        <w:pStyle w:val="TOC2"/>
        <w:tabs>
          <w:tab w:val="clear" w:pos="7938"/>
          <w:tab w:val="left" w:leader="dot" w:pos="9214"/>
        </w:tabs>
        <w:rPr>
          <w:ins w:id="12954" w:author="Eric Allaix" w:date="2017-02-14T15:56:00Z"/>
          <w:rFonts w:ascii="Calibri" w:hAnsi="Calibri"/>
          <w:noProof/>
          <w:color w:val="000000"/>
          <w:sz w:val="22"/>
          <w:szCs w:val="22"/>
          <w:lang w:eastAsia="fr-FR"/>
          <w:rPrChange w:id="12955" w:author="Eric Allaix" w:date="2017-02-14T17:32:00Z">
            <w:rPr>
              <w:ins w:id="12956" w:author="Eric Allaix" w:date="2017-02-14T15:56:00Z"/>
              <w:rFonts w:ascii="Calibri" w:hAnsi="Calibri"/>
              <w:noProof/>
              <w:sz w:val="22"/>
              <w:szCs w:val="22"/>
              <w:lang w:eastAsia="fr-FR"/>
            </w:rPr>
          </w:rPrChange>
        </w:rPr>
      </w:pPr>
      <w:ins w:id="12957" w:author="Eric Allaix" w:date="2017-02-14T15:56:00Z">
        <w:r w:rsidRPr="000646B1">
          <w:rPr>
            <w:rStyle w:val="Hyperlink"/>
            <w:noProof/>
            <w:color w:val="000000"/>
            <w:rPrChange w:id="12958" w:author="Eric Allaix" w:date="2017-02-14T17:32:00Z">
              <w:rPr>
                <w:rStyle w:val="Hyperlink"/>
                <w:noProof/>
              </w:rPr>
            </w:rPrChange>
          </w:rPr>
          <w:fldChar w:fldCharType="begin"/>
        </w:r>
        <w:r w:rsidRPr="000646B1">
          <w:rPr>
            <w:rStyle w:val="Hyperlink"/>
            <w:noProof/>
            <w:color w:val="000000"/>
            <w:rPrChange w:id="12959" w:author="Eric Allaix" w:date="2017-02-14T17:32:00Z">
              <w:rPr>
                <w:rStyle w:val="Hyperlink"/>
                <w:noProof/>
              </w:rPr>
            </w:rPrChange>
          </w:rPr>
          <w:instrText xml:space="preserve"> </w:instrText>
        </w:r>
        <w:r w:rsidRPr="000646B1">
          <w:rPr>
            <w:noProof/>
            <w:color w:val="000000"/>
            <w:rPrChange w:id="12960" w:author="Eric Allaix" w:date="2017-02-14T17:32:00Z">
              <w:rPr>
                <w:noProof/>
              </w:rPr>
            </w:rPrChange>
          </w:rPr>
          <w:instrText>HYPERLINK \l "_Toc474850455"</w:instrText>
        </w:r>
        <w:r w:rsidRPr="000646B1">
          <w:rPr>
            <w:rStyle w:val="Hyperlink"/>
            <w:noProof/>
            <w:color w:val="000000"/>
            <w:rPrChange w:id="12961" w:author="Eric Allaix" w:date="2017-02-14T17:32:00Z">
              <w:rPr>
                <w:rStyle w:val="Hyperlink"/>
                <w:noProof/>
              </w:rPr>
            </w:rPrChange>
          </w:rPr>
          <w:instrText xml:space="preserve"> </w:instrText>
        </w:r>
        <w:r w:rsidRPr="000646B1">
          <w:rPr>
            <w:rStyle w:val="Hyperlink"/>
            <w:noProof/>
            <w:color w:val="000000"/>
            <w:rPrChange w:id="12962" w:author="Eric Allaix" w:date="2017-02-14T17:32:00Z">
              <w:rPr>
                <w:rStyle w:val="Hyperlink"/>
                <w:noProof/>
              </w:rPr>
            </w:rPrChange>
          </w:rPr>
          <w:fldChar w:fldCharType="separate"/>
        </w:r>
        <w:r w:rsidRPr="000646B1">
          <w:rPr>
            <w:rStyle w:val="Hyperlink"/>
            <w:noProof/>
            <w:color w:val="000000"/>
            <w:rPrChange w:id="12963" w:author="Eric Allaix" w:date="2017-02-14T17:32:00Z">
              <w:rPr>
                <w:rStyle w:val="Hyperlink"/>
                <w:noProof/>
              </w:rPr>
            </w:rPrChange>
          </w:rPr>
          <w:t>6.5</w:t>
        </w:r>
        <w:r w:rsidRPr="000646B1">
          <w:rPr>
            <w:rFonts w:ascii="Calibri" w:hAnsi="Calibri"/>
            <w:noProof/>
            <w:color w:val="000000"/>
            <w:sz w:val="22"/>
            <w:szCs w:val="22"/>
            <w:lang w:eastAsia="fr-FR"/>
            <w:rPrChange w:id="12964" w:author="Eric Allaix" w:date="2017-02-14T17:32:00Z">
              <w:rPr>
                <w:rFonts w:ascii="Calibri" w:hAnsi="Calibri"/>
                <w:noProof/>
                <w:sz w:val="22"/>
                <w:szCs w:val="22"/>
                <w:lang w:eastAsia="fr-FR"/>
              </w:rPr>
            </w:rPrChange>
          </w:rPr>
          <w:tab/>
        </w:r>
        <w:r w:rsidRPr="000646B1">
          <w:rPr>
            <w:rStyle w:val="Hyperlink"/>
            <w:noProof/>
            <w:color w:val="000000"/>
            <w:rPrChange w:id="12965" w:author="Eric Allaix" w:date="2017-02-14T17:32:00Z">
              <w:rPr>
                <w:rStyle w:val="Hyperlink"/>
                <w:noProof/>
              </w:rPr>
            </w:rPrChange>
          </w:rPr>
          <w:t>Meteorological uses of Global Navigation Satellite Systems (GNSSs)</w:t>
        </w:r>
        <w:r w:rsidRPr="000646B1">
          <w:rPr>
            <w:noProof/>
            <w:webHidden/>
            <w:color w:val="000000"/>
            <w:rPrChange w:id="12966" w:author="Eric Allaix" w:date="2017-02-14T17:32:00Z">
              <w:rPr>
                <w:noProof/>
                <w:webHidden/>
              </w:rPr>
            </w:rPrChange>
          </w:rPr>
          <w:tab/>
        </w:r>
        <w:r w:rsidRPr="000646B1">
          <w:rPr>
            <w:noProof/>
            <w:webHidden/>
            <w:color w:val="000000"/>
            <w:rPrChange w:id="12967" w:author="Eric Allaix" w:date="2017-02-14T17:32:00Z">
              <w:rPr>
                <w:noProof/>
                <w:webHidden/>
              </w:rPr>
            </w:rPrChange>
          </w:rPr>
          <w:fldChar w:fldCharType="begin"/>
        </w:r>
        <w:r w:rsidRPr="000646B1">
          <w:rPr>
            <w:noProof/>
            <w:webHidden/>
            <w:color w:val="000000"/>
            <w:rPrChange w:id="12968" w:author="Eric Allaix" w:date="2017-02-14T17:32:00Z">
              <w:rPr>
                <w:noProof/>
                <w:webHidden/>
              </w:rPr>
            </w:rPrChange>
          </w:rPr>
          <w:instrText xml:space="preserve"> PAGEREF _Toc474850455 \h </w:instrText>
        </w:r>
      </w:ins>
      <w:r w:rsidRPr="000646B1">
        <w:rPr>
          <w:noProof/>
          <w:webHidden/>
          <w:color w:val="000000"/>
          <w:rPrChange w:id="12969" w:author="Eric Allaix" w:date="2017-02-14T17:32:00Z">
            <w:rPr>
              <w:noProof/>
              <w:webHidden/>
              <w:color w:val="000000"/>
            </w:rPr>
          </w:rPrChange>
        </w:rPr>
      </w:r>
      <w:ins w:id="12970" w:author="Eric Allaix" w:date="2017-02-14T15:56:00Z">
        <w:r w:rsidRPr="000646B1">
          <w:rPr>
            <w:noProof/>
            <w:webHidden/>
            <w:color w:val="000000"/>
            <w:rPrChange w:id="12971" w:author="Eric Allaix" w:date="2017-02-14T17:32:00Z">
              <w:rPr>
                <w:noProof/>
                <w:webHidden/>
              </w:rPr>
            </w:rPrChange>
          </w:rPr>
          <w:fldChar w:fldCharType="separate"/>
        </w:r>
        <w:r w:rsidRPr="000646B1">
          <w:rPr>
            <w:noProof/>
            <w:webHidden/>
            <w:color w:val="000000"/>
            <w:rPrChange w:id="12972" w:author="Eric Allaix" w:date="2017-02-14T17:32:00Z">
              <w:rPr>
                <w:noProof/>
                <w:webHidden/>
              </w:rPr>
            </w:rPrChange>
          </w:rPr>
          <w:t>152</w:t>
        </w:r>
        <w:r w:rsidRPr="000646B1">
          <w:rPr>
            <w:noProof/>
            <w:webHidden/>
            <w:color w:val="000000"/>
            <w:rPrChange w:id="12973" w:author="Eric Allaix" w:date="2017-02-14T17:32:00Z">
              <w:rPr>
                <w:noProof/>
                <w:webHidden/>
              </w:rPr>
            </w:rPrChange>
          </w:rPr>
          <w:fldChar w:fldCharType="end"/>
        </w:r>
        <w:r w:rsidRPr="000646B1">
          <w:rPr>
            <w:rStyle w:val="Hyperlink"/>
            <w:noProof/>
            <w:color w:val="000000"/>
            <w:rPrChange w:id="12974" w:author="Eric Allaix" w:date="2017-02-14T17:32:00Z">
              <w:rPr>
                <w:rStyle w:val="Hyperlink"/>
                <w:noProof/>
              </w:rPr>
            </w:rPrChange>
          </w:rPr>
          <w:fldChar w:fldCharType="end"/>
        </w:r>
      </w:ins>
    </w:p>
    <w:p w14:paraId="6A92E36C" w14:textId="77777777" w:rsidR="002F3B2D" w:rsidRPr="000646B1" w:rsidRDefault="002F3B2D" w:rsidP="002F3B2D">
      <w:pPr>
        <w:pStyle w:val="TOC2"/>
        <w:tabs>
          <w:tab w:val="clear" w:pos="7938"/>
          <w:tab w:val="left" w:leader="dot" w:pos="9214"/>
        </w:tabs>
        <w:rPr>
          <w:ins w:id="12975" w:author="Eric Allaix" w:date="2017-02-14T15:56:00Z"/>
          <w:rFonts w:ascii="Calibri" w:hAnsi="Calibri"/>
          <w:noProof/>
          <w:color w:val="000000"/>
          <w:sz w:val="22"/>
          <w:szCs w:val="22"/>
          <w:lang w:eastAsia="fr-FR"/>
          <w:rPrChange w:id="12976" w:author="Eric Allaix" w:date="2017-02-14T17:32:00Z">
            <w:rPr>
              <w:ins w:id="12977" w:author="Eric Allaix" w:date="2017-02-14T15:56:00Z"/>
              <w:rFonts w:ascii="Calibri" w:hAnsi="Calibri"/>
              <w:noProof/>
              <w:sz w:val="22"/>
              <w:szCs w:val="22"/>
              <w:lang w:eastAsia="fr-FR"/>
            </w:rPr>
          </w:rPrChange>
        </w:rPr>
      </w:pPr>
      <w:ins w:id="12978" w:author="Eric Allaix" w:date="2017-02-14T15:56:00Z">
        <w:r w:rsidRPr="000646B1">
          <w:rPr>
            <w:rStyle w:val="Hyperlink"/>
            <w:noProof/>
            <w:color w:val="000000"/>
            <w:rPrChange w:id="12979" w:author="Eric Allaix" w:date="2017-02-14T17:32:00Z">
              <w:rPr>
                <w:rStyle w:val="Hyperlink"/>
                <w:noProof/>
              </w:rPr>
            </w:rPrChange>
          </w:rPr>
          <w:fldChar w:fldCharType="begin"/>
        </w:r>
        <w:r w:rsidRPr="000646B1">
          <w:rPr>
            <w:rStyle w:val="Hyperlink"/>
            <w:noProof/>
            <w:color w:val="000000"/>
            <w:rPrChange w:id="12980" w:author="Eric Allaix" w:date="2017-02-14T17:32:00Z">
              <w:rPr>
                <w:rStyle w:val="Hyperlink"/>
                <w:noProof/>
              </w:rPr>
            </w:rPrChange>
          </w:rPr>
          <w:instrText xml:space="preserve"> </w:instrText>
        </w:r>
        <w:r w:rsidRPr="000646B1">
          <w:rPr>
            <w:noProof/>
            <w:color w:val="000000"/>
            <w:rPrChange w:id="12981" w:author="Eric Allaix" w:date="2017-02-14T17:32:00Z">
              <w:rPr>
                <w:noProof/>
              </w:rPr>
            </w:rPrChange>
          </w:rPr>
          <w:instrText>HYPERLINK \l "_Toc474850456"</w:instrText>
        </w:r>
        <w:r w:rsidRPr="000646B1">
          <w:rPr>
            <w:rStyle w:val="Hyperlink"/>
            <w:noProof/>
            <w:color w:val="000000"/>
            <w:rPrChange w:id="12982" w:author="Eric Allaix" w:date="2017-02-14T17:32:00Z">
              <w:rPr>
                <w:rStyle w:val="Hyperlink"/>
                <w:noProof/>
              </w:rPr>
            </w:rPrChange>
          </w:rPr>
          <w:instrText xml:space="preserve"> </w:instrText>
        </w:r>
        <w:r w:rsidRPr="000646B1">
          <w:rPr>
            <w:rStyle w:val="Hyperlink"/>
            <w:noProof/>
            <w:color w:val="000000"/>
            <w:rPrChange w:id="12983" w:author="Eric Allaix" w:date="2017-02-14T17:32:00Z">
              <w:rPr>
                <w:rStyle w:val="Hyperlink"/>
                <w:noProof/>
              </w:rPr>
            </w:rPrChange>
          </w:rPr>
          <w:fldChar w:fldCharType="separate"/>
        </w:r>
        <w:r w:rsidRPr="000646B1">
          <w:rPr>
            <w:rStyle w:val="Hyperlink"/>
            <w:noProof/>
            <w:color w:val="000000"/>
            <w:rPrChange w:id="12984" w:author="Eric Allaix" w:date="2017-02-14T17:32:00Z">
              <w:rPr>
                <w:rStyle w:val="Hyperlink"/>
                <w:noProof/>
              </w:rPr>
            </w:rPrChange>
          </w:rPr>
          <w:t>6.6</w:t>
        </w:r>
        <w:r w:rsidRPr="000646B1">
          <w:rPr>
            <w:rFonts w:ascii="Calibri" w:hAnsi="Calibri"/>
            <w:noProof/>
            <w:color w:val="000000"/>
            <w:sz w:val="22"/>
            <w:szCs w:val="22"/>
            <w:lang w:eastAsia="fr-FR"/>
            <w:rPrChange w:id="12985" w:author="Eric Allaix" w:date="2017-02-14T17:32:00Z">
              <w:rPr>
                <w:rFonts w:ascii="Calibri" w:hAnsi="Calibri"/>
                <w:noProof/>
                <w:sz w:val="22"/>
                <w:szCs w:val="22"/>
                <w:lang w:eastAsia="fr-FR"/>
              </w:rPr>
            </w:rPrChange>
          </w:rPr>
          <w:tab/>
        </w:r>
        <w:r w:rsidRPr="000646B1">
          <w:rPr>
            <w:rStyle w:val="Hyperlink"/>
            <w:noProof/>
            <w:color w:val="000000"/>
            <w:rPrChange w:id="12986" w:author="Eric Allaix" w:date="2017-02-14T17:32:00Z">
              <w:rPr>
                <w:rStyle w:val="Hyperlink"/>
                <w:noProof/>
              </w:rPr>
            </w:rPrChange>
          </w:rPr>
          <w:t>Lightning detection systems</w:t>
        </w:r>
        <w:r w:rsidRPr="000646B1">
          <w:rPr>
            <w:noProof/>
            <w:webHidden/>
            <w:color w:val="000000"/>
            <w:rPrChange w:id="12987" w:author="Eric Allaix" w:date="2017-02-14T17:32:00Z">
              <w:rPr>
                <w:noProof/>
                <w:webHidden/>
              </w:rPr>
            </w:rPrChange>
          </w:rPr>
          <w:tab/>
        </w:r>
        <w:r w:rsidRPr="000646B1">
          <w:rPr>
            <w:noProof/>
            <w:webHidden/>
            <w:color w:val="000000"/>
            <w:rPrChange w:id="12988" w:author="Eric Allaix" w:date="2017-02-14T17:32:00Z">
              <w:rPr>
                <w:noProof/>
                <w:webHidden/>
              </w:rPr>
            </w:rPrChange>
          </w:rPr>
          <w:fldChar w:fldCharType="begin"/>
        </w:r>
        <w:r w:rsidRPr="000646B1">
          <w:rPr>
            <w:noProof/>
            <w:webHidden/>
            <w:color w:val="000000"/>
            <w:rPrChange w:id="12989" w:author="Eric Allaix" w:date="2017-02-14T17:32:00Z">
              <w:rPr>
                <w:noProof/>
                <w:webHidden/>
              </w:rPr>
            </w:rPrChange>
          </w:rPr>
          <w:instrText xml:space="preserve"> PAGEREF _Toc474850456 \h </w:instrText>
        </w:r>
      </w:ins>
      <w:r w:rsidRPr="000646B1">
        <w:rPr>
          <w:noProof/>
          <w:webHidden/>
          <w:color w:val="000000"/>
          <w:rPrChange w:id="12990" w:author="Eric Allaix" w:date="2017-02-14T17:32:00Z">
            <w:rPr>
              <w:noProof/>
              <w:webHidden/>
              <w:color w:val="000000"/>
            </w:rPr>
          </w:rPrChange>
        </w:rPr>
      </w:r>
      <w:ins w:id="12991" w:author="Eric Allaix" w:date="2017-02-14T15:56:00Z">
        <w:r w:rsidRPr="000646B1">
          <w:rPr>
            <w:noProof/>
            <w:webHidden/>
            <w:color w:val="000000"/>
            <w:rPrChange w:id="12992" w:author="Eric Allaix" w:date="2017-02-14T17:32:00Z">
              <w:rPr>
                <w:noProof/>
                <w:webHidden/>
              </w:rPr>
            </w:rPrChange>
          </w:rPr>
          <w:fldChar w:fldCharType="separate"/>
        </w:r>
        <w:r w:rsidRPr="000646B1">
          <w:rPr>
            <w:noProof/>
            <w:webHidden/>
            <w:color w:val="000000"/>
            <w:rPrChange w:id="12993" w:author="Eric Allaix" w:date="2017-02-14T17:32:00Z">
              <w:rPr>
                <w:noProof/>
                <w:webHidden/>
              </w:rPr>
            </w:rPrChange>
          </w:rPr>
          <w:t>153</w:t>
        </w:r>
        <w:r w:rsidRPr="000646B1">
          <w:rPr>
            <w:noProof/>
            <w:webHidden/>
            <w:color w:val="000000"/>
            <w:rPrChange w:id="12994" w:author="Eric Allaix" w:date="2017-02-14T17:32:00Z">
              <w:rPr>
                <w:noProof/>
                <w:webHidden/>
              </w:rPr>
            </w:rPrChange>
          </w:rPr>
          <w:fldChar w:fldCharType="end"/>
        </w:r>
        <w:r w:rsidRPr="000646B1">
          <w:rPr>
            <w:rStyle w:val="Hyperlink"/>
            <w:noProof/>
            <w:color w:val="000000"/>
            <w:rPrChange w:id="12995" w:author="Eric Allaix" w:date="2017-02-14T17:32:00Z">
              <w:rPr>
                <w:rStyle w:val="Hyperlink"/>
                <w:noProof/>
              </w:rPr>
            </w:rPrChange>
          </w:rPr>
          <w:fldChar w:fldCharType="end"/>
        </w:r>
      </w:ins>
    </w:p>
    <w:p w14:paraId="202B9CC6" w14:textId="77777777" w:rsidR="002F3B2D" w:rsidRPr="000646B1" w:rsidRDefault="002F3B2D" w:rsidP="002F3B2D">
      <w:pPr>
        <w:pStyle w:val="TOC2"/>
        <w:tabs>
          <w:tab w:val="clear" w:pos="7938"/>
          <w:tab w:val="left" w:leader="dot" w:pos="9214"/>
        </w:tabs>
        <w:rPr>
          <w:ins w:id="12996" w:author="Eric Allaix" w:date="2017-02-14T15:56:00Z"/>
          <w:rFonts w:ascii="Calibri" w:hAnsi="Calibri"/>
          <w:noProof/>
          <w:color w:val="000000"/>
          <w:sz w:val="22"/>
          <w:szCs w:val="22"/>
          <w:lang w:eastAsia="fr-FR"/>
          <w:rPrChange w:id="12997" w:author="Eric Allaix" w:date="2017-02-14T17:32:00Z">
            <w:rPr>
              <w:ins w:id="12998" w:author="Eric Allaix" w:date="2017-02-14T15:56:00Z"/>
              <w:rFonts w:ascii="Calibri" w:hAnsi="Calibri"/>
              <w:noProof/>
              <w:sz w:val="22"/>
              <w:szCs w:val="22"/>
              <w:lang w:eastAsia="fr-FR"/>
            </w:rPr>
          </w:rPrChange>
        </w:rPr>
      </w:pPr>
      <w:ins w:id="12999" w:author="Eric Allaix" w:date="2017-02-14T15:56:00Z">
        <w:r w:rsidRPr="000646B1">
          <w:rPr>
            <w:rStyle w:val="Hyperlink"/>
            <w:noProof/>
            <w:color w:val="000000"/>
            <w:rPrChange w:id="13000" w:author="Eric Allaix" w:date="2017-02-14T17:32:00Z">
              <w:rPr>
                <w:rStyle w:val="Hyperlink"/>
                <w:noProof/>
              </w:rPr>
            </w:rPrChange>
          </w:rPr>
          <w:fldChar w:fldCharType="begin"/>
        </w:r>
        <w:r w:rsidRPr="000646B1">
          <w:rPr>
            <w:rStyle w:val="Hyperlink"/>
            <w:noProof/>
            <w:color w:val="000000"/>
            <w:rPrChange w:id="13001" w:author="Eric Allaix" w:date="2017-02-14T17:32:00Z">
              <w:rPr>
                <w:rStyle w:val="Hyperlink"/>
                <w:noProof/>
              </w:rPr>
            </w:rPrChange>
          </w:rPr>
          <w:instrText xml:space="preserve"> </w:instrText>
        </w:r>
        <w:r w:rsidRPr="000646B1">
          <w:rPr>
            <w:noProof/>
            <w:color w:val="000000"/>
            <w:rPrChange w:id="13002" w:author="Eric Allaix" w:date="2017-02-14T17:32:00Z">
              <w:rPr>
                <w:noProof/>
              </w:rPr>
            </w:rPrChange>
          </w:rPr>
          <w:instrText>HYPERLINK \l "_Toc474850457"</w:instrText>
        </w:r>
        <w:r w:rsidRPr="000646B1">
          <w:rPr>
            <w:rStyle w:val="Hyperlink"/>
            <w:noProof/>
            <w:color w:val="000000"/>
            <w:rPrChange w:id="13003" w:author="Eric Allaix" w:date="2017-02-14T17:32:00Z">
              <w:rPr>
                <w:rStyle w:val="Hyperlink"/>
                <w:noProof/>
              </w:rPr>
            </w:rPrChange>
          </w:rPr>
          <w:instrText xml:space="preserve"> </w:instrText>
        </w:r>
        <w:r w:rsidRPr="000646B1">
          <w:rPr>
            <w:rStyle w:val="Hyperlink"/>
            <w:noProof/>
            <w:color w:val="000000"/>
            <w:rPrChange w:id="13004" w:author="Eric Allaix" w:date="2017-02-14T17:32:00Z">
              <w:rPr>
                <w:rStyle w:val="Hyperlink"/>
                <w:noProof/>
              </w:rPr>
            </w:rPrChange>
          </w:rPr>
          <w:fldChar w:fldCharType="separate"/>
        </w:r>
        <w:r w:rsidRPr="000646B1">
          <w:rPr>
            <w:rStyle w:val="Hyperlink"/>
            <w:noProof/>
            <w:color w:val="000000"/>
            <w:rPrChange w:id="13005" w:author="Eric Allaix" w:date="2017-02-14T17:32:00Z">
              <w:rPr>
                <w:rStyle w:val="Hyperlink"/>
                <w:noProof/>
              </w:rPr>
            </w:rPrChange>
          </w:rPr>
          <w:t>6.7</w:t>
        </w:r>
        <w:r w:rsidRPr="000646B1">
          <w:rPr>
            <w:rFonts w:ascii="Calibri" w:hAnsi="Calibri"/>
            <w:noProof/>
            <w:color w:val="000000"/>
            <w:sz w:val="22"/>
            <w:szCs w:val="22"/>
            <w:lang w:eastAsia="fr-FR"/>
            <w:rPrChange w:id="13006" w:author="Eric Allaix" w:date="2017-02-14T17:32:00Z">
              <w:rPr>
                <w:rFonts w:ascii="Calibri" w:hAnsi="Calibri"/>
                <w:noProof/>
                <w:sz w:val="22"/>
                <w:szCs w:val="22"/>
                <w:lang w:eastAsia="fr-FR"/>
              </w:rPr>
            </w:rPrChange>
          </w:rPr>
          <w:tab/>
        </w:r>
        <w:r w:rsidRPr="000646B1">
          <w:rPr>
            <w:rStyle w:val="Hyperlink"/>
            <w:noProof/>
            <w:color w:val="000000"/>
            <w:rPrChange w:id="13007" w:author="Eric Allaix" w:date="2017-02-14T17:32:00Z">
              <w:rPr>
                <w:rStyle w:val="Hyperlink"/>
                <w:noProof/>
              </w:rPr>
            </w:rPrChange>
          </w:rPr>
          <w:t>Ground-based remote sensing</w:t>
        </w:r>
        <w:r w:rsidRPr="000646B1">
          <w:rPr>
            <w:noProof/>
            <w:webHidden/>
            <w:color w:val="000000"/>
            <w:rPrChange w:id="13008" w:author="Eric Allaix" w:date="2017-02-14T17:32:00Z">
              <w:rPr>
                <w:noProof/>
                <w:webHidden/>
              </w:rPr>
            </w:rPrChange>
          </w:rPr>
          <w:tab/>
        </w:r>
        <w:r w:rsidRPr="000646B1">
          <w:rPr>
            <w:noProof/>
            <w:webHidden/>
            <w:color w:val="000000"/>
            <w:rPrChange w:id="13009" w:author="Eric Allaix" w:date="2017-02-14T17:32:00Z">
              <w:rPr>
                <w:noProof/>
                <w:webHidden/>
              </w:rPr>
            </w:rPrChange>
          </w:rPr>
          <w:fldChar w:fldCharType="begin"/>
        </w:r>
        <w:r w:rsidRPr="000646B1">
          <w:rPr>
            <w:noProof/>
            <w:webHidden/>
            <w:color w:val="000000"/>
            <w:rPrChange w:id="13010" w:author="Eric Allaix" w:date="2017-02-14T17:32:00Z">
              <w:rPr>
                <w:noProof/>
                <w:webHidden/>
              </w:rPr>
            </w:rPrChange>
          </w:rPr>
          <w:instrText xml:space="preserve"> PAGEREF _Toc474850457 \h </w:instrText>
        </w:r>
      </w:ins>
      <w:r w:rsidRPr="000646B1">
        <w:rPr>
          <w:noProof/>
          <w:webHidden/>
          <w:color w:val="000000"/>
          <w:rPrChange w:id="13011" w:author="Eric Allaix" w:date="2017-02-14T17:32:00Z">
            <w:rPr>
              <w:noProof/>
              <w:webHidden/>
              <w:color w:val="000000"/>
            </w:rPr>
          </w:rPrChange>
        </w:rPr>
      </w:r>
      <w:ins w:id="13012" w:author="Eric Allaix" w:date="2017-02-14T15:56:00Z">
        <w:r w:rsidRPr="000646B1">
          <w:rPr>
            <w:noProof/>
            <w:webHidden/>
            <w:color w:val="000000"/>
            <w:rPrChange w:id="13013" w:author="Eric Allaix" w:date="2017-02-14T17:32:00Z">
              <w:rPr>
                <w:noProof/>
                <w:webHidden/>
              </w:rPr>
            </w:rPrChange>
          </w:rPr>
          <w:fldChar w:fldCharType="separate"/>
        </w:r>
        <w:r w:rsidRPr="000646B1">
          <w:rPr>
            <w:noProof/>
            <w:webHidden/>
            <w:color w:val="000000"/>
            <w:rPrChange w:id="13014" w:author="Eric Allaix" w:date="2017-02-14T17:32:00Z">
              <w:rPr>
                <w:noProof/>
                <w:webHidden/>
              </w:rPr>
            </w:rPrChange>
          </w:rPr>
          <w:t>155</w:t>
        </w:r>
        <w:r w:rsidRPr="000646B1">
          <w:rPr>
            <w:noProof/>
            <w:webHidden/>
            <w:color w:val="000000"/>
            <w:rPrChange w:id="13015" w:author="Eric Allaix" w:date="2017-02-14T17:32:00Z">
              <w:rPr>
                <w:noProof/>
                <w:webHidden/>
              </w:rPr>
            </w:rPrChange>
          </w:rPr>
          <w:fldChar w:fldCharType="end"/>
        </w:r>
        <w:r w:rsidRPr="000646B1">
          <w:rPr>
            <w:rStyle w:val="Hyperlink"/>
            <w:noProof/>
            <w:color w:val="000000"/>
            <w:rPrChange w:id="13016" w:author="Eric Allaix" w:date="2017-02-14T17:32:00Z">
              <w:rPr>
                <w:rStyle w:val="Hyperlink"/>
                <w:noProof/>
              </w:rPr>
            </w:rPrChange>
          </w:rPr>
          <w:fldChar w:fldCharType="end"/>
        </w:r>
      </w:ins>
    </w:p>
    <w:p w14:paraId="442A190B" w14:textId="77777777" w:rsidR="002F3B2D" w:rsidRPr="000646B1" w:rsidRDefault="002F3B2D" w:rsidP="002F3B2D">
      <w:pPr>
        <w:pStyle w:val="TOC2"/>
        <w:tabs>
          <w:tab w:val="clear" w:pos="7938"/>
          <w:tab w:val="left" w:leader="dot" w:pos="9214"/>
        </w:tabs>
        <w:rPr>
          <w:ins w:id="13017" w:author="Eric Allaix" w:date="2017-02-14T15:56:00Z"/>
          <w:rFonts w:ascii="Calibri" w:hAnsi="Calibri"/>
          <w:noProof/>
          <w:color w:val="000000"/>
          <w:sz w:val="22"/>
          <w:szCs w:val="22"/>
          <w:lang w:eastAsia="fr-FR"/>
          <w:rPrChange w:id="13018" w:author="Eric Allaix" w:date="2017-02-14T17:32:00Z">
            <w:rPr>
              <w:ins w:id="13019" w:author="Eric Allaix" w:date="2017-02-14T15:56:00Z"/>
              <w:rFonts w:ascii="Calibri" w:hAnsi="Calibri"/>
              <w:noProof/>
              <w:sz w:val="22"/>
              <w:szCs w:val="22"/>
              <w:lang w:eastAsia="fr-FR"/>
            </w:rPr>
          </w:rPrChange>
        </w:rPr>
      </w:pPr>
      <w:ins w:id="13020" w:author="Eric Allaix" w:date="2017-02-14T15:56:00Z">
        <w:r w:rsidRPr="000646B1">
          <w:rPr>
            <w:rStyle w:val="Hyperlink"/>
            <w:noProof/>
            <w:color w:val="000000"/>
            <w:rPrChange w:id="13021" w:author="Eric Allaix" w:date="2017-02-14T17:32:00Z">
              <w:rPr>
                <w:rStyle w:val="Hyperlink"/>
                <w:noProof/>
              </w:rPr>
            </w:rPrChange>
          </w:rPr>
          <w:fldChar w:fldCharType="begin"/>
        </w:r>
        <w:r w:rsidRPr="000646B1">
          <w:rPr>
            <w:rStyle w:val="Hyperlink"/>
            <w:noProof/>
            <w:color w:val="000000"/>
            <w:rPrChange w:id="13022" w:author="Eric Allaix" w:date="2017-02-14T17:32:00Z">
              <w:rPr>
                <w:rStyle w:val="Hyperlink"/>
                <w:noProof/>
              </w:rPr>
            </w:rPrChange>
          </w:rPr>
          <w:instrText xml:space="preserve"> </w:instrText>
        </w:r>
        <w:r w:rsidRPr="000646B1">
          <w:rPr>
            <w:noProof/>
            <w:color w:val="000000"/>
            <w:rPrChange w:id="13023" w:author="Eric Allaix" w:date="2017-02-14T17:32:00Z">
              <w:rPr>
                <w:noProof/>
              </w:rPr>
            </w:rPrChange>
          </w:rPr>
          <w:instrText>HYPERLINK \l "_Toc474850458"</w:instrText>
        </w:r>
        <w:r w:rsidRPr="000646B1">
          <w:rPr>
            <w:rStyle w:val="Hyperlink"/>
            <w:noProof/>
            <w:color w:val="000000"/>
            <w:rPrChange w:id="13024" w:author="Eric Allaix" w:date="2017-02-14T17:32:00Z">
              <w:rPr>
                <w:rStyle w:val="Hyperlink"/>
                <w:noProof/>
              </w:rPr>
            </w:rPrChange>
          </w:rPr>
          <w:instrText xml:space="preserve"> </w:instrText>
        </w:r>
        <w:r w:rsidRPr="000646B1">
          <w:rPr>
            <w:rStyle w:val="Hyperlink"/>
            <w:noProof/>
            <w:color w:val="000000"/>
            <w:rPrChange w:id="13025" w:author="Eric Allaix" w:date="2017-02-14T17:32:00Z">
              <w:rPr>
                <w:rStyle w:val="Hyperlink"/>
                <w:noProof/>
              </w:rPr>
            </w:rPrChange>
          </w:rPr>
          <w:fldChar w:fldCharType="separate"/>
        </w:r>
        <w:r w:rsidRPr="000646B1">
          <w:rPr>
            <w:rStyle w:val="Hyperlink"/>
            <w:noProof/>
            <w:color w:val="000000"/>
            <w:rPrChange w:id="13026" w:author="Eric Allaix" w:date="2017-02-14T17:32:00Z">
              <w:rPr>
                <w:rStyle w:val="Hyperlink"/>
                <w:noProof/>
              </w:rPr>
            </w:rPrChange>
          </w:rPr>
          <w:t>6.8</w:t>
        </w:r>
        <w:r w:rsidRPr="000646B1">
          <w:rPr>
            <w:rFonts w:ascii="Calibri" w:hAnsi="Calibri"/>
            <w:noProof/>
            <w:color w:val="000000"/>
            <w:sz w:val="22"/>
            <w:szCs w:val="22"/>
            <w:lang w:eastAsia="fr-FR"/>
            <w:rPrChange w:id="13027" w:author="Eric Allaix" w:date="2017-02-14T17:32:00Z">
              <w:rPr>
                <w:rFonts w:ascii="Calibri" w:hAnsi="Calibri"/>
                <w:noProof/>
                <w:sz w:val="22"/>
                <w:szCs w:val="22"/>
                <w:lang w:eastAsia="fr-FR"/>
              </w:rPr>
            </w:rPrChange>
          </w:rPr>
          <w:tab/>
        </w:r>
        <w:r w:rsidRPr="000646B1">
          <w:rPr>
            <w:rStyle w:val="Hyperlink"/>
            <w:noProof/>
            <w:color w:val="000000"/>
            <w:rPrChange w:id="13028" w:author="Eric Allaix" w:date="2017-02-14T17:32:00Z">
              <w:rPr>
                <w:rStyle w:val="Hyperlink"/>
                <w:noProof/>
              </w:rPr>
            </w:rPrChange>
          </w:rPr>
          <w:t>Unmanned Aircraft Systems (UAS)</w:t>
        </w:r>
        <w:r w:rsidRPr="000646B1">
          <w:rPr>
            <w:noProof/>
            <w:webHidden/>
            <w:color w:val="000000"/>
            <w:rPrChange w:id="13029" w:author="Eric Allaix" w:date="2017-02-14T17:32:00Z">
              <w:rPr>
                <w:noProof/>
                <w:webHidden/>
              </w:rPr>
            </w:rPrChange>
          </w:rPr>
          <w:tab/>
        </w:r>
        <w:r w:rsidRPr="000646B1">
          <w:rPr>
            <w:noProof/>
            <w:webHidden/>
            <w:color w:val="000000"/>
            <w:rPrChange w:id="13030" w:author="Eric Allaix" w:date="2017-02-14T17:32:00Z">
              <w:rPr>
                <w:noProof/>
                <w:webHidden/>
              </w:rPr>
            </w:rPrChange>
          </w:rPr>
          <w:fldChar w:fldCharType="begin"/>
        </w:r>
        <w:r w:rsidRPr="000646B1">
          <w:rPr>
            <w:noProof/>
            <w:webHidden/>
            <w:color w:val="000000"/>
            <w:rPrChange w:id="13031" w:author="Eric Allaix" w:date="2017-02-14T17:32:00Z">
              <w:rPr>
                <w:noProof/>
                <w:webHidden/>
              </w:rPr>
            </w:rPrChange>
          </w:rPr>
          <w:instrText xml:space="preserve"> PAGEREF _Toc474850458 \h </w:instrText>
        </w:r>
      </w:ins>
      <w:r w:rsidRPr="000646B1">
        <w:rPr>
          <w:noProof/>
          <w:webHidden/>
          <w:color w:val="000000"/>
          <w:rPrChange w:id="13032" w:author="Eric Allaix" w:date="2017-02-14T17:32:00Z">
            <w:rPr>
              <w:noProof/>
              <w:webHidden/>
              <w:color w:val="000000"/>
            </w:rPr>
          </w:rPrChange>
        </w:rPr>
      </w:r>
      <w:ins w:id="13033" w:author="Eric Allaix" w:date="2017-02-14T15:56:00Z">
        <w:r w:rsidRPr="000646B1">
          <w:rPr>
            <w:noProof/>
            <w:webHidden/>
            <w:color w:val="000000"/>
            <w:rPrChange w:id="13034" w:author="Eric Allaix" w:date="2017-02-14T17:32:00Z">
              <w:rPr>
                <w:noProof/>
                <w:webHidden/>
              </w:rPr>
            </w:rPrChange>
          </w:rPr>
          <w:fldChar w:fldCharType="separate"/>
        </w:r>
        <w:r w:rsidRPr="000646B1">
          <w:rPr>
            <w:noProof/>
            <w:webHidden/>
            <w:color w:val="000000"/>
            <w:rPrChange w:id="13035" w:author="Eric Allaix" w:date="2017-02-14T17:32:00Z">
              <w:rPr>
                <w:noProof/>
                <w:webHidden/>
              </w:rPr>
            </w:rPrChange>
          </w:rPr>
          <w:t>156</w:t>
        </w:r>
        <w:r w:rsidRPr="000646B1">
          <w:rPr>
            <w:noProof/>
            <w:webHidden/>
            <w:color w:val="000000"/>
            <w:rPrChange w:id="13036" w:author="Eric Allaix" w:date="2017-02-14T17:32:00Z">
              <w:rPr>
                <w:noProof/>
                <w:webHidden/>
              </w:rPr>
            </w:rPrChange>
          </w:rPr>
          <w:fldChar w:fldCharType="end"/>
        </w:r>
        <w:r w:rsidRPr="000646B1">
          <w:rPr>
            <w:rStyle w:val="Hyperlink"/>
            <w:noProof/>
            <w:color w:val="000000"/>
            <w:rPrChange w:id="13037" w:author="Eric Allaix" w:date="2017-02-14T17:32:00Z">
              <w:rPr>
                <w:rStyle w:val="Hyperlink"/>
                <w:noProof/>
              </w:rPr>
            </w:rPrChange>
          </w:rPr>
          <w:fldChar w:fldCharType="end"/>
        </w:r>
      </w:ins>
    </w:p>
    <w:p w14:paraId="1E0F8EEB" w14:textId="77777777" w:rsidR="002F3B2D" w:rsidRPr="000646B1" w:rsidRDefault="002F3B2D">
      <w:pPr>
        <w:tabs>
          <w:tab w:val="clear" w:pos="1134"/>
          <w:tab w:val="clear" w:pos="1871"/>
          <w:tab w:val="clear" w:pos="2268"/>
          <w:tab w:val="left" w:pos="794"/>
          <w:tab w:val="left" w:pos="1191"/>
          <w:tab w:val="left" w:pos="1588"/>
          <w:tab w:val="left" w:pos="1985"/>
        </w:tabs>
        <w:rPr>
          <w:color w:val="000000"/>
          <w:sz w:val="22"/>
          <w:rPrChange w:id="13038" w:author="Eric Allaix" w:date="2017-02-14T17:32:00Z">
            <w:rPr>
              <w:i/>
            </w:rPr>
          </w:rPrChange>
        </w:rPr>
        <w:pPrChange w:id="13039" w:author="Eric Allaix" w:date="2017-02-14T15:56:00Z">
          <w:pPr>
            <w:jc w:val="right"/>
          </w:pPr>
        </w:pPrChange>
      </w:pPr>
    </w:p>
    <w:p w14:paraId="55EA91A1" w14:textId="77777777" w:rsidR="0075685A" w:rsidRPr="007933A1" w:rsidDel="002F3B2D" w:rsidRDefault="0075685A">
      <w:pPr>
        <w:tabs>
          <w:tab w:val="clear" w:pos="1134"/>
          <w:tab w:val="clear" w:pos="1871"/>
          <w:tab w:val="clear" w:pos="2268"/>
          <w:tab w:val="left" w:pos="964"/>
          <w:tab w:val="left" w:leader="dot" w:pos="8789"/>
          <w:tab w:val="right" w:pos="9639"/>
        </w:tabs>
        <w:ind w:left="851" w:right="851" w:hanging="851"/>
        <w:rPr>
          <w:del w:id="13040" w:author="Eric Allaix" w:date="2017-02-14T15:56:00Z"/>
          <w:sz w:val="22"/>
          <w:lang w:val="en-US"/>
          <w:rPrChange w:id="13041" w:author="Eric Allaix" w:date="2017-02-03T10:10:00Z">
            <w:rPr>
              <w:del w:id="13042" w:author="Eric Allaix" w:date="2017-02-14T15:56:00Z"/>
            </w:rPr>
          </w:rPrChange>
        </w:rPr>
        <w:pPrChange w:id="13043" w:author="Eric Allaix" w:date="2017-02-03T10:10:00Z">
          <w:pPr>
            <w:pStyle w:val="TOC1"/>
          </w:pPr>
        </w:pPrChange>
      </w:pPr>
      <w:del w:id="13044" w:author="Eric Allaix" w:date="2017-02-14T15:56:00Z">
        <w:r w:rsidRPr="007933A1" w:rsidDel="002F3B2D">
          <w:rPr>
            <w:sz w:val="22"/>
            <w:lang w:val="en-US"/>
            <w:rPrChange w:id="13045" w:author="Eric Allaix" w:date="2017-02-03T10:10:00Z">
              <w:rPr/>
            </w:rPrChange>
          </w:rPr>
          <w:delText>6</w:delText>
        </w:r>
        <w:r w:rsidRPr="007933A1" w:rsidDel="002F3B2D">
          <w:rPr>
            <w:sz w:val="22"/>
            <w:lang w:val="en-US"/>
            <w:rPrChange w:id="13046" w:author="Eric Allaix" w:date="2017-02-03T10:10:00Z">
              <w:rPr/>
            </w:rPrChange>
          </w:rPr>
          <w:tab/>
          <w:delText>Introduction</w:delText>
        </w:r>
        <w:bookmarkStart w:id="13047" w:name="_Hlt7840634"/>
        <w:bookmarkStart w:id="13048" w:name="_Hlt7840635"/>
        <w:r w:rsidRPr="007933A1" w:rsidDel="002F3B2D">
          <w:rPr>
            <w:webHidden/>
            <w:sz w:val="22"/>
            <w:lang w:val="en-US"/>
            <w:rPrChange w:id="13049" w:author="Eric Allaix" w:date="2017-02-03T10:10:00Z">
              <w:rPr>
                <w:webHidden/>
              </w:rPr>
            </w:rPrChange>
          </w:rPr>
          <w:tab/>
        </w:r>
        <w:bookmarkEnd w:id="13047"/>
        <w:bookmarkEnd w:id="13048"/>
        <w:r w:rsidRPr="007933A1" w:rsidDel="002F3B2D">
          <w:rPr>
            <w:webHidden/>
            <w:sz w:val="22"/>
            <w:lang w:val="en-US"/>
            <w:rPrChange w:id="13050" w:author="Eric Allaix" w:date="2017-02-03T10:10:00Z">
              <w:rPr>
                <w:webHidden/>
              </w:rPr>
            </w:rPrChange>
          </w:rPr>
          <w:tab/>
          <w:delText>90</w:delText>
        </w:r>
      </w:del>
    </w:p>
    <w:p w14:paraId="22E1B989" w14:textId="77777777" w:rsidR="0075685A" w:rsidRPr="007933A1" w:rsidDel="002F3B2D" w:rsidRDefault="0075685A">
      <w:pPr>
        <w:tabs>
          <w:tab w:val="clear" w:pos="1134"/>
          <w:tab w:val="clear" w:pos="1871"/>
          <w:tab w:val="clear" w:pos="2268"/>
          <w:tab w:val="left" w:pos="964"/>
          <w:tab w:val="left" w:leader="dot" w:pos="8789"/>
          <w:tab w:val="right" w:pos="9639"/>
        </w:tabs>
        <w:spacing w:before="80"/>
        <w:ind w:left="851" w:right="851" w:hanging="851"/>
        <w:rPr>
          <w:del w:id="13051" w:author="Eric Allaix" w:date="2017-02-14T15:56:00Z"/>
          <w:sz w:val="22"/>
          <w:lang w:val="en-US"/>
          <w:rPrChange w:id="13052" w:author="Eric Allaix" w:date="2017-02-03T10:10:00Z">
            <w:rPr>
              <w:del w:id="13053" w:author="Eric Allaix" w:date="2017-02-14T15:56:00Z"/>
            </w:rPr>
          </w:rPrChange>
        </w:rPr>
        <w:pPrChange w:id="13054" w:author="Eric Allaix" w:date="2017-02-03T10:10:00Z">
          <w:pPr>
            <w:pStyle w:val="TOC2"/>
          </w:pPr>
        </w:pPrChange>
      </w:pPr>
      <w:del w:id="13055" w:author="Eric Allaix" w:date="2017-02-14T15:56:00Z">
        <w:r w:rsidRPr="007933A1" w:rsidDel="002F3B2D">
          <w:rPr>
            <w:sz w:val="22"/>
            <w:lang w:val="en-US"/>
            <w:rPrChange w:id="13056" w:author="Eric Allaix" w:date="2017-02-03T10:10:00Z">
              <w:rPr/>
            </w:rPrChange>
          </w:rPr>
          <w:delText>6.1</w:delText>
        </w:r>
        <w:r w:rsidRPr="007933A1" w:rsidDel="002F3B2D">
          <w:rPr>
            <w:sz w:val="22"/>
            <w:lang w:val="en-US"/>
            <w:rPrChange w:id="13057" w:author="Eric Allaix" w:date="2017-02-03T10:10:00Z">
              <w:rPr/>
            </w:rPrChange>
          </w:rPr>
          <w:tab/>
          <w:delText>Dissemi</w:delText>
        </w:r>
        <w:bookmarkStart w:id="13058" w:name="_Hlt7845264"/>
        <w:bookmarkStart w:id="13059" w:name="_Hlt7845265"/>
        <w:r w:rsidRPr="007933A1" w:rsidDel="002F3B2D">
          <w:rPr>
            <w:sz w:val="22"/>
            <w:lang w:val="en-US"/>
            <w:rPrChange w:id="13060" w:author="Eric Allaix" w:date="2017-02-03T10:10:00Z">
              <w:rPr/>
            </w:rPrChange>
          </w:rPr>
          <w:delText>n</w:delText>
        </w:r>
        <w:bookmarkEnd w:id="13058"/>
        <w:bookmarkEnd w:id="13059"/>
        <w:r w:rsidRPr="007933A1" w:rsidDel="002F3B2D">
          <w:rPr>
            <w:sz w:val="22"/>
            <w:lang w:val="en-US"/>
            <w:rPrChange w:id="13061" w:author="Eric Allaix" w:date="2017-02-03T10:10:00Z">
              <w:rPr/>
            </w:rPrChange>
          </w:rPr>
          <w:delText>ation systems</w:delText>
        </w:r>
        <w:r w:rsidRPr="007933A1" w:rsidDel="002F3B2D">
          <w:rPr>
            <w:webHidden/>
            <w:sz w:val="22"/>
            <w:lang w:val="en-US"/>
            <w:rPrChange w:id="13062" w:author="Eric Allaix" w:date="2017-02-03T10:10:00Z">
              <w:rPr>
                <w:webHidden/>
              </w:rPr>
            </w:rPrChange>
          </w:rPr>
          <w:tab/>
        </w:r>
        <w:r w:rsidRPr="007933A1" w:rsidDel="002F3B2D">
          <w:rPr>
            <w:webHidden/>
            <w:sz w:val="22"/>
            <w:lang w:val="en-US"/>
            <w:rPrChange w:id="13063" w:author="Eric Allaix" w:date="2017-02-03T10:10:00Z">
              <w:rPr>
                <w:webHidden/>
              </w:rPr>
            </w:rPrChange>
          </w:rPr>
          <w:tab/>
          <w:delText>90</w:delText>
        </w:r>
      </w:del>
    </w:p>
    <w:p w14:paraId="489793C3" w14:textId="77777777" w:rsidR="0075685A" w:rsidRPr="007933A1" w:rsidDel="002F3B2D" w:rsidRDefault="0075685A">
      <w:pPr>
        <w:tabs>
          <w:tab w:val="clear" w:pos="1134"/>
          <w:tab w:val="clear" w:pos="1871"/>
          <w:tab w:val="clear" w:pos="2268"/>
          <w:tab w:val="left" w:pos="964"/>
          <w:tab w:val="left" w:leader="dot" w:pos="8789"/>
          <w:tab w:val="right" w:pos="9639"/>
        </w:tabs>
        <w:spacing w:before="80"/>
        <w:ind w:left="851" w:right="851" w:hanging="851"/>
        <w:rPr>
          <w:del w:id="13064" w:author="Eric Allaix" w:date="2017-02-14T15:56:00Z"/>
          <w:sz w:val="22"/>
          <w:lang w:val="en-US"/>
          <w:rPrChange w:id="13065" w:author="Eric Allaix" w:date="2017-02-03T10:10:00Z">
            <w:rPr>
              <w:del w:id="13066" w:author="Eric Allaix" w:date="2017-02-14T15:56:00Z"/>
            </w:rPr>
          </w:rPrChange>
        </w:rPr>
        <w:pPrChange w:id="13067" w:author="Eric Allaix" w:date="2017-02-03T10:10:00Z">
          <w:pPr>
            <w:pStyle w:val="TOC2"/>
          </w:pPr>
        </w:pPrChange>
      </w:pPr>
      <w:del w:id="13068" w:author="Eric Allaix" w:date="2017-02-14T15:56:00Z">
        <w:r w:rsidRPr="007933A1" w:rsidDel="002F3B2D">
          <w:rPr>
            <w:sz w:val="22"/>
            <w:lang w:val="en-US"/>
            <w:rPrChange w:id="13069" w:author="Eric Allaix" w:date="2017-02-03T10:10:00Z">
              <w:rPr/>
            </w:rPrChange>
          </w:rPr>
          <w:delText>6.2</w:delText>
        </w:r>
        <w:r w:rsidRPr="007933A1" w:rsidDel="002F3B2D">
          <w:rPr>
            <w:sz w:val="22"/>
            <w:lang w:val="en-US"/>
            <w:rPrChange w:id="13070" w:author="Eric Allaix" w:date="2017-02-03T10:10:00Z">
              <w:rPr/>
            </w:rPrChange>
          </w:rPr>
          <w:tab/>
          <w:delText>Hydrological systems</w:delText>
        </w:r>
        <w:r w:rsidRPr="007933A1" w:rsidDel="002F3B2D">
          <w:rPr>
            <w:webHidden/>
            <w:sz w:val="22"/>
            <w:lang w:val="en-US"/>
            <w:rPrChange w:id="13071" w:author="Eric Allaix" w:date="2017-02-03T10:10:00Z">
              <w:rPr>
                <w:webHidden/>
              </w:rPr>
            </w:rPrChange>
          </w:rPr>
          <w:tab/>
        </w:r>
        <w:r w:rsidRPr="007933A1" w:rsidDel="002F3B2D">
          <w:rPr>
            <w:webHidden/>
            <w:sz w:val="22"/>
            <w:lang w:val="en-US"/>
            <w:rPrChange w:id="13072" w:author="Eric Allaix" w:date="2017-02-03T10:10:00Z">
              <w:rPr>
                <w:webHidden/>
              </w:rPr>
            </w:rPrChange>
          </w:rPr>
          <w:tab/>
          <w:delText>90</w:delText>
        </w:r>
      </w:del>
    </w:p>
    <w:p w14:paraId="7A0C7541" w14:textId="77777777" w:rsidR="0075685A" w:rsidRPr="007933A1" w:rsidDel="002F3B2D" w:rsidRDefault="0075685A">
      <w:pPr>
        <w:tabs>
          <w:tab w:val="clear" w:pos="1134"/>
          <w:tab w:val="clear" w:pos="1871"/>
          <w:tab w:val="clear" w:pos="2268"/>
          <w:tab w:val="left" w:pos="964"/>
          <w:tab w:val="left" w:leader="dot" w:pos="8789"/>
          <w:tab w:val="right" w:pos="9639"/>
        </w:tabs>
        <w:spacing w:before="80"/>
        <w:ind w:left="851" w:right="851" w:hanging="851"/>
        <w:rPr>
          <w:del w:id="13073" w:author="Eric Allaix" w:date="2017-02-14T15:56:00Z"/>
          <w:sz w:val="22"/>
          <w:lang w:val="en-US"/>
          <w:rPrChange w:id="13074" w:author="Eric Allaix" w:date="2017-02-03T10:10:00Z">
            <w:rPr>
              <w:del w:id="13075" w:author="Eric Allaix" w:date="2017-02-14T15:56:00Z"/>
            </w:rPr>
          </w:rPrChange>
        </w:rPr>
        <w:pPrChange w:id="13076" w:author="Eric Allaix" w:date="2017-02-03T10:10:00Z">
          <w:pPr>
            <w:pStyle w:val="TOC2"/>
          </w:pPr>
        </w:pPrChange>
      </w:pPr>
      <w:del w:id="13077" w:author="Eric Allaix" w:date="2017-02-14T15:56:00Z">
        <w:r w:rsidRPr="007933A1" w:rsidDel="002F3B2D">
          <w:rPr>
            <w:sz w:val="22"/>
            <w:lang w:val="en-US"/>
            <w:rPrChange w:id="13078" w:author="Eric Allaix" w:date="2017-02-03T10:10:00Z">
              <w:rPr/>
            </w:rPrChange>
          </w:rPr>
          <w:delText>6.3</w:delText>
        </w:r>
        <w:r w:rsidRPr="007933A1" w:rsidDel="002F3B2D">
          <w:rPr>
            <w:sz w:val="22"/>
            <w:lang w:val="en-US"/>
            <w:rPrChange w:id="13079" w:author="Eric Allaix" w:date="2017-02-03T10:10:00Z">
              <w:rPr/>
            </w:rPrChange>
          </w:rPr>
          <w:tab/>
          <w:delText>Radiocommunications for remote meteorological and environmental systems</w:delText>
        </w:r>
        <w:r w:rsidRPr="007933A1" w:rsidDel="002F3B2D">
          <w:rPr>
            <w:webHidden/>
            <w:sz w:val="22"/>
            <w:lang w:val="en-US"/>
            <w:rPrChange w:id="13080" w:author="Eric Allaix" w:date="2017-02-03T10:10:00Z">
              <w:rPr>
                <w:webHidden/>
              </w:rPr>
            </w:rPrChange>
          </w:rPr>
          <w:tab/>
        </w:r>
        <w:r w:rsidRPr="007933A1" w:rsidDel="002F3B2D">
          <w:rPr>
            <w:webHidden/>
            <w:sz w:val="22"/>
            <w:lang w:val="en-US"/>
            <w:rPrChange w:id="13081" w:author="Eric Allaix" w:date="2017-02-03T10:10:00Z">
              <w:rPr>
                <w:webHidden/>
              </w:rPr>
            </w:rPrChange>
          </w:rPr>
          <w:tab/>
          <w:delText>91</w:delText>
        </w:r>
      </w:del>
    </w:p>
    <w:p w14:paraId="4AFB4183" w14:textId="77777777" w:rsidR="0075685A" w:rsidRPr="007933A1" w:rsidDel="002F3B2D" w:rsidRDefault="0075685A">
      <w:pPr>
        <w:tabs>
          <w:tab w:val="clear" w:pos="1134"/>
          <w:tab w:val="clear" w:pos="1871"/>
          <w:tab w:val="clear" w:pos="2268"/>
          <w:tab w:val="left" w:pos="964"/>
          <w:tab w:val="left" w:leader="dot" w:pos="8789"/>
          <w:tab w:val="right" w:pos="9639"/>
        </w:tabs>
        <w:spacing w:before="80"/>
        <w:ind w:left="851" w:right="851" w:hanging="851"/>
        <w:rPr>
          <w:del w:id="13082" w:author="Eric Allaix" w:date="2017-02-14T15:56:00Z"/>
          <w:sz w:val="22"/>
          <w:lang w:val="en-US"/>
          <w:rPrChange w:id="13083" w:author="Eric Allaix" w:date="2017-02-03T10:10:00Z">
            <w:rPr>
              <w:del w:id="13084" w:author="Eric Allaix" w:date="2017-02-14T15:56:00Z"/>
            </w:rPr>
          </w:rPrChange>
        </w:rPr>
        <w:pPrChange w:id="13085" w:author="Eric Allaix" w:date="2017-02-03T10:10:00Z">
          <w:pPr>
            <w:pStyle w:val="TOC2"/>
          </w:pPr>
        </w:pPrChange>
      </w:pPr>
      <w:del w:id="13086" w:author="Eric Allaix" w:date="2017-02-14T15:56:00Z">
        <w:r w:rsidRPr="007933A1" w:rsidDel="002F3B2D">
          <w:rPr>
            <w:sz w:val="22"/>
            <w:lang w:val="en-US"/>
            <w:rPrChange w:id="13087" w:author="Eric Allaix" w:date="2017-02-03T10:10:00Z">
              <w:rPr/>
            </w:rPrChange>
          </w:rPr>
          <w:delText>6.4</w:delText>
        </w:r>
        <w:r w:rsidRPr="007933A1" w:rsidDel="002F3B2D">
          <w:rPr>
            <w:sz w:val="22"/>
            <w:lang w:val="en-US"/>
            <w:rPrChange w:id="13088" w:author="Eric Allaix" w:date="2017-02-03T10:10:00Z">
              <w:rPr/>
            </w:rPrChange>
          </w:rPr>
          <w:tab/>
          <w:delText>Meteorological uses of Global Navigation Satellite Systems (GNSSs)</w:delText>
        </w:r>
        <w:r w:rsidRPr="007933A1" w:rsidDel="002F3B2D">
          <w:rPr>
            <w:webHidden/>
            <w:sz w:val="22"/>
            <w:lang w:val="en-US"/>
            <w:rPrChange w:id="13089" w:author="Eric Allaix" w:date="2017-02-03T10:10:00Z">
              <w:rPr>
                <w:webHidden/>
              </w:rPr>
            </w:rPrChange>
          </w:rPr>
          <w:tab/>
        </w:r>
        <w:r w:rsidRPr="007933A1" w:rsidDel="002F3B2D">
          <w:rPr>
            <w:webHidden/>
            <w:sz w:val="22"/>
            <w:lang w:val="en-US"/>
            <w:rPrChange w:id="13090" w:author="Eric Allaix" w:date="2017-02-03T10:10:00Z">
              <w:rPr>
                <w:webHidden/>
              </w:rPr>
            </w:rPrChange>
          </w:rPr>
          <w:tab/>
          <w:delText>91</w:delText>
        </w:r>
      </w:del>
    </w:p>
    <w:p w14:paraId="240D2505" w14:textId="77777777" w:rsidR="0075685A" w:rsidRPr="007933A1" w:rsidDel="002F3B2D" w:rsidRDefault="0075685A">
      <w:pPr>
        <w:tabs>
          <w:tab w:val="clear" w:pos="1134"/>
          <w:tab w:val="clear" w:pos="1871"/>
          <w:tab w:val="clear" w:pos="2268"/>
          <w:tab w:val="left" w:pos="964"/>
          <w:tab w:val="left" w:leader="dot" w:pos="8789"/>
          <w:tab w:val="right" w:pos="9639"/>
        </w:tabs>
        <w:spacing w:before="80"/>
        <w:ind w:left="851" w:right="851" w:hanging="851"/>
        <w:rPr>
          <w:del w:id="13091" w:author="Eric Allaix" w:date="2017-02-14T15:56:00Z"/>
          <w:sz w:val="22"/>
          <w:lang w:val="en-US"/>
          <w:rPrChange w:id="13092" w:author="Eric Allaix" w:date="2017-02-03T10:10:00Z">
            <w:rPr>
              <w:del w:id="13093" w:author="Eric Allaix" w:date="2017-02-14T15:56:00Z"/>
            </w:rPr>
          </w:rPrChange>
        </w:rPr>
        <w:pPrChange w:id="13094" w:author="Eric Allaix" w:date="2017-02-03T10:10:00Z">
          <w:pPr>
            <w:pStyle w:val="TOC2"/>
          </w:pPr>
        </w:pPrChange>
      </w:pPr>
      <w:del w:id="13095" w:author="Eric Allaix" w:date="2017-02-14T15:56:00Z">
        <w:r w:rsidRPr="007933A1" w:rsidDel="002F3B2D">
          <w:rPr>
            <w:sz w:val="22"/>
            <w:lang w:val="en-US"/>
            <w:rPrChange w:id="13096" w:author="Eric Allaix" w:date="2017-02-03T10:10:00Z">
              <w:rPr/>
            </w:rPrChange>
          </w:rPr>
          <w:delText>6.5</w:delText>
        </w:r>
        <w:r w:rsidRPr="007933A1" w:rsidDel="002F3B2D">
          <w:rPr>
            <w:sz w:val="22"/>
            <w:lang w:val="en-US"/>
            <w:rPrChange w:id="13097" w:author="Eric Allaix" w:date="2017-02-03T10:10:00Z">
              <w:rPr/>
            </w:rPrChange>
          </w:rPr>
          <w:tab/>
          <w:delText>Lightning detection systems</w:delText>
        </w:r>
        <w:r w:rsidRPr="007933A1" w:rsidDel="002F3B2D">
          <w:rPr>
            <w:webHidden/>
            <w:sz w:val="22"/>
            <w:lang w:val="en-US"/>
            <w:rPrChange w:id="13098" w:author="Eric Allaix" w:date="2017-02-03T10:10:00Z">
              <w:rPr>
                <w:webHidden/>
              </w:rPr>
            </w:rPrChange>
          </w:rPr>
          <w:tab/>
        </w:r>
        <w:r w:rsidRPr="007933A1" w:rsidDel="002F3B2D">
          <w:rPr>
            <w:webHidden/>
            <w:sz w:val="22"/>
            <w:lang w:val="en-US"/>
            <w:rPrChange w:id="13099" w:author="Eric Allaix" w:date="2017-02-03T10:10:00Z">
              <w:rPr>
                <w:webHidden/>
              </w:rPr>
            </w:rPrChange>
          </w:rPr>
          <w:tab/>
          <w:delText>92</w:delText>
        </w:r>
      </w:del>
    </w:p>
    <w:p w14:paraId="2751EFE8" w14:textId="77777777" w:rsidR="0075685A" w:rsidRPr="007933A1" w:rsidDel="002F3B2D" w:rsidRDefault="0075685A">
      <w:pPr>
        <w:tabs>
          <w:tab w:val="clear" w:pos="1134"/>
          <w:tab w:val="clear" w:pos="1871"/>
          <w:tab w:val="clear" w:pos="2268"/>
          <w:tab w:val="left" w:pos="964"/>
          <w:tab w:val="left" w:leader="dot" w:pos="8789"/>
          <w:tab w:val="right" w:pos="9639"/>
        </w:tabs>
        <w:spacing w:before="80"/>
        <w:ind w:left="851" w:right="851" w:hanging="851"/>
        <w:rPr>
          <w:del w:id="13100" w:author="Eric Allaix" w:date="2017-02-14T15:56:00Z"/>
          <w:webHidden/>
          <w:sz w:val="22"/>
          <w:lang w:val="en-US"/>
          <w:rPrChange w:id="13101" w:author="Eric Allaix" w:date="2017-02-03T10:10:00Z">
            <w:rPr>
              <w:del w:id="13102" w:author="Eric Allaix" w:date="2017-02-14T15:56:00Z"/>
              <w:webHidden/>
            </w:rPr>
          </w:rPrChange>
        </w:rPr>
        <w:pPrChange w:id="13103" w:author="Eric Allaix" w:date="2017-02-03T10:10:00Z">
          <w:pPr>
            <w:pStyle w:val="TOC2"/>
          </w:pPr>
        </w:pPrChange>
      </w:pPr>
      <w:del w:id="13104" w:author="Eric Allaix" w:date="2017-02-14T15:56:00Z">
        <w:r w:rsidRPr="007933A1" w:rsidDel="002F3B2D">
          <w:rPr>
            <w:sz w:val="22"/>
            <w:lang w:val="en-US"/>
            <w:rPrChange w:id="13105" w:author="Eric Allaix" w:date="2017-02-03T10:10:00Z">
              <w:rPr/>
            </w:rPrChange>
          </w:rPr>
          <w:delText>6.6</w:delText>
        </w:r>
        <w:r w:rsidRPr="007933A1" w:rsidDel="002F3B2D">
          <w:rPr>
            <w:sz w:val="22"/>
            <w:lang w:val="en-US"/>
            <w:rPrChange w:id="13106" w:author="Eric Allaix" w:date="2017-02-03T10:10:00Z">
              <w:rPr/>
            </w:rPrChange>
          </w:rPr>
          <w:tab/>
          <w:delText>Ground-based remote sensing</w:delText>
        </w:r>
        <w:r w:rsidRPr="007933A1" w:rsidDel="002F3B2D">
          <w:rPr>
            <w:webHidden/>
            <w:sz w:val="22"/>
            <w:lang w:val="en-US"/>
            <w:rPrChange w:id="13107" w:author="Eric Allaix" w:date="2017-02-03T10:10:00Z">
              <w:rPr>
                <w:webHidden/>
              </w:rPr>
            </w:rPrChange>
          </w:rPr>
          <w:tab/>
        </w:r>
        <w:r w:rsidRPr="007933A1" w:rsidDel="002F3B2D">
          <w:rPr>
            <w:webHidden/>
            <w:sz w:val="22"/>
            <w:lang w:val="en-US"/>
            <w:rPrChange w:id="13108" w:author="Eric Allaix" w:date="2017-02-03T10:10:00Z">
              <w:rPr>
                <w:webHidden/>
              </w:rPr>
            </w:rPrChange>
          </w:rPr>
          <w:tab/>
          <w:delText>94</w:delText>
        </w:r>
      </w:del>
    </w:p>
    <w:p w14:paraId="0D6D6EE0" w14:textId="77777777" w:rsidR="0075685A" w:rsidRPr="007933A1" w:rsidDel="002F3B2D" w:rsidRDefault="0075685A">
      <w:pPr>
        <w:tabs>
          <w:tab w:val="clear" w:pos="1134"/>
          <w:tab w:val="clear" w:pos="1871"/>
          <w:tab w:val="clear" w:pos="2268"/>
          <w:tab w:val="left" w:pos="964"/>
          <w:tab w:val="left" w:leader="dot" w:pos="8789"/>
          <w:tab w:val="right" w:pos="9639"/>
        </w:tabs>
        <w:spacing w:before="80"/>
        <w:ind w:left="851" w:right="851" w:hanging="851"/>
        <w:rPr>
          <w:del w:id="13109" w:author="Eric Allaix" w:date="2017-02-14T15:56:00Z"/>
          <w:sz w:val="22"/>
          <w:lang w:val="en-US"/>
          <w:rPrChange w:id="13110" w:author="Eric Allaix" w:date="2017-02-03T10:10:00Z">
            <w:rPr>
              <w:del w:id="13111" w:author="Eric Allaix" w:date="2017-02-14T15:56:00Z"/>
            </w:rPr>
          </w:rPrChange>
        </w:rPr>
        <w:pPrChange w:id="13112" w:author="Eric Allaix" w:date="2017-02-03T10:10:00Z">
          <w:pPr>
            <w:pStyle w:val="TOC2"/>
          </w:pPr>
        </w:pPrChange>
      </w:pPr>
      <w:del w:id="13113" w:author="Eric Allaix" w:date="2017-02-14T15:56:00Z">
        <w:r w:rsidRPr="007933A1" w:rsidDel="002F3B2D">
          <w:rPr>
            <w:webHidden/>
            <w:sz w:val="22"/>
            <w:lang w:val="en-US"/>
            <w:rPrChange w:id="13114" w:author="Eric Allaix" w:date="2017-02-03T10:10:00Z">
              <w:rPr>
                <w:webHidden/>
              </w:rPr>
            </w:rPrChange>
          </w:rPr>
          <w:delText>6.7</w:delText>
        </w:r>
        <w:r w:rsidRPr="007933A1" w:rsidDel="002F3B2D">
          <w:rPr>
            <w:webHidden/>
            <w:sz w:val="22"/>
            <w:lang w:val="en-US"/>
            <w:rPrChange w:id="13115" w:author="Eric Allaix" w:date="2017-02-03T10:10:00Z">
              <w:rPr>
                <w:webHidden/>
              </w:rPr>
            </w:rPrChange>
          </w:rPr>
          <w:tab/>
          <w:delText xml:space="preserve">Unmanned Aircraft Systems (UAS) </w:delText>
        </w:r>
        <w:r w:rsidRPr="007933A1" w:rsidDel="002F3B2D">
          <w:rPr>
            <w:webHidden/>
            <w:sz w:val="22"/>
            <w:lang w:val="en-US"/>
            <w:rPrChange w:id="13116" w:author="Eric Allaix" w:date="2017-02-03T10:10:00Z">
              <w:rPr>
                <w:webHidden/>
              </w:rPr>
            </w:rPrChange>
          </w:rPr>
          <w:tab/>
        </w:r>
        <w:r w:rsidRPr="007933A1" w:rsidDel="002F3B2D">
          <w:rPr>
            <w:webHidden/>
            <w:sz w:val="22"/>
            <w:lang w:val="en-US"/>
            <w:rPrChange w:id="13117" w:author="Eric Allaix" w:date="2017-02-03T10:10:00Z">
              <w:rPr>
                <w:webHidden/>
              </w:rPr>
            </w:rPrChange>
          </w:rPr>
          <w:tab/>
          <w:delText>95</w:delText>
        </w:r>
      </w:del>
    </w:p>
    <w:p w14:paraId="3A4347D0" w14:textId="77777777" w:rsidR="0075685A" w:rsidRDefault="0075685A" w:rsidP="0075685A">
      <w:pPr>
        <w:rPr>
          <w:del w:id="13118" w:author="Eric Allaix" w:date="2017-02-03T10:10:00Z"/>
          <w:szCs w:val="22"/>
          <w:lang w:val="en-US"/>
        </w:rPr>
      </w:pPr>
      <w:bookmarkStart w:id="13119" w:name="_Toc498329894"/>
      <w:bookmarkStart w:id="13120" w:name="_Toc499106579"/>
      <w:bookmarkStart w:id="13121" w:name="_Toc499106950"/>
      <w:bookmarkStart w:id="13122" w:name="_Toc499107207"/>
      <w:bookmarkStart w:id="13123" w:name="_Toc499107671"/>
      <w:bookmarkStart w:id="13124" w:name="_Toc499107970"/>
      <w:bookmarkStart w:id="13125" w:name="_Toc672302"/>
    </w:p>
    <w:p w14:paraId="4226D87E" w14:textId="77777777" w:rsidR="0075685A" w:rsidRDefault="0075685A" w:rsidP="0075685A">
      <w:pPr>
        <w:rPr>
          <w:del w:id="13126" w:author="Eric Allaix" w:date="2017-02-03T10:10:00Z"/>
          <w:szCs w:val="22"/>
          <w:lang w:val="en-US"/>
        </w:rPr>
      </w:pPr>
    </w:p>
    <w:p w14:paraId="674C431F" w14:textId="77777777" w:rsidR="0075685A" w:rsidRDefault="0075685A" w:rsidP="0075685A">
      <w:pPr>
        <w:rPr>
          <w:del w:id="13127" w:author="Eric Allaix" w:date="2017-02-03T10:10:00Z"/>
          <w:szCs w:val="22"/>
          <w:lang w:val="en-US"/>
        </w:rPr>
      </w:pPr>
    </w:p>
    <w:p w14:paraId="73B7E4EF" w14:textId="77777777" w:rsidR="0075685A" w:rsidRDefault="0075685A" w:rsidP="0075685A">
      <w:pPr>
        <w:rPr>
          <w:del w:id="13128" w:author="Eric Allaix" w:date="2017-02-03T10:10:00Z"/>
          <w:szCs w:val="22"/>
          <w:lang w:val="en-US"/>
        </w:rPr>
      </w:pPr>
    </w:p>
    <w:p w14:paraId="70D69B82" w14:textId="77777777" w:rsidR="0075685A" w:rsidRDefault="0075685A" w:rsidP="0075685A">
      <w:pPr>
        <w:rPr>
          <w:del w:id="13129" w:author="Eric Allaix" w:date="2017-02-03T10:10:00Z"/>
          <w:szCs w:val="22"/>
          <w:lang w:val="en-US"/>
        </w:rPr>
      </w:pPr>
    </w:p>
    <w:p w14:paraId="7418BFA3" w14:textId="77777777" w:rsidR="0075685A" w:rsidRDefault="0075685A" w:rsidP="0075685A">
      <w:pPr>
        <w:rPr>
          <w:del w:id="13130" w:author="Eric Allaix" w:date="2017-02-03T10:10:00Z"/>
          <w:szCs w:val="22"/>
          <w:lang w:val="en-US"/>
        </w:rPr>
      </w:pPr>
    </w:p>
    <w:p w14:paraId="747CC254" w14:textId="77777777" w:rsidR="0075685A" w:rsidRDefault="0075685A" w:rsidP="0075685A">
      <w:pPr>
        <w:rPr>
          <w:del w:id="13131" w:author="Eric Allaix" w:date="2017-02-03T10:10:00Z"/>
          <w:szCs w:val="22"/>
          <w:lang w:val="en-US"/>
        </w:rPr>
      </w:pPr>
    </w:p>
    <w:p w14:paraId="713802EE" w14:textId="77777777" w:rsidR="0075685A" w:rsidRDefault="0075685A" w:rsidP="0075685A">
      <w:pPr>
        <w:rPr>
          <w:del w:id="13132" w:author="Eric Allaix" w:date="2017-02-03T10:10:00Z"/>
          <w:szCs w:val="22"/>
          <w:lang w:val="en-US"/>
        </w:rPr>
      </w:pPr>
    </w:p>
    <w:p w14:paraId="0CD54C64" w14:textId="77777777" w:rsidR="0075685A" w:rsidRDefault="0075685A" w:rsidP="0075685A">
      <w:pPr>
        <w:rPr>
          <w:del w:id="13133" w:author="Eric Allaix" w:date="2017-02-03T10:10:00Z"/>
          <w:szCs w:val="22"/>
          <w:lang w:val="en-US"/>
        </w:rPr>
      </w:pPr>
    </w:p>
    <w:p w14:paraId="6DE04967" w14:textId="77777777" w:rsidR="0075685A" w:rsidRDefault="0075685A" w:rsidP="0075685A">
      <w:pPr>
        <w:rPr>
          <w:del w:id="13134" w:author="Eric Allaix" w:date="2017-02-03T10:10:00Z"/>
          <w:szCs w:val="22"/>
          <w:lang w:val="en-US"/>
        </w:rPr>
      </w:pPr>
    </w:p>
    <w:p w14:paraId="506CF3A5" w14:textId="77777777" w:rsidR="0075685A" w:rsidRDefault="0075685A" w:rsidP="0075685A">
      <w:pPr>
        <w:rPr>
          <w:del w:id="13135" w:author="Eric Allaix" w:date="2017-02-03T10:10:00Z"/>
          <w:szCs w:val="22"/>
          <w:lang w:val="en-US"/>
        </w:rPr>
      </w:pPr>
    </w:p>
    <w:p w14:paraId="7ECBEB43" w14:textId="77777777" w:rsidR="0075685A" w:rsidRDefault="0075685A" w:rsidP="0075685A">
      <w:pPr>
        <w:rPr>
          <w:del w:id="13136" w:author="Eric Allaix" w:date="2017-02-03T10:10:00Z"/>
          <w:szCs w:val="22"/>
          <w:lang w:val="en-US"/>
        </w:rPr>
      </w:pPr>
    </w:p>
    <w:p w14:paraId="700D5FE0" w14:textId="77777777" w:rsidR="0075685A" w:rsidRDefault="0075685A" w:rsidP="0075685A">
      <w:pPr>
        <w:rPr>
          <w:szCs w:val="22"/>
          <w:lang w:val="en-US"/>
        </w:rPr>
      </w:pPr>
    </w:p>
    <w:p w14:paraId="4C23FC00" w14:textId="77777777" w:rsidR="0075685A" w:rsidRDefault="0075685A" w:rsidP="0075685A">
      <w:pPr>
        <w:rPr>
          <w:szCs w:val="22"/>
          <w:lang w:val="en-US"/>
        </w:rPr>
      </w:pPr>
    </w:p>
    <w:p w14:paraId="1D70E9E0" w14:textId="77777777" w:rsidR="0075685A" w:rsidRPr="007933A1" w:rsidRDefault="0075685A">
      <w:pPr>
        <w:pStyle w:val="Heading2"/>
        <w:rPr>
          <w:rPrChange w:id="13137" w:author="Eric Allaix" w:date="2017-02-03T10:10:00Z">
            <w:rPr/>
          </w:rPrChange>
        </w:rPr>
        <w:pPrChange w:id="13138" w:author="Eric Allaix" w:date="2017-02-14T17:20:00Z">
          <w:pPr>
            <w:pStyle w:val="Heading1"/>
          </w:pPr>
        </w:pPrChange>
      </w:pPr>
      <w:r w:rsidRPr="007552CE">
        <w:rPr>
          <w:sz w:val="22"/>
        </w:rPr>
        <w:br w:type="page"/>
      </w:r>
      <w:bookmarkStart w:id="13139" w:name="_Toc474847434"/>
      <w:bookmarkStart w:id="13140" w:name="_Toc474850451"/>
      <w:r w:rsidRPr="007933A1">
        <w:rPr>
          <w:rPrChange w:id="13141" w:author="Eric Allaix" w:date="2017-02-03T10:10:00Z">
            <w:rPr/>
          </w:rPrChange>
        </w:rPr>
        <w:lastRenderedPageBreak/>
        <w:t>6</w:t>
      </w:r>
      <w:ins w:id="13142" w:author="Eric Allaix" w:date="2017-02-14T15:20:00Z">
        <w:r w:rsidR="005D2CCC">
          <w:t>.1</w:t>
        </w:r>
      </w:ins>
      <w:r w:rsidRPr="007933A1">
        <w:rPr>
          <w:rPrChange w:id="13143" w:author="Eric Allaix" w:date="2017-02-03T10:10:00Z">
            <w:rPr/>
          </w:rPrChange>
        </w:rPr>
        <w:tab/>
        <w:t>Introduction</w:t>
      </w:r>
      <w:bookmarkEnd w:id="13119"/>
      <w:bookmarkEnd w:id="13120"/>
      <w:bookmarkEnd w:id="13121"/>
      <w:bookmarkEnd w:id="13122"/>
      <w:bookmarkEnd w:id="13123"/>
      <w:bookmarkEnd w:id="13124"/>
      <w:bookmarkEnd w:id="13125"/>
      <w:bookmarkEnd w:id="13139"/>
      <w:bookmarkEnd w:id="13140"/>
    </w:p>
    <w:p w14:paraId="0FC906B4" w14:textId="77777777" w:rsidR="0075685A" w:rsidRPr="000043CD" w:rsidRDefault="0075685A" w:rsidP="0075685A">
      <w:pPr>
        <w:rPr>
          <w:sz w:val="22"/>
          <w:szCs w:val="22"/>
          <w:lang w:val="en-US"/>
        </w:rPr>
      </w:pPr>
      <w:r w:rsidRPr="000043CD">
        <w:rPr>
          <w:sz w:val="22"/>
          <w:szCs w:val="22"/>
          <w:lang w:val="en-US"/>
        </w:rPr>
        <w:t>As discussed in Chapter 1 meteorological services need to collect observations from many remote sites, both on land and over the sea. Thus, the meteorological observing system is dependent on many other radiocommunication services in addition to the MetSat</w:t>
      </w:r>
      <w:del w:id="13144" w:author="Eric Allaix" w:date="2017-02-03T10:10:00Z">
        <w:r w:rsidRPr="000043CD">
          <w:rPr>
            <w:sz w:val="22"/>
            <w:szCs w:val="22"/>
            <w:lang w:val="en-US"/>
          </w:rPr>
          <w:delText xml:space="preserve"> and </w:delText>
        </w:r>
      </w:del>
      <w:ins w:id="13145" w:author="Eric Allaix" w:date="2017-02-03T10:10:00Z">
        <w:r w:rsidRPr="000043CD">
          <w:rPr>
            <w:sz w:val="22"/>
            <w:szCs w:val="22"/>
            <w:lang w:val="en-US"/>
          </w:rPr>
          <w:t xml:space="preserve">, </w:t>
        </w:r>
      </w:ins>
      <w:r w:rsidRPr="000043CD">
        <w:rPr>
          <w:sz w:val="22"/>
          <w:szCs w:val="22"/>
          <w:lang w:val="en-US"/>
        </w:rPr>
        <w:t>MetAids</w:t>
      </w:r>
      <w:ins w:id="13146" w:author="Eric Allaix" w:date="2017-02-03T10:10:00Z">
        <w:r w:rsidRPr="000043CD">
          <w:rPr>
            <w:sz w:val="22"/>
            <w:szCs w:val="22"/>
            <w:lang w:val="en-US"/>
          </w:rPr>
          <w:t>, radiolocation and EESS</w:t>
        </w:r>
      </w:ins>
      <w:r w:rsidRPr="000043CD">
        <w:rPr>
          <w:sz w:val="22"/>
          <w:szCs w:val="22"/>
          <w:lang w:val="en-US"/>
        </w:rPr>
        <w:t xml:space="preserve"> services described in the earlier Chapters.</w:t>
      </w:r>
    </w:p>
    <w:p w14:paraId="2E12D014" w14:textId="77777777" w:rsidR="0075685A" w:rsidRPr="000043CD" w:rsidRDefault="0075685A" w:rsidP="0075685A">
      <w:pPr>
        <w:rPr>
          <w:sz w:val="22"/>
          <w:szCs w:val="22"/>
          <w:lang w:val="en-US"/>
        </w:rPr>
      </w:pPr>
      <w:r w:rsidRPr="000043CD">
        <w:rPr>
          <w:sz w:val="22"/>
          <w:szCs w:val="22"/>
          <w:lang w:val="en-US"/>
        </w:rPr>
        <w:t xml:space="preserve">It is also essential that meteorologists disseminate information and warnings to customers with minimal delay, whether in densely populated areas or in remote sparsely populated areas. </w:t>
      </w:r>
      <w:del w:id="13147" w:author="Eric Allaix" w:date="2017-02-03T10:10:00Z">
        <w:r w:rsidRPr="000043CD">
          <w:rPr>
            <w:sz w:val="22"/>
            <w:szCs w:val="22"/>
            <w:lang w:val="en-US"/>
          </w:rPr>
          <w:delText>Meteorological</w:delText>
        </w:r>
      </w:del>
      <w:ins w:id="13148" w:author="Eric Allaix" w:date="2017-02-03T10:10:00Z">
        <w:r w:rsidRPr="000043CD">
          <w:rPr>
            <w:sz w:val="22"/>
            <w:szCs w:val="22"/>
            <w:lang w:val="en-US"/>
          </w:rPr>
          <w:t>In addition meteorological</w:t>
        </w:r>
      </w:ins>
      <w:r w:rsidRPr="000043CD">
        <w:rPr>
          <w:sz w:val="22"/>
          <w:szCs w:val="22"/>
          <w:lang w:val="en-US"/>
        </w:rPr>
        <w:t xml:space="preserve"> services are supplied to support maritime operations and to support aviation operations worldwide. </w:t>
      </w:r>
      <w:del w:id="13149" w:author="Eric Allaix" w:date="2017-02-03T10:10:00Z">
        <w:r w:rsidRPr="000043CD">
          <w:rPr>
            <w:sz w:val="22"/>
            <w:szCs w:val="22"/>
            <w:lang w:val="en-US"/>
          </w:rPr>
          <w:delText>The broadcasting and</w:delText>
        </w:r>
      </w:del>
      <w:ins w:id="13150" w:author="Eric Allaix" w:date="2017-02-03T10:10:00Z">
        <w:r w:rsidRPr="000043CD">
          <w:rPr>
            <w:sz w:val="22"/>
            <w:szCs w:val="22"/>
            <w:lang w:val="en-US"/>
          </w:rPr>
          <w:t>To do so, the</w:t>
        </w:r>
      </w:ins>
      <w:r w:rsidRPr="000043CD">
        <w:rPr>
          <w:sz w:val="22"/>
          <w:szCs w:val="22"/>
          <w:lang w:val="en-US"/>
        </w:rPr>
        <w:t xml:space="preserve"> dissemination systems for meteorological products</w:t>
      </w:r>
      <w:del w:id="13151" w:author="Eric Allaix" w:date="2017-02-03T10:10:00Z">
        <w:r w:rsidRPr="000043CD">
          <w:rPr>
            <w:sz w:val="22"/>
            <w:szCs w:val="22"/>
            <w:lang w:val="en-US"/>
          </w:rPr>
          <w:delText xml:space="preserve"> also</w:delText>
        </w:r>
      </w:del>
      <w:r w:rsidRPr="000043CD">
        <w:rPr>
          <w:sz w:val="22"/>
          <w:szCs w:val="22"/>
          <w:lang w:val="en-US"/>
        </w:rPr>
        <w:t xml:space="preserve"> utilize a wide range of radiocommunication services.</w:t>
      </w:r>
    </w:p>
    <w:p w14:paraId="22C55AF2" w14:textId="77777777" w:rsidR="0075685A" w:rsidRPr="007933A1" w:rsidRDefault="0075685A">
      <w:pPr>
        <w:pStyle w:val="Heading2"/>
      </w:pPr>
      <w:bookmarkStart w:id="13152" w:name="_Toc498329895"/>
      <w:bookmarkStart w:id="13153" w:name="_Toc499106580"/>
      <w:bookmarkStart w:id="13154" w:name="_Toc499106951"/>
      <w:bookmarkStart w:id="13155" w:name="_Toc499107208"/>
      <w:bookmarkStart w:id="13156" w:name="_Toc499107672"/>
      <w:bookmarkStart w:id="13157" w:name="_Toc499107971"/>
      <w:bookmarkStart w:id="13158" w:name="_Toc672303"/>
      <w:bookmarkStart w:id="13159" w:name="_Toc474850452"/>
      <w:r w:rsidRPr="007933A1">
        <w:t>6.</w:t>
      </w:r>
      <w:del w:id="13160" w:author="Eric Allaix" w:date="2017-02-14T15:20:00Z">
        <w:r w:rsidRPr="007933A1" w:rsidDel="005D2CCC">
          <w:delText>1</w:delText>
        </w:r>
      </w:del>
      <w:ins w:id="13161" w:author="Eric Allaix" w:date="2017-02-14T15:20:00Z">
        <w:r w:rsidR="005D2CCC">
          <w:t>2</w:t>
        </w:r>
      </w:ins>
      <w:r w:rsidRPr="007933A1">
        <w:tab/>
        <w:t>Dissemination systems</w:t>
      </w:r>
      <w:bookmarkEnd w:id="13152"/>
      <w:bookmarkEnd w:id="13153"/>
      <w:bookmarkEnd w:id="13154"/>
      <w:bookmarkEnd w:id="13155"/>
      <w:bookmarkEnd w:id="13156"/>
      <w:bookmarkEnd w:id="13157"/>
      <w:bookmarkEnd w:id="13158"/>
      <w:bookmarkEnd w:id="13159"/>
    </w:p>
    <w:p w14:paraId="083EBAED" w14:textId="77777777" w:rsidR="0075685A" w:rsidRPr="000043CD" w:rsidRDefault="0048572A" w:rsidP="0075685A">
      <w:pPr>
        <w:rPr>
          <w:sz w:val="22"/>
          <w:szCs w:val="22"/>
          <w:lang w:val="en-US"/>
        </w:rPr>
      </w:pPr>
      <w:ins w:id="13162" w:author="Eric Allaix" w:date="2017-04-06T15:02:00Z">
        <w:r w:rsidRPr="000043CD">
          <w:rPr>
            <w:sz w:val="22"/>
            <w:szCs w:val="22"/>
            <w:lang w:val="en-US"/>
          </w:rPr>
          <w:t xml:space="preserve">Dissemination of forecasts is of </w:t>
        </w:r>
      </w:ins>
      <w:del w:id="13163" w:author="Eric Allaix" w:date="2017-04-06T15:02:00Z">
        <w:r w:rsidR="0075685A" w:rsidRPr="000043CD" w:rsidDel="0048572A">
          <w:rPr>
            <w:sz w:val="22"/>
            <w:szCs w:val="22"/>
            <w:lang w:val="en-US"/>
          </w:rPr>
          <w:delText xml:space="preserve">Of </w:delText>
        </w:r>
      </w:del>
      <w:ins w:id="13164" w:author="Eric Allaix" w:date="2017-04-06T15:03:00Z">
        <w:r w:rsidRPr="000043CD">
          <w:rPr>
            <w:sz w:val="22"/>
            <w:szCs w:val="22"/>
            <w:lang w:val="en-US"/>
          </w:rPr>
          <w:t xml:space="preserve">equal </w:t>
        </w:r>
      </w:ins>
      <w:r w:rsidR="0075685A" w:rsidRPr="000043CD" w:rsidDel="004F309B">
        <w:rPr>
          <w:sz w:val="22"/>
          <w:szCs w:val="22"/>
          <w:lang w:val="en-US"/>
        </w:rPr>
        <w:t xml:space="preserve">importance </w:t>
      </w:r>
      <w:del w:id="13165" w:author="Eric Allaix" w:date="2017-04-06T15:02:00Z">
        <w:r w:rsidR="0075685A" w:rsidRPr="000043CD" w:rsidDel="0048572A">
          <w:rPr>
            <w:sz w:val="22"/>
            <w:szCs w:val="22"/>
            <w:lang w:val="en-US"/>
          </w:rPr>
          <w:delText>equal to</w:delText>
        </w:r>
      </w:del>
      <w:ins w:id="13166" w:author="Eric Allaix" w:date="2017-04-06T15:03:00Z">
        <w:r w:rsidRPr="000043CD">
          <w:rPr>
            <w:sz w:val="22"/>
            <w:szCs w:val="22"/>
            <w:lang w:val="en-US"/>
          </w:rPr>
          <w:t xml:space="preserve">to </w:t>
        </w:r>
      </w:ins>
      <w:del w:id="13167" w:author="Eric Allaix" w:date="2017-04-06T15:03:00Z">
        <w:r w:rsidR="0075685A" w:rsidRPr="000043CD" w:rsidDel="0048572A">
          <w:rPr>
            <w:sz w:val="22"/>
            <w:szCs w:val="22"/>
            <w:lang w:val="en-US"/>
          </w:rPr>
          <w:delText xml:space="preserve"> </w:delText>
        </w:r>
      </w:del>
      <w:del w:id="13168" w:author="Eric Allaix" w:date="2017-02-03T10:10:00Z">
        <w:r w:rsidR="0075685A" w:rsidRPr="000043CD">
          <w:rPr>
            <w:sz w:val="22"/>
            <w:szCs w:val="22"/>
            <w:lang w:val="en-US"/>
          </w:rPr>
          <w:delText>the</w:delText>
        </w:r>
      </w:del>
      <w:ins w:id="13169" w:author="Eric Allaix" w:date="2017-04-06T14:59:00Z">
        <w:r w:rsidRPr="000043CD">
          <w:rPr>
            <w:sz w:val="22"/>
            <w:szCs w:val="22"/>
            <w:lang w:val="en-US"/>
          </w:rPr>
          <w:t>t</w:t>
        </w:r>
      </w:ins>
      <w:ins w:id="13170" w:author="Eric Allaix" w:date="2017-02-03T10:10:00Z">
        <w:r w:rsidR="0075685A" w:rsidRPr="000043CD">
          <w:rPr>
            <w:sz w:val="22"/>
            <w:szCs w:val="22"/>
            <w:lang w:val="en-US"/>
          </w:rPr>
          <w:t>he</w:t>
        </w:r>
      </w:ins>
      <w:r w:rsidR="0075685A" w:rsidRPr="000043CD">
        <w:rPr>
          <w:sz w:val="22"/>
          <w:szCs w:val="22"/>
          <w:lang w:val="en-US"/>
        </w:rPr>
        <w:t xml:space="preserve"> collection and archiving of weather data</w:t>
      </w:r>
      <w:del w:id="13171" w:author="Eric Allaix" w:date="2017-04-06T15:02:00Z">
        <w:r w:rsidR="0075685A" w:rsidRPr="000043CD" w:rsidDel="0048572A">
          <w:rPr>
            <w:sz w:val="22"/>
            <w:szCs w:val="22"/>
            <w:lang w:val="en-US"/>
          </w:rPr>
          <w:delText xml:space="preserve"> and the preparation of forecasts is the dissemination </w:delText>
        </w:r>
      </w:del>
      <w:del w:id="13172" w:author="Eric Allaix" w:date="2017-04-06T15:01:00Z">
        <w:r w:rsidR="0075685A" w:rsidRPr="000043CD" w:rsidDel="0048572A">
          <w:rPr>
            <w:sz w:val="22"/>
            <w:szCs w:val="22"/>
            <w:lang w:val="en-US"/>
          </w:rPr>
          <w:delText xml:space="preserve">of </w:delText>
        </w:r>
      </w:del>
      <w:del w:id="13173" w:author="Eric Allaix" w:date="2017-04-06T15:02:00Z">
        <w:r w:rsidR="0075685A" w:rsidRPr="000043CD" w:rsidDel="0048572A">
          <w:rPr>
            <w:sz w:val="22"/>
            <w:szCs w:val="22"/>
            <w:lang w:val="en-US"/>
          </w:rPr>
          <w:delText>these forecasts</w:delText>
        </w:r>
      </w:del>
      <w:r w:rsidR="0075685A" w:rsidRPr="000043CD">
        <w:rPr>
          <w:sz w:val="22"/>
          <w:szCs w:val="22"/>
          <w:lang w:val="en-US"/>
        </w:rPr>
        <w:t xml:space="preserve">. </w:t>
      </w:r>
      <w:del w:id="13174" w:author="Eric Allaix" w:date="2017-02-03T10:10:00Z">
        <w:r w:rsidR="0075685A" w:rsidRPr="000043CD">
          <w:rPr>
            <w:sz w:val="22"/>
            <w:szCs w:val="22"/>
            <w:lang w:val="en-US"/>
          </w:rPr>
          <w:delText>Only by making</w:delText>
        </w:r>
      </w:del>
      <w:ins w:id="13175" w:author="Eric Allaix" w:date="2017-02-03T10:10:00Z">
        <w:r w:rsidR="0075685A" w:rsidRPr="000043CD">
          <w:rPr>
            <w:sz w:val="22"/>
            <w:szCs w:val="22"/>
            <w:lang w:val="en-US"/>
          </w:rPr>
          <w:t>Making</w:t>
        </w:r>
      </w:ins>
      <w:r w:rsidR="0075685A" w:rsidRPr="000043CD">
        <w:rPr>
          <w:sz w:val="22"/>
          <w:szCs w:val="22"/>
          <w:lang w:val="en-US"/>
        </w:rPr>
        <w:t xml:space="preserve"> these predictions available to the public </w:t>
      </w:r>
      <w:del w:id="13176" w:author="Eric Allaix" w:date="2017-02-03T10:10:00Z">
        <w:r w:rsidR="0075685A" w:rsidRPr="000043CD">
          <w:rPr>
            <w:sz w:val="22"/>
            <w:szCs w:val="22"/>
            <w:lang w:val="en-US"/>
          </w:rPr>
          <w:delText>can lives be saved, because only by knowing what is coming, can</w:delText>
        </w:r>
      </w:del>
      <w:ins w:id="13177" w:author="Eric Allaix" w:date="2017-02-03T10:10:00Z">
        <w:r w:rsidR="0075685A" w:rsidRPr="000043CD">
          <w:rPr>
            <w:sz w:val="22"/>
            <w:szCs w:val="22"/>
            <w:lang w:val="en-US"/>
          </w:rPr>
          <w:t>is a prerequisite to saving lives</w:t>
        </w:r>
      </w:ins>
      <w:ins w:id="13178" w:author="Eric Allaix" w:date="2017-04-06T14:58:00Z">
        <w:r w:rsidRPr="000043CD">
          <w:rPr>
            <w:sz w:val="22"/>
            <w:szCs w:val="22"/>
            <w:lang w:val="en-US"/>
          </w:rPr>
          <w:t xml:space="preserve"> </w:t>
        </w:r>
      </w:ins>
      <w:ins w:id="13179" w:author="Eric Allaix" w:date="2017-02-03T10:10:00Z">
        <w:r w:rsidR="0075685A" w:rsidRPr="000043CD">
          <w:rPr>
            <w:sz w:val="22"/>
            <w:szCs w:val="22"/>
            <w:lang w:val="en-US"/>
          </w:rPr>
          <w:t>in order for</w:t>
        </w:r>
      </w:ins>
      <w:r w:rsidR="0075685A" w:rsidRPr="000043CD">
        <w:rPr>
          <w:sz w:val="22"/>
          <w:szCs w:val="22"/>
          <w:lang w:val="en-US"/>
        </w:rPr>
        <w:t xml:space="preserve"> people</w:t>
      </w:r>
      <w:ins w:id="13180" w:author="Eric Allaix" w:date="2017-02-03T10:10:00Z">
        <w:r w:rsidR="0075685A" w:rsidRPr="000043CD">
          <w:rPr>
            <w:sz w:val="22"/>
            <w:szCs w:val="22"/>
            <w:lang w:val="en-US"/>
          </w:rPr>
          <w:t xml:space="preserve"> to</w:t>
        </w:r>
      </w:ins>
      <w:r w:rsidR="0075685A" w:rsidRPr="000043CD">
        <w:rPr>
          <w:sz w:val="22"/>
          <w:szCs w:val="22"/>
          <w:lang w:val="en-US"/>
        </w:rPr>
        <w:t xml:space="preserve"> take the steps necessary to protect their lives and property.</w:t>
      </w:r>
    </w:p>
    <w:p w14:paraId="6995D4BC" w14:textId="77777777" w:rsidR="0075685A" w:rsidRPr="000043CD" w:rsidRDefault="0075685A" w:rsidP="0075685A">
      <w:pPr>
        <w:rPr>
          <w:sz w:val="22"/>
          <w:szCs w:val="22"/>
          <w:lang w:val="en-US"/>
        </w:rPr>
      </w:pPr>
      <w:r w:rsidRPr="000043CD">
        <w:rPr>
          <w:sz w:val="22"/>
          <w:szCs w:val="22"/>
          <w:lang w:val="en-US"/>
        </w:rPr>
        <w:t>A number of specialized radio systems have been developed over the years by which forecasts and other meteorological data are distributed. Among the simplest of these is voice broadcasting. Typically using VHF radio, these systems require minimal equipment to be used by the general public. These systems serve to warn the public of threatened storms, floods, extreme temperatures and other natural and man-made hazards. Enhancements may be provided such as brief data transmissions accessible to deaf persons using special equipment. These systems may also be designed to provide continuous data distribution, or to remain silent until triggered by an alert tone signifying a special event such as foul weather or other imminent hazard. Dissemination systems may be found in the fixed and mobile services, including maritime mobile service. Other dissemination systems operate via radio and television broadcasts (terrestrial and satellite) and on MetSat downlinks.</w:t>
      </w:r>
    </w:p>
    <w:p w14:paraId="340F2ACE" w14:textId="77777777" w:rsidR="0075685A" w:rsidRPr="000043CD" w:rsidRDefault="0075685A" w:rsidP="0075685A">
      <w:pPr>
        <w:rPr>
          <w:sz w:val="22"/>
          <w:szCs w:val="22"/>
          <w:lang w:val="en-US"/>
        </w:rPr>
      </w:pPr>
      <w:r w:rsidRPr="000043CD">
        <w:rPr>
          <w:sz w:val="22"/>
          <w:szCs w:val="22"/>
          <w:lang w:val="en-US"/>
        </w:rPr>
        <w:t>Over the years, high frequency radio has been used by many administrations to provide weather and warning information to ships at sea and to aircraft. These systems typically provide voice transmissions and weather facsimile (WEFAX). However, the unreliable nature of HF has caused a transition of many such systems to satellite transmission.</w:t>
      </w:r>
    </w:p>
    <w:p w14:paraId="44E9FA00" w14:textId="77777777" w:rsidR="0075685A" w:rsidRPr="000043CD" w:rsidRDefault="0075685A" w:rsidP="0075685A">
      <w:pPr>
        <w:rPr>
          <w:sz w:val="22"/>
          <w:szCs w:val="22"/>
          <w:lang w:val="en-US"/>
          <w:rPrChange w:id="13181" w:author="Eric Allaix" w:date="2017-02-03T10:10:00Z">
            <w:rPr/>
          </w:rPrChange>
        </w:rPr>
      </w:pPr>
      <w:r w:rsidRPr="000043CD">
        <w:rPr>
          <w:sz w:val="22"/>
          <w:szCs w:val="22"/>
          <w:lang w:val="en-US"/>
          <w:rPrChange w:id="13182" w:author="Eric Allaix" w:date="2017-02-03T10:10:00Z">
            <w:rPr/>
          </w:rPrChange>
        </w:rPr>
        <w:t>Finally, it should also be noted that the fixed-satellite service systems, through commercial payloads in the C-band ((3</w:t>
      </w:r>
      <w:r w:rsidRPr="000043CD">
        <w:rPr>
          <w:rFonts w:ascii="Tms Rmn" w:hAnsi="Tms Rmn"/>
          <w:sz w:val="22"/>
          <w:szCs w:val="22"/>
          <w:lang w:val="en-US"/>
        </w:rPr>
        <w:t> </w:t>
      </w:r>
      <w:r w:rsidRPr="000043CD">
        <w:rPr>
          <w:sz w:val="22"/>
          <w:szCs w:val="22"/>
          <w:lang w:val="en-US"/>
          <w:rPrChange w:id="13183" w:author="Eric Allaix" w:date="2017-02-03T10:10:00Z">
            <w:rPr/>
          </w:rPrChange>
        </w:rPr>
        <w:t>400-4</w:t>
      </w:r>
      <w:r w:rsidRPr="000043CD">
        <w:rPr>
          <w:rFonts w:ascii="Tms Rmn" w:hAnsi="Tms Rmn"/>
          <w:sz w:val="22"/>
          <w:szCs w:val="22"/>
          <w:lang w:val="en-US"/>
        </w:rPr>
        <w:t> </w:t>
      </w:r>
      <w:r w:rsidRPr="000043CD">
        <w:rPr>
          <w:sz w:val="22"/>
          <w:szCs w:val="22"/>
          <w:lang w:val="en-US"/>
          <w:rPrChange w:id="13184" w:author="Eric Allaix" w:date="2017-02-03T10:10:00Z">
            <w:rPr/>
          </w:rPrChange>
        </w:rPr>
        <w:t>200 MHz) and the Ku Band (10</w:t>
      </w:r>
      <w:r w:rsidRPr="000043CD">
        <w:rPr>
          <w:rFonts w:ascii="Tms Rmn" w:hAnsi="Tms Rmn"/>
          <w:sz w:val="22"/>
          <w:szCs w:val="22"/>
          <w:lang w:val="en-US"/>
        </w:rPr>
        <w:t> </w:t>
      </w:r>
      <w:r w:rsidRPr="000043CD">
        <w:rPr>
          <w:sz w:val="22"/>
          <w:szCs w:val="22"/>
          <w:lang w:val="en-US"/>
          <w:rPrChange w:id="13185" w:author="Eric Allaix" w:date="2017-02-03T10:10:00Z">
            <w:rPr/>
          </w:rPrChange>
        </w:rPr>
        <w:t>700-11</w:t>
      </w:r>
      <w:r w:rsidRPr="000043CD">
        <w:rPr>
          <w:rFonts w:ascii="Tms Rmn" w:hAnsi="Tms Rmn"/>
          <w:sz w:val="22"/>
          <w:szCs w:val="22"/>
          <w:lang w:val="en-US"/>
        </w:rPr>
        <w:t> </w:t>
      </w:r>
      <w:r w:rsidRPr="000043CD">
        <w:rPr>
          <w:sz w:val="22"/>
          <w:szCs w:val="22"/>
          <w:lang w:val="en-US"/>
          <w:rPrChange w:id="13186" w:author="Eric Allaix" w:date="2017-02-03T10:10:00Z">
            <w:rPr/>
          </w:rPrChange>
        </w:rPr>
        <w:t xml:space="preserve">700 MHz), are </w:t>
      </w:r>
      <w:ins w:id="13187" w:author="Eric Allaix" w:date="2017-02-03T10:10:00Z">
        <w:r w:rsidRPr="000043CD">
          <w:rPr>
            <w:sz w:val="22"/>
            <w:szCs w:val="22"/>
            <w:lang w:val="en-US"/>
          </w:rPr>
          <w:t xml:space="preserve">nowadays </w:t>
        </w:r>
      </w:ins>
      <w:r w:rsidRPr="000043CD">
        <w:rPr>
          <w:sz w:val="22"/>
          <w:szCs w:val="22"/>
          <w:lang w:val="en-US"/>
          <w:rPrChange w:id="13188" w:author="Eric Allaix" w:date="2017-02-03T10:10:00Z">
            <w:rPr/>
          </w:rPrChange>
        </w:rPr>
        <w:t xml:space="preserve">used globally to disseminate weather, water and climate related information, including disaster warnings to meteorological agencies and user communities. The use of the </w:t>
      </w:r>
      <w:r w:rsidRPr="000043CD">
        <w:rPr>
          <w:b/>
          <w:sz w:val="22"/>
          <w:szCs w:val="22"/>
          <w:lang w:val="en-US"/>
          <w:rPrChange w:id="13189" w:author="Eric Allaix" w:date="2017-02-03T10:10:00Z">
            <w:rPr>
              <w:b/>
            </w:rPr>
          </w:rPrChange>
        </w:rPr>
        <w:t xml:space="preserve">C-Band satellites </w:t>
      </w:r>
      <w:r w:rsidRPr="000043CD">
        <w:rPr>
          <w:sz w:val="22"/>
          <w:szCs w:val="22"/>
          <w:lang w:val="en-US"/>
          <w:rPrChange w:id="13190" w:author="Eric Allaix" w:date="2017-02-03T10:10:00Z">
            <w:rPr/>
          </w:rPrChange>
        </w:rPr>
        <w:t>is particularly important in areas where propagation conditions (e.g. heavy rain in tropical and equatorial zones) make the use of any other telecommunication support impractical.</w:t>
      </w:r>
    </w:p>
    <w:p w14:paraId="5F28B1AF" w14:textId="77777777" w:rsidR="0075685A" w:rsidRPr="007933A1" w:rsidRDefault="0075685A">
      <w:pPr>
        <w:pStyle w:val="Heading2"/>
      </w:pPr>
      <w:bookmarkStart w:id="13191" w:name="_Toc672304"/>
      <w:bookmarkStart w:id="13192" w:name="_Toc474850453"/>
      <w:bookmarkStart w:id="13193" w:name="_Toc498329896"/>
      <w:bookmarkStart w:id="13194" w:name="_Toc499106581"/>
      <w:bookmarkStart w:id="13195" w:name="_Toc499106952"/>
      <w:bookmarkStart w:id="13196" w:name="_Toc499107209"/>
      <w:bookmarkStart w:id="13197" w:name="_Toc499107673"/>
      <w:bookmarkStart w:id="13198" w:name="_Toc499107972"/>
      <w:r w:rsidRPr="007933A1">
        <w:t>6.</w:t>
      </w:r>
      <w:del w:id="13199" w:author="Eric Allaix" w:date="2017-02-14T15:20:00Z">
        <w:r w:rsidRPr="007933A1" w:rsidDel="005D2CCC">
          <w:delText>2</w:delText>
        </w:r>
      </w:del>
      <w:ins w:id="13200" w:author="Eric Allaix" w:date="2017-02-14T15:20:00Z">
        <w:r w:rsidR="005D2CCC">
          <w:t>3</w:t>
        </w:r>
      </w:ins>
      <w:r w:rsidRPr="007933A1">
        <w:tab/>
        <w:t>Hydrological systems</w:t>
      </w:r>
      <w:bookmarkEnd w:id="13191"/>
      <w:bookmarkEnd w:id="13192"/>
    </w:p>
    <w:p w14:paraId="37355EB1" w14:textId="77777777" w:rsidR="0075685A" w:rsidRPr="000043CD" w:rsidRDefault="0075685A" w:rsidP="0075685A">
      <w:pPr>
        <w:rPr>
          <w:ins w:id="13201" w:author="Eric Allaix" w:date="2017-02-03T10:10:00Z"/>
          <w:sz w:val="22"/>
          <w:szCs w:val="22"/>
          <w:lang w:val="en-US"/>
        </w:rPr>
      </w:pPr>
      <w:r w:rsidRPr="000043CD">
        <w:rPr>
          <w:sz w:val="22"/>
          <w:szCs w:val="22"/>
          <w:lang w:val="en-US"/>
        </w:rPr>
        <w:t xml:space="preserve">Floods are a natural and inevitable part of life in much of the world, and systems that can aid in predicting their occurrence, location and magnitude have saved many lives and a significant amount of property. Advance knowledge permits the evacuation of vulnerable populations, the construction of levees and dams, and the relocation of such valuable and vulnerable property as can be removed. </w:t>
      </w:r>
      <w:del w:id="13202" w:author="Eric Allaix" w:date="2017-02-03T10:10:00Z">
        <w:r w:rsidRPr="000043CD">
          <w:rPr>
            <w:sz w:val="22"/>
            <w:szCs w:val="22"/>
            <w:lang w:val="en-US"/>
          </w:rPr>
          <w:delText>Hydrological</w:delText>
        </w:r>
      </w:del>
    </w:p>
    <w:p w14:paraId="157E7728" w14:textId="77777777" w:rsidR="0075685A" w:rsidRPr="000043CD" w:rsidRDefault="0075685A" w:rsidP="0075685A">
      <w:pPr>
        <w:rPr>
          <w:sz w:val="22"/>
          <w:szCs w:val="22"/>
          <w:lang w:val="en-US"/>
        </w:rPr>
      </w:pPr>
      <w:ins w:id="13203" w:author="Eric Allaix" w:date="2017-02-03T10:10:00Z">
        <w:r w:rsidRPr="000043CD">
          <w:rPr>
            <w:sz w:val="22"/>
            <w:szCs w:val="22"/>
            <w:lang w:val="en-US"/>
          </w:rPr>
          <w:t>As a complement to meteorological radar networks (see section 4) that are nowadays an essential tool in the hydrological process, specific hydrological</w:t>
        </w:r>
      </w:ins>
      <w:r w:rsidRPr="000043CD">
        <w:rPr>
          <w:sz w:val="22"/>
          <w:szCs w:val="22"/>
          <w:lang w:val="en-US"/>
        </w:rPr>
        <w:t xml:space="preserve"> systems </w:t>
      </w:r>
      <w:ins w:id="13204" w:author="Eric Allaix" w:date="2017-02-03T10:10:00Z">
        <w:r w:rsidRPr="000043CD">
          <w:rPr>
            <w:sz w:val="22"/>
            <w:szCs w:val="22"/>
            <w:lang w:val="en-US"/>
          </w:rPr>
          <w:t xml:space="preserve">are also </w:t>
        </w:r>
      </w:ins>
      <w:r w:rsidRPr="000043CD">
        <w:rPr>
          <w:sz w:val="22"/>
          <w:szCs w:val="22"/>
          <w:lang w:val="en-US"/>
        </w:rPr>
        <w:t xml:space="preserve">typically </w:t>
      </w:r>
      <w:del w:id="13205" w:author="Eric Allaix" w:date="2017-02-03T10:10:00Z">
        <w:r w:rsidRPr="000043CD">
          <w:rPr>
            <w:sz w:val="22"/>
            <w:szCs w:val="22"/>
            <w:lang w:val="en-US"/>
          </w:rPr>
          <w:delText xml:space="preserve">are </w:delText>
        </w:r>
      </w:del>
      <w:r w:rsidRPr="000043CD">
        <w:rPr>
          <w:sz w:val="22"/>
          <w:szCs w:val="22"/>
          <w:lang w:val="en-US"/>
        </w:rPr>
        <w:t>used to measure</w:t>
      </w:r>
      <w:del w:id="13206" w:author="Eric Allaix" w:date="2017-02-03T10:10:00Z">
        <w:r w:rsidRPr="000043CD">
          <w:rPr>
            <w:sz w:val="22"/>
            <w:szCs w:val="22"/>
            <w:lang w:val="en-US"/>
          </w:rPr>
          <w:delText xml:space="preserve"> such things as</w:delText>
        </w:r>
      </w:del>
      <w:r w:rsidRPr="000043CD">
        <w:rPr>
          <w:sz w:val="22"/>
          <w:szCs w:val="22"/>
          <w:lang w:val="en-US"/>
        </w:rPr>
        <w:t xml:space="preserve"> precipitation, stream height and the depth of snow pack, all of which are required in the prediction and early warning of flooding. They are also useful in estimating the availability of water resources.</w:t>
      </w:r>
    </w:p>
    <w:p w14:paraId="2FADFE9E" w14:textId="77777777" w:rsidR="0075685A" w:rsidRPr="000043CD" w:rsidRDefault="0075685A" w:rsidP="0075685A">
      <w:pPr>
        <w:rPr>
          <w:sz w:val="22"/>
          <w:szCs w:val="22"/>
          <w:lang w:val="en-US"/>
        </w:rPr>
      </w:pPr>
      <w:r w:rsidRPr="000043CD">
        <w:rPr>
          <w:sz w:val="22"/>
          <w:szCs w:val="22"/>
          <w:lang w:val="en-US"/>
        </w:rPr>
        <w:t xml:space="preserve">Annual average flood damage in the United States of America alone now approaches $4 billion. Communities with persistent flood problems and those vulnerable to great losses when flooding does occur are continually seeking ways to minimize these losses. Automated hydrological systems are an attractive </w:t>
      </w:r>
      <w:r w:rsidRPr="000043CD">
        <w:rPr>
          <w:sz w:val="22"/>
          <w:szCs w:val="22"/>
          <w:lang w:val="en-US"/>
        </w:rPr>
        <w:lastRenderedPageBreak/>
        <w:t>solution because of their low cost of operation and because they can enhance the operation of other flood mitigation methods such as reservoir floodgate operation, flood insurance, or floodplain zoning.</w:t>
      </w:r>
    </w:p>
    <w:p w14:paraId="410DB902" w14:textId="77777777" w:rsidR="0075685A" w:rsidRPr="000043CD" w:rsidRDefault="0075685A" w:rsidP="0075685A">
      <w:pPr>
        <w:rPr>
          <w:sz w:val="22"/>
          <w:szCs w:val="22"/>
          <w:lang w:val="en-US"/>
        </w:rPr>
      </w:pPr>
      <w:bookmarkStart w:id="13207" w:name="_Toc498329916"/>
      <w:bookmarkStart w:id="13208" w:name="_Toc499106601"/>
      <w:bookmarkStart w:id="13209" w:name="_Toc499106972"/>
      <w:bookmarkStart w:id="13210" w:name="_Toc499107229"/>
      <w:bookmarkStart w:id="13211" w:name="_Toc499107693"/>
      <w:bookmarkStart w:id="13212" w:name="_Toc499107992"/>
      <w:r w:rsidRPr="000043CD">
        <w:rPr>
          <w:sz w:val="22"/>
          <w:szCs w:val="22"/>
          <w:lang w:val="en-US"/>
        </w:rPr>
        <w:t xml:space="preserve">An automated </w:t>
      </w:r>
      <w:bookmarkEnd w:id="13207"/>
      <w:bookmarkEnd w:id="13208"/>
      <w:bookmarkEnd w:id="13209"/>
      <w:bookmarkEnd w:id="13210"/>
      <w:bookmarkEnd w:id="13211"/>
      <w:bookmarkEnd w:id="13212"/>
      <w:r w:rsidRPr="000043CD">
        <w:rPr>
          <w:sz w:val="22"/>
          <w:szCs w:val="22"/>
          <w:lang w:val="en-US"/>
        </w:rPr>
        <w:t>hydrological system consists of event-reporting meteorological and hydrologic sensors, radiocommunications equipment, and computer software and hardware. In its simplest form, coded signals are transmitted via the radiocommunications equipment, usually using the VHF or UHF bands under the fixed or mobile services, to a base station, often through repeater sites (see Fig. 6-1). The base station collects these coded signals and processes them into meaningful hydrometeorological information that can be displayed or tied to an alarm system and may notify emergency managers when preset criteria are exceeded.</w:t>
      </w:r>
    </w:p>
    <w:p w14:paraId="467F51C0" w14:textId="5516CBD7" w:rsidR="0075685A" w:rsidRPr="002E46E7" w:rsidRDefault="0062420E" w:rsidP="0075685A">
      <w:pPr>
        <w:pStyle w:val="FigureNotitle0"/>
      </w:pPr>
      <w:r w:rsidRPr="002E46E7">
        <w:rPr>
          <w:noProof/>
          <w:lang w:val="en-US" w:eastAsia="zh-CN"/>
        </w:rPr>
        <w:drawing>
          <wp:inline distT="0" distB="0" distL="0" distR="0" wp14:anchorId="2F3AFA87" wp14:editId="5FD04C95">
            <wp:extent cx="5123180" cy="2778125"/>
            <wp:effectExtent l="0" t="0" r="1270" b="317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123180" cy="2778125"/>
                    </a:xfrm>
                    <a:prstGeom prst="rect">
                      <a:avLst/>
                    </a:prstGeom>
                    <a:noFill/>
                    <a:ln>
                      <a:noFill/>
                    </a:ln>
                  </pic:spPr>
                </pic:pic>
              </a:graphicData>
            </a:graphic>
          </wp:inline>
        </w:drawing>
      </w:r>
    </w:p>
    <w:p w14:paraId="1D700C4B" w14:textId="77777777" w:rsidR="0075685A" w:rsidRPr="007933A1" w:rsidRDefault="0075685A">
      <w:pPr>
        <w:pStyle w:val="Heading2"/>
      </w:pPr>
      <w:bookmarkStart w:id="13213" w:name="_Toc672308"/>
      <w:bookmarkStart w:id="13214" w:name="_Toc474850454"/>
      <w:r w:rsidRPr="007933A1">
        <w:t>6.</w:t>
      </w:r>
      <w:del w:id="13215" w:author="Eric Allaix" w:date="2017-02-14T15:20:00Z">
        <w:r w:rsidRPr="007933A1" w:rsidDel="005D2CCC">
          <w:delText>3</w:delText>
        </w:r>
      </w:del>
      <w:ins w:id="13216" w:author="Eric Allaix" w:date="2017-02-14T15:20:00Z">
        <w:r w:rsidR="005D2CCC">
          <w:t>4</w:t>
        </w:r>
      </w:ins>
      <w:r w:rsidRPr="007933A1">
        <w:tab/>
        <w:t>Radiocommunications for remote meteorological and environment systems</w:t>
      </w:r>
      <w:bookmarkEnd w:id="13193"/>
      <w:bookmarkEnd w:id="13194"/>
      <w:bookmarkEnd w:id="13195"/>
      <w:bookmarkEnd w:id="13196"/>
      <w:bookmarkEnd w:id="13197"/>
      <w:bookmarkEnd w:id="13198"/>
      <w:bookmarkEnd w:id="13213"/>
      <w:bookmarkEnd w:id="13214"/>
    </w:p>
    <w:p w14:paraId="6E944F0B" w14:textId="77777777" w:rsidR="0075685A" w:rsidRPr="000043CD" w:rsidRDefault="0075685A" w:rsidP="0075685A">
      <w:pPr>
        <w:rPr>
          <w:sz w:val="22"/>
          <w:szCs w:val="22"/>
          <w:lang w:val="en-US"/>
        </w:rPr>
      </w:pPr>
      <w:r w:rsidRPr="000043CD">
        <w:rPr>
          <w:sz w:val="22"/>
          <w:szCs w:val="22"/>
          <w:lang w:val="en-US"/>
        </w:rPr>
        <w:t>Technical characteristics, including operating frequencies, of these systems vary widely and almost any of the meteorological RF bands may be used. Selection is frequently made based on the necessary bandwidth, which in turn is determined by the type and quantity of information to be carried. Fixed remote systems in meteorology serve a variety of purposes and operate in a number of RF bands. As would be expected from their name, they operate in fixed allocations. Typical uses include:</w:t>
      </w:r>
    </w:p>
    <w:p w14:paraId="4AA942DF" w14:textId="77777777" w:rsidR="0075685A" w:rsidRPr="000043CD" w:rsidRDefault="0075685A" w:rsidP="0075685A">
      <w:pPr>
        <w:rPr>
          <w:sz w:val="22"/>
          <w:szCs w:val="22"/>
          <w:lang w:val="en-US"/>
        </w:rPr>
      </w:pPr>
      <w:r w:rsidRPr="000043CD">
        <w:rPr>
          <w:i/>
          <w:iCs/>
          <w:sz w:val="22"/>
          <w:szCs w:val="22"/>
          <w:lang w:val="en-US"/>
        </w:rPr>
        <w:t>Voice keying or feeder links</w:t>
      </w:r>
      <w:r w:rsidRPr="000043CD">
        <w:rPr>
          <w:b/>
          <w:bCs/>
          <w:sz w:val="22"/>
          <w:szCs w:val="22"/>
          <w:lang w:val="en-US"/>
        </w:rPr>
        <w:t xml:space="preserve"> </w:t>
      </w:r>
      <w:r w:rsidRPr="000043CD">
        <w:rPr>
          <w:sz w:val="22"/>
          <w:szCs w:val="22"/>
          <w:lang w:val="en-US"/>
        </w:rPr>
        <w:t>used to carry control or data signals to data dissemination transmitter sites, which are often located remotely (e.g. on mountain tops) to maximize their coverage areas.</w:t>
      </w:r>
    </w:p>
    <w:p w14:paraId="5A7731D0" w14:textId="77777777" w:rsidR="0075685A" w:rsidRPr="000043CD" w:rsidRDefault="0075685A" w:rsidP="0075685A">
      <w:pPr>
        <w:rPr>
          <w:sz w:val="22"/>
          <w:szCs w:val="22"/>
          <w:lang w:val="en-US"/>
        </w:rPr>
      </w:pPr>
      <w:r w:rsidRPr="000043CD">
        <w:rPr>
          <w:i/>
          <w:iCs/>
          <w:sz w:val="22"/>
          <w:szCs w:val="22"/>
          <w:lang w:val="en-US"/>
        </w:rPr>
        <w:t>Radar</w:t>
      </w:r>
      <w:r w:rsidRPr="000043CD">
        <w:rPr>
          <w:i/>
          <w:sz w:val="22"/>
          <w:szCs w:val="22"/>
        </w:rPr>
        <w:t xml:space="preserve"> remoting</w:t>
      </w:r>
      <w:r w:rsidRPr="000043CD">
        <w:rPr>
          <w:sz w:val="22"/>
          <w:szCs w:val="22"/>
          <w:lang w:val="en-US"/>
        </w:rPr>
        <w:t xml:space="preserve"> used to carry radar return signals from the radar itself (frequently located remotely) to the office where data are processed. Operators also use RF for remote control of equipment at the radar site.</w:t>
      </w:r>
    </w:p>
    <w:p w14:paraId="29BED95F" w14:textId="77777777" w:rsidR="0075685A" w:rsidRPr="000043CD" w:rsidRDefault="0075685A" w:rsidP="0075685A">
      <w:pPr>
        <w:rPr>
          <w:sz w:val="22"/>
          <w:szCs w:val="22"/>
          <w:lang w:val="en-US"/>
        </w:rPr>
      </w:pPr>
      <w:r w:rsidRPr="000043CD">
        <w:rPr>
          <w:i/>
          <w:iCs/>
          <w:sz w:val="22"/>
          <w:szCs w:val="22"/>
          <w:lang w:val="en-US"/>
        </w:rPr>
        <w:t>Data collection</w:t>
      </w:r>
      <w:r w:rsidRPr="000043CD">
        <w:rPr>
          <w:sz w:val="22"/>
          <w:szCs w:val="22"/>
          <w:lang w:val="en-US"/>
        </w:rPr>
        <w:t xml:space="preserve"> used to convey from remotely-located collection sites to a central repository or processing facility the data collected by hydrological and meteorological sensors used to measure wind, rain, temperature, snow depth, earth tremors (for the detection or prediction of earthquakes), or any number of other natural phenomena.</w:t>
      </w:r>
    </w:p>
    <w:p w14:paraId="19A5DF11" w14:textId="77777777" w:rsidR="0075685A" w:rsidRPr="007933A1" w:rsidRDefault="0075685A">
      <w:pPr>
        <w:pStyle w:val="Heading2"/>
      </w:pPr>
      <w:bookmarkStart w:id="13217" w:name="_Toc498329897"/>
      <w:bookmarkStart w:id="13218" w:name="_Toc499106582"/>
      <w:bookmarkStart w:id="13219" w:name="_Toc499106953"/>
      <w:bookmarkStart w:id="13220" w:name="_Toc499107210"/>
      <w:bookmarkStart w:id="13221" w:name="_Toc499107674"/>
      <w:bookmarkStart w:id="13222" w:name="_Toc499107973"/>
      <w:bookmarkStart w:id="13223" w:name="_Toc672309"/>
      <w:bookmarkStart w:id="13224" w:name="_Toc474850455"/>
      <w:r w:rsidRPr="007933A1">
        <w:t>6.</w:t>
      </w:r>
      <w:del w:id="13225" w:author="Eric Allaix" w:date="2017-02-14T15:20:00Z">
        <w:r w:rsidRPr="007933A1" w:rsidDel="005D2CCC">
          <w:delText>4</w:delText>
        </w:r>
      </w:del>
      <w:ins w:id="13226" w:author="Eric Allaix" w:date="2017-02-14T15:20:00Z">
        <w:r w:rsidR="005D2CCC">
          <w:t>5</w:t>
        </w:r>
      </w:ins>
      <w:r w:rsidRPr="007933A1">
        <w:tab/>
      </w:r>
      <w:bookmarkEnd w:id="13217"/>
      <w:bookmarkEnd w:id="13218"/>
      <w:bookmarkEnd w:id="13219"/>
      <w:bookmarkEnd w:id="13220"/>
      <w:bookmarkEnd w:id="13221"/>
      <w:bookmarkEnd w:id="13222"/>
      <w:r w:rsidRPr="007933A1">
        <w:t>Meteorological uses of Global Navigation Satellite Systems</w:t>
      </w:r>
      <w:bookmarkEnd w:id="13223"/>
      <w:r w:rsidRPr="007933A1">
        <w:t xml:space="preserve"> (GNSSs)</w:t>
      </w:r>
      <w:bookmarkEnd w:id="13224"/>
    </w:p>
    <w:p w14:paraId="0B6B4295" w14:textId="77777777" w:rsidR="0075685A" w:rsidRPr="000043CD" w:rsidRDefault="0075685A" w:rsidP="0075685A">
      <w:pPr>
        <w:rPr>
          <w:sz w:val="22"/>
          <w:szCs w:val="22"/>
          <w:lang w:val="en-US"/>
        </w:rPr>
      </w:pPr>
      <w:r w:rsidRPr="000043CD">
        <w:rPr>
          <w:sz w:val="22"/>
          <w:szCs w:val="22"/>
          <w:lang w:val="en-US"/>
        </w:rPr>
        <w:t>GPS signals currently transmitted at 1</w:t>
      </w:r>
      <w:r w:rsidRPr="000043CD">
        <w:rPr>
          <w:rFonts w:ascii="Tms Rmn" w:hAnsi="Tms Rmn"/>
          <w:sz w:val="22"/>
          <w:szCs w:val="22"/>
          <w:lang w:val="en-US"/>
        </w:rPr>
        <w:t> </w:t>
      </w:r>
      <w:r w:rsidRPr="000043CD">
        <w:rPr>
          <w:sz w:val="22"/>
          <w:szCs w:val="22"/>
          <w:lang w:val="en-US"/>
        </w:rPr>
        <w:t>575.42 MHz (designated L1) and 1</w:t>
      </w:r>
      <w:r w:rsidRPr="000043CD">
        <w:rPr>
          <w:rFonts w:ascii="Tms Rmn" w:hAnsi="Tms Rmn"/>
          <w:sz w:val="22"/>
          <w:szCs w:val="22"/>
          <w:lang w:val="en-US"/>
        </w:rPr>
        <w:t> </w:t>
      </w:r>
      <w:r w:rsidRPr="000043CD">
        <w:rPr>
          <w:sz w:val="22"/>
          <w:szCs w:val="22"/>
          <w:lang w:val="en-US"/>
        </w:rPr>
        <w:t>227.6 MHz (designated L2) (and those of GLONASS) are used by meteorologists for the following purposes:</w:t>
      </w:r>
    </w:p>
    <w:p w14:paraId="2CE5F278" w14:textId="77777777" w:rsidR="0075685A" w:rsidRPr="000043CD" w:rsidRDefault="0075685A" w:rsidP="0075685A">
      <w:pPr>
        <w:pStyle w:val="enumlev1"/>
        <w:rPr>
          <w:sz w:val="22"/>
          <w:szCs w:val="22"/>
          <w:lang w:val="en-US"/>
        </w:rPr>
      </w:pPr>
      <w:r w:rsidRPr="000043CD">
        <w:rPr>
          <w:b/>
          <w:sz w:val="22"/>
          <w:szCs w:val="22"/>
          <w:lang w:val="en-US"/>
        </w:rPr>
        <w:t>–</w:t>
      </w:r>
      <w:r w:rsidRPr="000043CD">
        <w:rPr>
          <w:b/>
          <w:sz w:val="22"/>
          <w:szCs w:val="22"/>
          <w:lang w:val="en-US"/>
        </w:rPr>
        <w:tab/>
      </w:r>
      <w:r w:rsidRPr="000043CD">
        <w:rPr>
          <w:i/>
          <w:iCs/>
          <w:sz w:val="22"/>
          <w:szCs w:val="22"/>
          <w:lang w:val="en-US"/>
        </w:rPr>
        <w:t xml:space="preserve">Location of mobile meteorological observing platforms: </w:t>
      </w:r>
      <w:r w:rsidRPr="000043CD">
        <w:rPr>
          <w:sz w:val="22"/>
          <w:szCs w:val="22"/>
          <w:lang w:val="en-US"/>
        </w:rPr>
        <w:t>for example radiosondes carried by weather balloons, dropsondes falling on parachutes, unmanned aircraft carrying meteoro</w:t>
      </w:r>
      <w:r w:rsidRPr="000043CD">
        <w:rPr>
          <w:sz w:val="22"/>
          <w:szCs w:val="22"/>
          <w:lang w:val="en-US"/>
        </w:rPr>
        <w:softHyphen/>
        <w:t>logical sensors (see Chapter 3), or marine meteorological systems such as ocean buoys.</w:t>
      </w:r>
    </w:p>
    <w:p w14:paraId="0C93C31C" w14:textId="77777777" w:rsidR="0075685A" w:rsidRPr="000043CD" w:rsidRDefault="0075685A" w:rsidP="0075685A">
      <w:pPr>
        <w:pStyle w:val="enumlev1"/>
        <w:rPr>
          <w:sz w:val="22"/>
          <w:szCs w:val="22"/>
          <w:lang w:val="en-US"/>
        </w:rPr>
      </w:pPr>
      <w:r w:rsidRPr="000043CD">
        <w:rPr>
          <w:b/>
          <w:sz w:val="22"/>
          <w:szCs w:val="22"/>
          <w:lang w:val="en-US"/>
        </w:rPr>
        <w:t>–</w:t>
      </w:r>
      <w:r w:rsidRPr="000043CD">
        <w:rPr>
          <w:b/>
          <w:sz w:val="22"/>
          <w:szCs w:val="22"/>
          <w:lang w:val="en-US"/>
        </w:rPr>
        <w:tab/>
      </w:r>
      <w:r w:rsidRPr="000043CD">
        <w:rPr>
          <w:i/>
          <w:iCs/>
          <w:sz w:val="22"/>
          <w:szCs w:val="22"/>
          <w:lang w:val="en-US"/>
        </w:rPr>
        <w:t>Very accurate synchronization of time:</w:t>
      </w:r>
      <w:r w:rsidRPr="000043CD">
        <w:rPr>
          <w:sz w:val="22"/>
          <w:szCs w:val="22"/>
          <w:lang w:val="en-US"/>
        </w:rPr>
        <w:t xml:space="preserve"> between remote observing sites, as required for instance by lightning detection systems (see § 6.5).</w:t>
      </w:r>
    </w:p>
    <w:p w14:paraId="1BB0B0A9" w14:textId="77777777" w:rsidR="0075685A" w:rsidRPr="000043CD" w:rsidRDefault="0075685A" w:rsidP="0075685A">
      <w:pPr>
        <w:pStyle w:val="enumlev1"/>
        <w:rPr>
          <w:sz w:val="22"/>
          <w:szCs w:val="22"/>
          <w:lang w:val="en-US"/>
        </w:rPr>
      </w:pPr>
      <w:r w:rsidRPr="000043CD">
        <w:rPr>
          <w:b/>
          <w:sz w:val="22"/>
          <w:szCs w:val="22"/>
          <w:lang w:val="en-US"/>
        </w:rPr>
        <w:lastRenderedPageBreak/>
        <w:t>–</w:t>
      </w:r>
      <w:r w:rsidRPr="000043CD">
        <w:rPr>
          <w:b/>
          <w:sz w:val="22"/>
          <w:szCs w:val="22"/>
          <w:lang w:val="en-US"/>
        </w:rPr>
        <w:tab/>
      </w:r>
      <w:r w:rsidRPr="000043CD">
        <w:rPr>
          <w:i/>
          <w:iCs/>
          <w:sz w:val="22"/>
          <w:szCs w:val="22"/>
          <w:lang w:val="en-US"/>
        </w:rPr>
        <w:t>Measurement of total water vapour in the atmosphere:</w:t>
      </w:r>
      <w:r w:rsidRPr="000043CD">
        <w:rPr>
          <w:sz w:val="22"/>
          <w:szCs w:val="22"/>
          <w:lang w:val="en-US"/>
        </w:rPr>
        <w:t xml:space="preserve"> derived from the phase delay in the GPS signals received by ground based receivers. Computation of total water vapour requires extremely accurate computations of the position of the various GPS satellites and the timing of the satellite clocks. The position of the ground receiver must also be known very accurately. The GPS receivers are usually installed on a fixed mount suitable for accurate tracking of position on the Earth’s surface as well as providing meteorological information. Thus, the measurements may be produced as a byproduct of geodetic/ seismological observations or from sensors deployed specifically by meteorologists. Phase delays introduced in signal transmission through the ionosphere are identified from the differences in the phase delays between the two GPS frequencies, L1 and L2. If the surface pressure and temperature are known, the dry hydrostatic phase delay introduced by the atmosphere can be estimated, and the remaining phase delay is then proportional to the total water vapour along the path to the satellite. The GPS sensor at the surface receives GPS signals from many directions in a short period of time. Thus, it is possible to estimate the total water vapour in the vertical, as well as gradients in total water vapour in the horizontal direction around the sensor. This technique has relevance for atmospheric propagation studies, since it allows a direct measurement of water vapour content along a slant path from the ground receiver to a satellite. See also [Coster </w:t>
      </w:r>
      <w:r w:rsidRPr="000043CD">
        <w:rPr>
          <w:i/>
          <w:iCs/>
          <w:sz w:val="22"/>
          <w:szCs w:val="22"/>
          <w:lang w:val="en-US"/>
        </w:rPr>
        <w:t>et al.</w:t>
      </w:r>
      <w:r w:rsidRPr="000043CD">
        <w:rPr>
          <w:sz w:val="22"/>
          <w:szCs w:val="22"/>
          <w:lang w:val="en-US"/>
        </w:rPr>
        <w:t>, 1997].</w:t>
      </w:r>
    </w:p>
    <w:p w14:paraId="647612AB" w14:textId="77777777" w:rsidR="0075685A" w:rsidRPr="000043CD" w:rsidRDefault="0075685A" w:rsidP="0075685A">
      <w:pPr>
        <w:pStyle w:val="enumlev1"/>
        <w:rPr>
          <w:sz w:val="22"/>
          <w:szCs w:val="22"/>
          <w:lang w:val="en-US"/>
        </w:rPr>
      </w:pPr>
      <w:r w:rsidRPr="000043CD">
        <w:rPr>
          <w:sz w:val="22"/>
          <w:szCs w:val="22"/>
          <w:lang w:val="en-US"/>
        </w:rPr>
        <w:t>–</w:t>
      </w:r>
      <w:r w:rsidRPr="000043CD">
        <w:rPr>
          <w:sz w:val="22"/>
          <w:szCs w:val="22"/>
          <w:lang w:val="en-US"/>
        </w:rPr>
        <w:tab/>
      </w:r>
      <w:r w:rsidRPr="000043CD">
        <w:rPr>
          <w:i/>
          <w:iCs/>
          <w:sz w:val="22"/>
          <w:szCs w:val="22"/>
          <w:lang w:val="en-US"/>
        </w:rPr>
        <w:t>Measurement of temperature and relative humidity as a function of height derived from space-based occultation measurements of the GPS signals:</w:t>
      </w:r>
      <w:r w:rsidRPr="000043CD">
        <w:rPr>
          <w:sz w:val="22"/>
          <w:szCs w:val="22"/>
          <w:lang w:val="en-US"/>
        </w:rPr>
        <w:t xml:space="preserve"> in this application, a receiver on an independent satellite receives signals from the GPS constellation passing through the atmosphere at grazing incidence to the Earth’s surface. The refraction of the GPS signals is measured at a range of heights above the Earth’s surface. This allows the refractive index of the air to be derived as a function of height. At upper levels in the neutral atmosphere, relative humidity is very low and the refractive index of air can be assumed to be directly dependent on temperature. At levels closer to the surface below the tropopause, both temperature and partial pressure of water vapour influence the refractive index. The partial pressure of water vapour can be estimated if the temperature is already known from another source. The measurement of meteorological variables derived from this technique will have a better vertical resolution than the output from nadir viewing passive sensing radiometers, see Chapter 5, but will be averaged over relatively long distances in the horizontal. As with the total water vapour measurement, this technique requires very precise timing and knowledge of the position of both satellites. GNSS receivers are planned for the next generation of polar orbiting meteorological satellites. </w:t>
      </w:r>
    </w:p>
    <w:p w14:paraId="20B70AB5" w14:textId="77777777" w:rsidR="0075685A" w:rsidRPr="007933A1" w:rsidRDefault="0075685A">
      <w:pPr>
        <w:pStyle w:val="Heading2"/>
      </w:pPr>
      <w:bookmarkStart w:id="13227" w:name="_Toc498329904"/>
      <w:bookmarkStart w:id="13228" w:name="_Toc499106589"/>
      <w:bookmarkStart w:id="13229" w:name="_Toc499106960"/>
      <w:bookmarkStart w:id="13230" w:name="_Toc499107217"/>
      <w:bookmarkStart w:id="13231" w:name="_Toc499107681"/>
      <w:bookmarkStart w:id="13232" w:name="_Toc499107980"/>
      <w:bookmarkStart w:id="13233" w:name="_Toc672312"/>
      <w:bookmarkStart w:id="13234" w:name="_Toc474850456"/>
      <w:r w:rsidRPr="007933A1">
        <w:t>6.</w:t>
      </w:r>
      <w:del w:id="13235" w:author="Eric Allaix" w:date="2017-02-14T15:20:00Z">
        <w:r w:rsidRPr="007933A1" w:rsidDel="005D2CCC">
          <w:delText>5</w:delText>
        </w:r>
      </w:del>
      <w:ins w:id="13236" w:author="Eric Allaix" w:date="2017-02-14T15:20:00Z">
        <w:r w:rsidR="005D2CCC">
          <w:t>6</w:t>
        </w:r>
      </w:ins>
      <w:r w:rsidRPr="007933A1">
        <w:tab/>
        <w:t>Lightning detection systems</w:t>
      </w:r>
      <w:bookmarkEnd w:id="13227"/>
      <w:bookmarkEnd w:id="13228"/>
      <w:bookmarkEnd w:id="13229"/>
      <w:bookmarkEnd w:id="13230"/>
      <w:bookmarkEnd w:id="13231"/>
      <w:bookmarkEnd w:id="13232"/>
      <w:bookmarkEnd w:id="13233"/>
      <w:bookmarkEnd w:id="13234"/>
    </w:p>
    <w:p w14:paraId="29227A67" w14:textId="77777777" w:rsidR="0075685A" w:rsidRPr="000043CD" w:rsidRDefault="0075685A" w:rsidP="0075685A">
      <w:pPr>
        <w:rPr>
          <w:sz w:val="22"/>
          <w:szCs w:val="22"/>
          <w:lang w:val="en-US"/>
        </w:rPr>
      </w:pPr>
      <w:bookmarkStart w:id="13237" w:name="_Toc498329905"/>
      <w:bookmarkStart w:id="13238" w:name="_Toc499106590"/>
      <w:bookmarkStart w:id="13239" w:name="_Toc499106961"/>
      <w:bookmarkStart w:id="13240" w:name="_Toc499107218"/>
      <w:bookmarkStart w:id="13241" w:name="_Toc499107682"/>
      <w:bookmarkStart w:id="13242" w:name="_Toc499107981"/>
      <w:r w:rsidRPr="000043CD" w:rsidDel="004F309B">
        <w:rPr>
          <w:sz w:val="22"/>
          <w:szCs w:val="22"/>
          <w:lang w:val="en-US"/>
        </w:rPr>
        <w:t>The need by operational meteorologists for r</w:t>
      </w:r>
      <w:r w:rsidRPr="000043CD">
        <w:rPr>
          <w:sz w:val="22"/>
          <w:szCs w:val="22"/>
          <w:lang w:val="en-US"/>
        </w:rPr>
        <w:t xml:space="preserve">emote sensing of lightning activity is </w:t>
      </w:r>
      <w:del w:id="13243" w:author="Eric Allaix" w:date="2017-02-03T10:10:00Z">
        <w:r w:rsidRPr="000043CD">
          <w:rPr>
            <w:sz w:val="22"/>
            <w:szCs w:val="22"/>
            <w:lang w:val="en-US"/>
          </w:rPr>
          <w:delText>rapidly increasing.</w:delText>
        </w:r>
      </w:del>
      <w:ins w:id="13244" w:author="Eric Allaix" w:date="2017-02-03T10:10:00Z">
        <w:r w:rsidRPr="000043CD">
          <w:rPr>
            <w:sz w:val="22"/>
            <w:szCs w:val="22"/>
            <w:lang w:val="en-US"/>
          </w:rPr>
          <w:t>nowadays an important tool used by operational meteorologists.</w:t>
        </w:r>
      </w:ins>
      <w:r w:rsidRPr="000043CD">
        <w:rPr>
          <w:sz w:val="22"/>
          <w:szCs w:val="22"/>
          <w:lang w:val="en-US"/>
        </w:rPr>
        <w:t xml:space="preserve"> Customer requirements are developing in conjunction with developments in the use of weather radar and meteorological satellite products, and have a high priority given the need to automate surface weather observations in many developed countries. The reliable operation of these systems has clear links to considerations of public safety on land, sea and air. Provision of an effective forecast service impacts the efficiency of commercial and defence activities. The safety of engineers working on power lines and personnel handling explosive devices are examples of activities that benefit from effective lightning forecasts.</w:t>
      </w:r>
    </w:p>
    <w:p w14:paraId="2ABE812F" w14:textId="77777777" w:rsidR="0075685A" w:rsidRPr="000043CD" w:rsidRDefault="0075685A" w:rsidP="0075685A">
      <w:pPr>
        <w:rPr>
          <w:sz w:val="22"/>
          <w:szCs w:val="22"/>
          <w:lang w:val="en-US"/>
        </w:rPr>
      </w:pPr>
      <w:r w:rsidRPr="000043CD">
        <w:rPr>
          <w:sz w:val="22"/>
          <w:szCs w:val="22"/>
          <w:lang w:val="en-US"/>
        </w:rPr>
        <w:t>The detection of lightning is a passive activity involving the use of radio receivers to detect wave fronts resulting from lightning. Data from individual detection sites may be distributed by any of the usual means including fixed links, telephone, Internet, etc.</w:t>
      </w:r>
    </w:p>
    <w:p w14:paraId="696EB1A7" w14:textId="77777777" w:rsidR="0075685A" w:rsidRPr="000043CD" w:rsidRDefault="0075685A" w:rsidP="0075685A">
      <w:pPr>
        <w:rPr>
          <w:sz w:val="22"/>
          <w:szCs w:val="22"/>
          <w:lang w:val="en-US"/>
        </w:rPr>
      </w:pPr>
      <w:r w:rsidRPr="000043CD">
        <w:rPr>
          <w:sz w:val="22"/>
          <w:szCs w:val="22"/>
          <w:lang w:val="en-US"/>
        </w:rPr>
        <w:t>In current operational systems, the position of the lightning flash is either determined by measuring the direction of arrival of the associated</w:t>
      </w:r>
      <w:r w:rsidRPr="000043CD">
        <w:rPr>
          <w:sz w:val="22"/>
          <w:szCs w:val="22"/>
        </w:rPr>
        <w:t xml:space="preserve"> spheric</w:t>
      </w:r>
      <w:r w:rsidRPr="000043CD">
        <w:rPr>
          <w:sz w:val="22"/>
          <w:szCs w:val="22"/>
          <w:lang w:val="en-US"/>
        </w:rPr>
        <w:t xml:space="preserve"> (atmospheric wave), or by measuring the time of arrival of the spheric, or a combination of both.</w:t>
      </w:r>
    </w:p>
    <w:p w14:paraId="56A23BBE" w14:textId="77777777" w:rsidR="0075685A" w:rsidRPr="000043CD" w:rsidRDefault="0075685A" w:rsidP="0075685A">
      <w:pPr>
        <w:rPr>
          <w:sz w:val="22"/>
          <w:szCs w:val="22"/>
          <w:lang w:val="en-US"/>
        </w:rPr>
      </w:pPr>
      <w:r w:rsidRPr="000043CD">
        <w:rPr>
          <w:sz w:val="22"/>
          <w:szCs w:val="22"/>
          <w:lang w:val="en-US"/>
        </w:rPr>
        <w:t xml:space="preserve">Measurements are required at more than three widely spaced sensing sites. The number of sites used in practice is usually larger than the minimum in order to improve the reliability of the reported locations. Time of arrival systems usually provide more accurate locations than direction finding systems when observing at ranges over several hundred kilometres. This is due to the direction of reception of skywaves sensed at the site, which usually differs slightly from the actual direction of the discharge, and will vary according to the </w:t>
      </w:r>
      <w:r w:rsidRPr="000043CD">
        <w:rPr>
          <w:sz w:val="22"/>
          <w:szCs w:val="22"/>
          <w:lang w:val="en-US"/>
        </w:rPr>
        <w:lastRenderedPageBreak/>
        <w:t>state of the surface layers near the sensing site. Time of arrival systems usually rely heavily on GPS radionavigation signals to achieve the necessary time synchronization at the various sensing sites. All systems rely on cost effective, reliable communications from the remote sites to the central processor. The radio frequency used to locate lightning activity varies according to the area of monitoring required and the specific purpose of the system.</w:t>
      </w:r>
    </w:p>
    <w:p w14:paraId="28DACD54" w14:textId="77777777" w:rsidR="0075685A" w:rsidRPr="000043CD" w:rsidRDefault="0075685A" w:rsidP="0075685A">
      <w:pPr>
        <w:rPr>
          <w:sz w:val="22"/>
          <w:szCs w:val="22"/>
          <w:lang w:val="en-US"/>
        </w:rPr>
      </w:pPr>
      <w:r w:rsidRPr="000043CD">
        <w:rPr>
          <w:sz w:val="22"/>
          <w:szCs w:val="22"/>
          <w:lang w:val="en-US"/>
        </w:rPr>
        <w:t xml:space="preserve">Very long-range locations at </w:t>
      </w:r>
      <w:del w:id="13245" w:author="Eric Allaix" w:date="2017-02-03T10:10:00Z">
        <w:r w:rsidRPr="000043CD">
          <w:rPr>
            <w:sz w:val="22"/>
            <w:szCs w:val="22"/>
            <w:lang w:val="en-US"/>
          </w:rPr>
          <w:delText>ranges</w:delText>
        </w:r>
      </w:del>
      <w:ins w:id="13246" w:author="Eric Allaix" w:date="2017-02-03T10:10:00Z">
        <w:r w:rsidRPr="000043CD">
          <w:rPr>
            <w:sz w:val="22"/>
            <w:szCs w:val="22"/>
            <w:lang w:val="en-US"/>
          </w:rPr>
          <w:t>distances</w:t>
        </w:r>
      </w:ins>
      <w:r w:rsidRPr="000043CD">
        <w:rPr>
          <w:sz w:val="22"/>
          <w:szCs w:val="22"/>
          <w:lang w:val="en-US"/>
        </w:rPr>
        <w:t xml:space="preserve"> of several thousand kilometres are achieved operationally by observing frequencies centred at 10 kHz (2-15 kHz) (see Fig. 6-2</w:t>
      </w:r>
      <w:del w:id="13247" w:author="Eric Allaix" w:date="2017-02-03T10:10:00Z">
        <w:r w:rsidRPr="000043CD">
          <w:rPr>
            <w:sz w:val="22"/>
            <w:szCs w:val="22"/>
            <w:lang w:val="en-US"/>
          </w:rPr>
          <w:delText>).</w:delText>
        </w:r>
      </w:del>
      <w:ins w:id="13248" w:author="Eric Allaix" w:date="2017-02-03T10:10:00Z">
        <w:r w:rsidRPr="000043CD">
          <w:rPr>
            <w:sz w:val="22"/>
            <w:szCs w:val="22"/>
            <w:lang w:val="en-US"/>
          </w:rPr>
          <w:t>), such as the ATDNET system operated by the Metoffice of UK.</w:t>
        </w:r>
      </w:ins>
      <w:r w:rsidRPr="000043CD">
        <w:rPr>
          <w:sz w:val="22"/>
          <w:szCs w:val="22"/>
          <w:lang w:val="en-US"/>
        </w:rPr>
        <w:t xml:space="preserve"> In this system, the spherics are received at the remote outstations located </w:t>
      </w:r>
      <w:del w:id="13249" w:author="Eric Allaix" w:date="2017-02-03T10:10:00Z">
        <w:r w:rsidRPr="000043CD">
          <w:rPr>
            <w:sz w:val="22"/>
            <w:szCs w:val="22"/>
            <w:lang w:val="en-US"/>
          </w:rPr>
          <w:delText>around Europe</w:delText>
        </w:r>
      </w:del>
      <w:ins w:id="13250" w:author="Eric Allaix" w:date="2017-02-03T10:10:00Z">
        <w:r w:rsidRPr="000043CD">
          <w:rPr>
            <w:sz w:val="22"/>
            <w:szCs w:val="22"/>
            <w:lang w:val="en-US"/>
          </w:rPr>
          <w:t>worldwide</w:t>
        </w:r>
      </w:ins>
      <w:r w:rsidRPr="000043CD">
        <w:rPr>
          <w:noProof/>
          <w:sz w:val="22"/>
          <w:szCs w:val="22"/>
          <w:lang w:val="en-US"/>
        </w:rPr>
        <w:t xml:space="preserve"> with spacings of up to 2</w:t>
      </w:r>
      <w:r w:rsidRPr="000043CD">
        <w:rPr>
          <w:rFonts w:ascii="Tms Rmn" w:hAnsi="Tms Rmn"/>
          <w:noProof/>
          <w:sz w:val="22"/>
          <w:szCs w:val="22"/>
          <w:lang w:val="en-US"/>
        </w:rPr>
        <w:t> </w:t>
      </w:r>
      <w:r w:rsidRPr="000043CD">
        <w:rPr>
          <w:noProof/>
          <w:sz w:val="22"/>
          <w:szCs w:val="22"/>
          <w:lang w:val="en-US"/>
        </w:rPr>
        <w:t xml:space="preserve">000 km apart. The spherics </w:t>
      </w:r>
      <w:r w:rsidRPr="000043CD">
        <w:rPr>
          <w:sz w:val="22"/>
          <w:szCs w:val="22"/>
          <w:lang w:val="en-US"/>
        </w:rPr>
        <w:t>are Fourier</w:t>
      </w:r>
      <w:r w:rsidRPr="000043CD">
        <w:rPr>
          <w:sz w:val="22"/>
          <w:szCs w:val="22"/>
        </w:rPr>
        <w:t xml:space="preserve"> analysed</w:t>
      </w:r>
      <w:r w:rsidRPr="000043CD">
        <w:rPr>
          <w:sz w:val="22"/>
          <w:szCs w:val="22"/>
          <w:lang w:val="en-US"/>
        </w:rPr>
        <w:t xml:space="preserve"> and time stamped at the sensor sites. The timed samples are immediately transmitted back to a central control station where the locations of the lightning discharges are computed from the differences in arrival times at the sites. Low levels of interference can sometimes be countered by using an adjustable notch filter at the affected sensor sites, but widespread and higher levels of interference are extremely detrimental to the operation of the system.</w:t>
      </w:r>
    </w:p>
    <w:p w14:paraId="6D03D92B" w14:textId="77777777" w:rsidR="0075685A" w:rsidRPr="000043CD" w:rsidRDefault="0075685A" w:rsidP="0075685A">
      <w:pPr>
        <w:rPr>
          <w:ins w:id="13251" w:author="Eric Allaix" w:date="2017-02-03T10:10:00Z"/>
          <w:sz w:val="22"/>
          <w:szCs w:val="22"/>
          <w:lang w:val="en-US"/>
        </w:rPr>
      </w:pPr>
      <w:ins w:id="13252" w:author="Eric Allaix" w:date="2017-02-03T10:10:00Z">
        <w:r w:rsidRPr="000043CD">
          <w:rPr>
            <w:sz w:val="22"/>
            <w:szCs w:val="22"/>
            <w:lang w:val="en-US"/>
          </w:rPr>
          <w:t>Taking into account the importance of such long-range lightning detection network and the need for a global recognition, a specific allocation to the Meteorological Aids service, limited to passive sensors, was made at WRC-12 in the band 8.3-11.3 kHz.</w:t>
        </w:r>
      </w:ins>
    </w:p>
    <w:p w14:paraId="47AF35AA" w14:textId="413255AD" w:rsidR="0075685A" w:rsidRPr="007933A1" w:rsidRDefault="0062420E" w:rsidP="0075685A">
      <w:pPr>
        <w:pStyle w:val="Figure"/>
      </w:pPr>
      <w:r w:rsidRPr="00387D60">
        <w:rPr>
          <w:noProof/>
          <w:lang w:val="en-US" w:eastAsia="zh-CN"/>
        </w:rPr>
        <w:drawing>
          <wp:inline distT="0" distB="0" distL="0" distR="0" wp14:anchorId="04A9E011" wp14:editId="4C78611C">
            <wp:extent cx="5908675" cy="3973830"/>
            <wp:effectExtent l="0" t="0" r="0" b="7620"/>
            <wp:docPr id="113"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908675" cy="3973830"/>
                    </a:xfrm>
                    <a:prstGeom prst="rect">
                      <a:avLst/>
                    </a:prstGeom>
                    <a:noFill/>
                    <a:ln>
                      <a:noFill/>
                    </a:ln>
                  </pic:spPr>
                </pic:pic>
              </a:graphicData>
            </a:graphic>
          </wp:inline>
        </w:drawing>
      </w:r>
    </w:p>
    <w:p w14:paraId="27AA9C17" w14:textId="77777777" w:rsidR="0075685A" w:rsidRPr="000043CD" w:rsidRDefault="0075685A">
      <w:pPr>
        <w:rPr>
          <w:sz w:val="22"/>
          <w:szCs w:val="22"/>
          <w:lang w:val="en-US"/>
        </w:rPr>
        <w:pPrChange w:id="13253" w:author="Eric Allaix" w:date="2017-02-03T10:10:00Z">
          <w:pPr>
            <w:pStyle w:val="Normalaftertitle"/>
          </w:pPr>
        </w:pPrChange>
      </w:pPr>
      <w:r w:rsidRPr="000043CD">
        <w:rPr>
          <w:sz w:val="22"/>
          <w:szCs w:val="22"/>
          <w:lang w:val="en-US"/>
        </w:rPr>
        <w:t xml:space="preserve">The most widely used operational systems cover a more limited area in detail. In this case, the spherics are observed at higher frequencies centred around 200 kHz (the wideband receivers used are most sensitive in the middle of their range of 1 kHz to 350 kHz), and the sensing sites are usually spaced between 100 km and 400 km apart, depending on whether the emphasis is on cloud-to-ground or cloud-to-cloud flashes. At these higher frequencies, a discharge from the cloud-to-ground can be identified by a pronounced rise in amplitude defining a leading edge to the spheric. The arrival of this leading edge can be accurately timed. The times from the network sites are transmitted to a central processor and used to compute the positions of the discharges. In many cases, the network arrival time differences are operated in conjunction with magnetic direction finding systems installed in earlier years. [Holle and Lopez, 1993] review different lightning detection systems and [Diendorfer </w:t>
      </w:r>
      <w:r w:rsidRPr="000043CD">
        <w:rPr>
          <w:i/>
          <w:iCs/>
          <w:sz w:val="22"/>
          <w:szCs w:val="22"/>
          <w:lang w:val="en-US"/>
        </w:rPr>
        <w:t>et al.</w:t>
      </w:r>
      <w:r w:rsidRPr="000043CD">
        <w:rPr>
          <w:sz w:val="22"/>
          <w:szCs w:val="22"/>
          <w:lang w:val="en-US"/>
        </w:rPr>
        <w:t>, 1994] discuss observations from their own network in Austria.</w:t>
      </w:r>
    </w:p>
    <w:p w14:paraId="5732F652" w14:textId="77777777" w:rsidR="0075685A" w:rsidRPr="000043CD" w:rsidRDefault="0075685A" w:rsidP="0075685A">
      <w:pPr>
        <w:rPr>
          <w:sz w:val="22"/>
          <w:szCs w:val="22"/>
          <w:lang w:val="en-US"/>
        </w:rPr>
      </w:pPr>
      <w:r w:rsidRPr="000043CD">
        <w:rPr>
          <w:sz w:val="22"/>
          <w:szCs w:val="22"/>
          <w:lang w:val="en-US"/>
        </w:rPr>
        <w:lastRenderedPageBreak/>
        <w:t>In addition, in some areas it is necessary to observe all the electrical discharges associated with thunderstorm activity, both cloud-to-ground and cloud-to-cloud discharges. This is achieved by observing at very much higher frequencies (63 MHz and 225 MHz are used by the lightning detection and ranging system (LDAR), while the SAFIR (</w:t>
      </w:r>
      <w:r w:rsidRPr="000043CD">
        <w:rPr>
          <w:iCs/>
          <w:sz w:val="22"/>
          <w:szCs w:val="22"/>
          <w:lang w:val="en-US"/>
        </w:rPr>
        <w:t>Surveillance et Alerte Foudre par Interférométrie Radioélectrique</w:t>
      </w:r>
      <w:r w:rsidRPr="000043CD">
        <w:rPr>
          <w:sz w:val="22"/>
          <w:szCs w:val="22"/>
          <w:lang w:val="en-US"/>
        </w:rPr>
        <w:t>) system uses 110 to 118 MHz). Figure 6-3 shows the real-time LDAR display. The storms must remain within line-of-sight if all the activity is to be observed. This requires that the ground sensors be located in a short baseline configuration – the sensors need to be 30 km apart, and about 50 m from the ground to fulfill the radar horizon criteria. However, in practice some operational systems observing cloud-to-cloud activity are operated with the ground sensors further apart, relying on the cloud-to-ground systems at lower frequencies to fill in the details of the discharges at lower levels.</w:t>
      </w:r>
    </w:p>
    <w:p w14:paraId="59208B11" w14:textId="77777777" w:rsidR="0075685A" w:rsidRPr="000043CD" w:rsidRDefault="0075685A" w:rsidP="0075685A">
      <w:pPr>
        <w:rPr>
          <w:sz w:val="22"/>
          <w:szCs w:val="22"/>
          <w:lang w:val="en-US"/>
        </w:rPr>
      </w:pPr>
      <w:r w:rsidRPr="000043CD">
        <w:rPr>
          <w:sz w:val="22"/>
          <w:szCs w:val="22"/>
          <w:lang w:val="en-US"/>
        </w:rPr>
        <w:t>The lower left panel of Fig. 6-3 shows LDAR data on a map of the East coast of Florida (partially shown). The data are then projected on an East</w:t>
      </w:r>
      <w:r w:rsidRPr="000043CD">
        <w:rPr>
          <w:sz w:val="22"/>
          <w:szCs w:val="22"/>
          <w:lang w:val="en-US"/>
        </w:rPr>
        <w:noBreakHyphen/>
        <w:t>West vs. altitude panel (upper left) and a North</w:t>
      </w:r>
      <w:r w:rsidRPr="000043CD">
        <w:rPr>
          <w:sz w:val="22"/>
          <w:szCs w:val="22"/>
          <w:lang w:val="en-US"/>
        </w:rPr>
        <w:noBreakHyphen/>
        <w:t>South vs. altitude panel (lower right, note that this panel is turned 90</w:t>
      </w:r>
      <w:r w:rsidRPr="000043CD">
        <w:rPr>
          <w:rFonts w:ascii="Symbol" w:hAnsi="Symbol"/>
          <w:sz w:val="22"/>
          <w:szCs w:val="22"/>
          <w:lang w:val="en-US"/>
        </w:rPr>
        <w:t></w:t>
      </w:r>
      <w:r w:rsidRPr="000043CD">
        <w:rPr>
          <w:sz w:val="22"/>
          <w:szCs w:val="22"/>
          <w:lang w:val="en-US"/>
        </w:rPr>
        <w:t xml:space="preserve"> on its side). A histogram (upper right) displays the data in five one-minute increments.</w:t>
      </w:r>
    </w:p>
    <w:bookmarkEnd w:id="13237"/>
    <w:bookmarkEnd w:id="13238"/>
    <w:bookmarkEnd w:id="13239"/>
    <w:bookmarkEnd w:id="13240"/>
    <w:bookmarkEnd w:id="13241"/>
    <w:bookmarkEnd w:id="13242"/>
    <w:p w14:paraId="5083FEDD" w14:textId="06A90A3D" w:rsidR="0075685A" w:rsidRPr="007933A1" w:rsidRDefault="0062420E" w:rsidP="0075685A">
      <w:pPr>
        <w:pStyle w:val="Figure"/>
      </w:pPr>
      <w:r w:rsidRPr="00387D60">
        <w:rPr>
          <w:noProof/>
          <w:lang w:val="en-US" w:eastAsia="zh-CN"/>
        </w:rPr>
        <w:drawing>
          <wp:inline distT="0" distB="0" distL="0" distR="0" wp14:anchorId="0405A98C" wp14:editId="15DE27C9">
            <wp:extent cx="5796915" cy="3282315"/>
            <wp:effectExtent l="0" t="0" r="0" b="0"/>
            <wp:docPr id="114"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796915" cy="3282315"/>
                    </a:xfrm>
                    <a:prstGeom prst="rect">
                      <a:avLst/>
                    </a:prstGeom>
                    <a:noFill/>
                    <a:ln>
                      <a:noFill/>
                    </a:ln>
                  </pic:spPr>
                </pic:pic>
              </a:graphicData>
            </a:graphic>
          </wp:inline>
        </w:drawing>
      </w:r>
    </w:p>
    <w:p w14:paraId="72D54F81" w14:textId="77777777" w:rsidR="0075685A" w:rsidRPr="007933A1" w:rsidRDefault="0075685A">
      <w:pPr>
        <w:pStyle w:val="Heading2"/>
      </w:pPr>
      <w:bookmarkStart w:id="13254" w:name="_Toc498329909"/>
      <w:bookmarkStart w:id="13255" w:name="_Toc499106594"/>
      <w:bookmarkStart w:id="13256" w:name="_Toc499106965"/>
      <w:bookmarkStart w:id="13257" w:name="_Toc499107222"/>
      <w:bookmarkStart w:id="13258" w:name="_Toc499107686"/>
      <w:bookmarkStart w:id="13259" w:name="_Toc499107985"/>
      <w:bookmarkStart w:id="13260" w:name="_Toc672313"/>
      <w:bookmarkStart w:id="13261" w:name="_Toc474850457"/>
      <w:bookmarkEnd w:id="13254"/>
      <w:bookmarkEnd w:id="13255"/>
      <w:bookmarkEnd w:id="13256"/>
      <w:bookmarkEnd w:id="13257"/>
      <w:bookmarkEnd w:id="13258"/>
      <w:bookmarkEnd w:id="13259"/>
      <w:r w:rsidRPr="007933A1">
        <w:t>6.</w:t>
      </w:r>
      <w:del w:id="13262" w:author="Eric Allaix" w:date="2017-02-14T15:20:00Z">
        <w:r w:rsidRPr="007933A1" w:rsidDel="005D2CCC">
          <w:delText>6</w:delText>
        </w:r>
      </w:del>
      <w:ins w:id="13263" w:author="Eric Allaix" w:date="2017-02-14T15:20:00Z">
        <w:r w:rsidR="005D2CCC">
          <w:t>7</w:t>
        </w:r>
      </w:ins>
      <w:r w:rsidRPr="007933A1">
        <w:tab/>
        <w:t>Ground-based remote sensing</w:t>
      </w:r>
      <w:bookmarkEnd w:id="13260"/>
      <w:bookmarkEnd w:id="13261"/>
    </w:p>
    <w:p w14:paraId="7C58054A" w14:textId="77777777" w:rsidR="0075685A" w:rsidRPr="000043CD" w:rsidRDefault="0075685A" w:rsidP="0075685A">
      <w:pPr>
        <w:rPr>
          <w:sz w:val="22"/>
          <w:szCs w:val="22"/>
          <w:lang w:val="en-US"/>
        </w:rPr>
      </w:pPr>
      <w:r w:rsidRPr="000043CD">
        <w:rPr>
          <w:sz w:val="22"/>
          <w:szCs w:val="22"/>
          <w:lang w:val="en-US"/>
        </w:rPr>
        <w:t xml:space="preserve">Vertical atmospheric sounding using passive remote sensing from satellites </w:t>
      </w:r>
      <w:del w:id="13264" w:author="Eric Allaix" w:date="2017-02-03T10:10:00Z">
        <w:r w:rsidRPr="000043CD">
          <w:rPr>
            <w:sz w:val="22"/>
            <w:szCs w:val="22"/>
            <w:lang w:val="en-US"/>
          </w:rPr>
          <w:delText>has been discussed</w:delText>
        </w:r>
      </w:del>
      <w:ins w:id="13265" w:author="Eric Allaix" w:date="2017-02-03T10:10:00Z">
        <w:r w:rsidRPr="000043CD">
          <w:rPr>
            <w:sz w:val="22"/>
            <w:szCs w:val="22"/>
            <w:lang w:val="en-US"/>
          </w:rPr>
          <w:t>is described</w:t>
        </w:r>
      </w:ins>
      <w:r w:rsidRPr="000043CD">
        <w:rPr>
          <w:sz w:val="22"/>
          <w:szCs w:val="22"/>
          <w:lang w:val="en-US"/>
        </w:rPr>
        <w:t xml:space="preserve"> in detail in § 5.1. Meteorologists making detailed local forecasts or scientists investigating the planetary boundary have requirements for atmospheric sounding with better vertical resolution near the ground than </w:t>
      </w:r>
      <w:del w:id="13266" w:author="Eric Allaix" w:date="2017-02-03T10:10:00Z">
        <w:r w:rsidRPr="000043CD">
          <w:rPr>
            <w:sz w:val="22"/>
            <w:szCs w:val="22"/>
            <w:lang w:val="en-US"/>
          </w:rPr>
          <w:delText>can</w:delText>
        </w:r>
      </w:del>
      <w:ins w:id="13267" w:author="Eric Allaix" w:date="2017-02-03T10:10:00Z">
        <w:r w:rsidRPr="000043CD">
          <w:rPr>
            <w:sz w:val="22"/>
            <w:szCs w:val="22"/>
            <w:lang w:val="en-US"/>
          </w:rPr>
          <w:t>cannot</w:t>
        </w:r>
      </w:ins>
      <w:r w:rsidRPr="000043CD">
        <w:rPr>
          <w:sz w:val="22"/>
          <w:szCs w:val="22"/>
          <w:lang w:val="en-US"/>
        </w:rPr>
        <w:t xml:space="preserve"> be provided by the satellite systems.</w:t>
      </w:r>
    </w:p>
    <w:p w14:paraId="57CFEAC8" w14:textId="77777777" w:rsidR="0075685A" w:rsidRPr="000043CD" w:rsidRDefault="0075685A" w:rsidP="0075685A">
      <w:pPr>
        <w:rPr>
          <w:sz w:val="22"/>
          <w:szCs w:val="22"/>
          <w:lang w:val="en-US"/>
        </w:rPr>
      </w:pPr>
      <w:r w:rsidRPr="000043CD">
        <w:rPr>
          <w:sz w:val="22"/>
          <w:szCs w:val="22"/>
          <w:lang w:val="en-US"/>
        </w:rPr>
        <w:t xml:space="preserve">One method of providing this information is to use upward-looking passive remote sensing, with a radiometer mounted at the Earth’s surface. </w:t>
      </w:r>
      <w:del w:id="13268" w:author="Eric Allaix" w:date="2017-02-03T10:10:00Z">
        <w:r w:rsidRPr="000043CD">
          <w:rPr>
            <w:sz w:val="22"/>
            <w:szCs w:val="22"/>
            <w:lang w:val="en-US"/>
          </w:rPr>
          <w:delText>Radiometers are now commercially available for this purpose. These</w:delText>
        </w:r>
      </w:del>
      <w:ins w:id="13269" w:author="Eric Allaix" w:date="2017-02-03T10:10:00Z">
        <w:r w:rsidRPr="000043CD">
          <w:rPr>
            <w:sz w:val="22"/>
            <w:szCs w:val="22"/>
            <w:lang w:val="en-US"/>
          </w:rPr>
          <w:t>These radiometers</w:t>
        </w:r>
      </w:ins>
      <w:r w:rsidRPr="000043CD">
        <w:rPr>
          <w:sz w:val="22"/>
          <w:szCs w:val="22"/>
          <w:lang w:val="en-US"/>
        </w:rPr>
        <w:t xml:space="preserve"> use a selection of channels in the oxygen band between 50 GHz and 58 GHz to produce a measurement of temperature structure. Channels between 21 GHz and 24 GHz are used </w:t>
      </w:r>
      <w:r w:rsidRPr="000043CD">
        <w:rPr>
          <w:sz w:val="22"/>
          <w:szCs w:val="22"/>
          <w:lang w:val="en-US"/>
        </w:rPr>
        <w:br/>
        <w:t xml:space="preserve">to provide information on the variation of water vapour in the vertical, and a window observation in the region of 30 GHz is used for cloud identification. Measurement of water vapour </w:t>
      </w:r>
      <w:del w:id="13270" w:author="Eric Allaix" w:date="2017-02-03T10:10:00Z">
        <w:r w:rsidRPr="000043CD">
          <w:rPr>
            <w:sz w:val="22"/>
            <w:szCs w:val="22"/>
            <w:lang w:val="en-US"/>
          </w:rPr>
          <w:delText xml:space="preserve">in the future </w:delText>
        </w:r>
      </w:del>
      <w:r w:rsidRPr="000043CD">
        <w:rPr>
          <w:sz w:val="22"/>
          <w:szCs w:val="22"/>
          <w:lang w:val="en-US"/>
        </w:rPr>
        <w:t xml:space="preserve">also </w:t>
      </w:r>
      <w:del w:id="13271" w:author="Eric Allaix" w:date="2017-02-03T10:10:00Z">
        <w:r w:rsidRPr="000043CD">
          <w:rPr>
            <w:sz w:val="22"/>
            <w:szCs w:val="22"/>
            <w:lang w:val="en-US"/>
          </w:rPr>
          <w:delText>benefit</w:delText>
        </w:r>
      </w:del>
      <w:ins w:id="13272" w:author="Eric Allaix" w:date="2017-02-03T10:10:00Z">
        <w:r w:rsidRPr="000043CD">
          <w:rPr>
            <w:sz w:val="22"/>
            <w:szCs w:val="22"/>
            <w:lang w:val="en-US"/>
          </w:rPr>
          <w:t>benefits</w:t>
        </w:r>
      </w:ins>
      <w:r w:rsidRPr="000043CD">
        <w:rPr>
          <w:sz w:val="22"/>
          <w:szCs w:val="22"/>
          <w:lang w:val="en-US"/>
        </w:rPr>
        <w:t xml:space="preserve"> from additional observations in the lower wings of the water vapour absorption band at 183 GHz.</w:t>
      </w:r>
      <w:r w:rsidRPr="000043CD">
        <w:rPr>
          <w:i/>
          <w:iCs/>
          <w:sz w:val="22"/>
          <w:szCs w:val="22"/>
          <w:lang w:val="en-US"/>
        </w:rPr>
        <w:t xml:space="preserve"> </w:t>
      </w:r>
    </w:p>
    <w:p w14:paraId="5E6EE115" w14:textId="77777777" w:rsidR="0075685A" w:rsidRPr="000043CD" w:rsidRDefault="0075685A" w:rsidP="0075685A">
      <w:pPr>
        <w:rPr>
          <w:sz w:val="22"/>
          <w:szCs w:val="22"/>
          <w:lang w:val="en-US"/>
        </w:rPr>
      </w:pPr>
      <w:r w:rsidRPr="000043CD">
        <w:rPr>
          <w:sz w:val="22"/>
          <w:szCs w:val="22"/>
          <w:lang w:val="en-US"/>
        </w:rPr>
        <w:t xml:space="preserve">Although the channels for ground based remote sensing of temperature and humidity are in a similar region to passive satellite remote sensing, they are </w:t>
      </w:r>
      <w:del w:id="13273" w:author="Eric Allaix" w:date="2017-02-03T10:10:00Z">
        <w:r w:rsidRPr="000043CD">
          <w:rPr>
            <w:sz w:val="22"/>
            <w:szCs w:val="22"/>
            <w:lang w:val="en-US"/>
          </w:rPr>
          <w:delText>not identical to those used by satellites. At some frequencies, satellite remote sensing can safely share</w:delText>
        </w:r>
      </w:del>
      <w:ins w:id="13274" w:author="Eric Allaix" w:date="2017-02-03T10:10:00Z">
        <w:r w:rsidRPr="000043CD">
          <w:rPr>
            <w:sz w:val="22"/>
            <w:szCs w:val="22"/>
            <w:lang w:val="en-US"/>
          </w:rPr>
          <w:t>in general using wider bands including bands shared</w:t>
        </w:r>
      </w:ins>
      <w:r w:rsidRPr="000043CD">
        <w:rPr>
          <w:sz w:val="22"/>
          <w:szCs w:val="22"/>
          <w:lang w:val="en-US"/>
        </w:rPr>
        <w:t xml:space="preserve"> with </w:t>
      </w:r>
      <w:del w:id="13275" w:author="Eric Allaix" w:date="2017-02-03T10:10:00Z">
        <w:r w:rsidRPr="000043CD">
          <w:rPr>
            <w:sz w:val="22"/>
            <w:szCs w:val="22"/>
            <w:lang w:val="en-US"/>
          </w:rPr>
          <w:delText>terrestrial</w:delText>
        </w:r>
      </w:del>
      <w:ins w:id="13276" w:author="Eric Allaix" w:date="2017-02-03T10:10:00Z">
        <w:r w:rsidRPr="000043CD">
          <w:rPr>
            <w:sz w:val="22"/>
            <w:szCs w:val="22"/>
            <w:lang w:val="en-US"/>
          </w:rPr>
          <w:t>other</w:t>
        </w:r>
      </w:ins>
      <w:r w:rsidRPr="000043CD">
        <w:rPr>
          <w:sz w:val="22"/>
          <w:szCs w:val="22"/>
          <w:lang w:val="en-US"/>
        </w:rPr>
        <w:t xml:space="preserve"> services</w:t>
      </w:r>
      <w:del w:id="13277" w:author="Eric Allaix" w:date="2017-02-03T10:10:00Z">
        <w:r w:rsidRPr="000043CD">
          <w:rPr>
            <w:sz w:val="22"/>
            <w:szCs w:val="22"/>
            <w:lang w:val="en-US"/>
          </w:rPr>
          <w:delText xml:space="preserve">, but </w:delText>
        </w:r>
      </w:del>
      <w:ins w:id="13278" w:author="Eric Allaix" w:date="2017-02-03T10:10:00Z">
        <w:r w:rsidRPr="000043CD">
          <w:rPr>
            <w:sz w:val="22"/>
            <w:szCs w:val="22"/>
            <w:lang w:val="en-US"/>
          </w:rPr>
          <w:t xml:space="preserve">. In some frequency bands, in particular those covered by RR No. </w:t>
        </w:r>
        <w:r w:rsidRPr="000043CD">
          <w:rPr>
            <w:b/>
            <w:bCs/>
            <w:sz w:val="22"/>
            <w:szCs w:val="22"/>
            <w:lang w:val="en-US"/>
          </w:rPr>
          <w:t>5.340</w:t>
        </w:r>
        <w:r w:rsidRPr="000043CD">
          <w:rPr>
            <w:sz w:val="22"/>
            <w:szCs w:val="22"/>
            <w:lang w:val="en-US"/>
          </w:rPr>
          <w:t>,</w:t>
        </w:r>
        <w:r w:rsidRPr="007933A1">
          <w:rPr>
            <w:lang w:val="en-US"/>
          </w:rPr>
          <w:t xml:space="preserve"> </w:t>
        </w:r>
      </w:ins>
      <w:r w:rsidRPr="000043CD">
        <w:rPr>
          <w:sz w:val="22"/>
          <w:szCs w:val="22"/>
          <w:lang w:val="en-US"/>
        </w:rPr>
        <w:t>ground-</w:t>
      </w:r>
      <w:r w:rsidRPr="000043CD">
        <w:rPr>
          <w:sz w:val="22"/>
          <w:szCs w:val="22"/>
          <w:lang w:val="en-US"/>
        </w:rPr>
        <w:lastRenderedPageBreak/>
        <w:t xml:space="preserve">based radiometers </w:t>
      </w:r>
      <w:del w:id="13279" w:author="Eric Allaix" w:date="2017-02-03T10:10:00Z">
        <w:r w:rsidRPr="000043CD">
          <w:rPr>
            <w:sz w:val="22"/>
            <w:szCs w:val="22"/>
            <w:lang w:val="en-US"/>
          </w:rPr>
          <w:delText>may need</w:delText>
        </w:r>
      </w:del>
      <w:ins w:id="13280" w:author="Eric Allaix" w:date="2017-02-03T10:10:00Z">
        <w:r w:rsidRPr="000043CD">
          <w:rPr>
            <w:sz w:val="22"/>
            <w:szCs w:val="22"/>
            <w:lang w:val="en-US"/>
          </w:rPr>
          <w:t>benefit from the same</w:t>
        </w:r>
      </w:ins>
      <w:r w:rsidRPr="000043CD">
        <w:rPr>
          <w:sz w:val="22"/>
          <w:szCs w:val="22"/>
          <w:lang w:val="en-US"/>
        </w:rPr>
        <w:t xml:space="preserve"> protection</w:t>
      </w:r>
      <w:del w:id="13281" w:author="Eric Allaix" w:date="2017-02-03T10:10:00Z">
        <w:r w:rsidRPr="000043CD">
          <w:rPr>
            <w:sz w:val="22"/>
            <w:szCs w:val="22"/>
            <w:lang w:val="en-US"/>
          </w:rPr>
          <w:delText>.</w:delText>
        </w:r>
      </w:del>
      <w:ins w:id="13282" w:author="Eric Allaix" w:date="2017-02-03T10:10:00Z">
        <w:r w:rsidRPr="000043CD">
          <w:rPr>
            <w:sz w:val="22"/>
            <w:szCs w:val="22"/>
            <w:lang w:val="en-US"/>
          </w:rPr>
          <w:t xml:space="preserve"> than satellite remote sensing but in other bands, ground-based radiometers would require relevant protection.</w:t>
        </w:r>
      </w:ins>
      <w:r w:rsidRPr="000043CD">
        <w:rPr>
          <w:sz w:val="22"/>
          <w:szCs w:val="22"/>
          <w:lang w:val="en-US"/>
        </w:rPr>
        <w:t xml:space="preserve"> The number of ground</w:t>
      </w:r>
      <w:r w:rsidRPr="000043CD">
        <w:rPr>
          <w:sz w:val="22"/>
          <w:szCs w:val="22"/>
          <w:lang w:val="en-US"/>
        </w:rPr>
        <w:noBreakHyphen/>
        <w:t xml:space="preserve">based radiometers in operation is still </w:t>
      </w:r>
      <w:ins w:id="13283" w:author="Eric Allaix" w:date="2017-02-03T10:10:00Z">
        <w:r w:rsidRPr="000043CD">
          <w:rPr>
            <w:sz w:val="22"/>
            <w:szCs w:val="22"/>
            <w:lang w:val="en-US"/>
          </w:rPr>
          <w:t xml:space="preserve">relatively </w:t>
        </w:r>
      </w:ins>
      <w:r w:rsidRPr="000043CD">
        <w:rPr>
          <w:sz w:val="22"/>
          <w:szCs w:val="22"/>
          <w:lang w:val="en-US"/>
        </w:rPr>
        <w:t xml:space="preserve">small, but </w:t>
      </w:r>
      <w:del w:id="13284" w:author="Eric Allaix" w:date="2017-02-03T10:10:00Z">
        <w:r w:rsidRPr="000043CD">
          <w:rPr>
            <w:sz w:val="22"/>
            <w:szCs w:val="22"/>
            <w:lang w:val="en-US"/>
          </w:rPr>
          <w:delText xml:space="preserve">if current developments are successful, </w:delText>
        </w:r>
      </w:del>
      <w:r w:rsidRPr="000043CD">
        <w:rPr>
          <w:sz w:val="22"/>
          <w:szCs w:val="22"/>
          <w:lang w:val="en-US"/>
        </w:rPr>
        <w:t xml:space="preserve">larger numbers </w:t>
      </w:r>
      <w:del w:id="13285" w:author="Eric Allaix" w:date="2017-02-03T10:10:00Z">
        <w:r w:rsidRPr="000043CD">
          <w:rPr>
            <w:sz w:val="22"/>
            <w:szCs w:val="22"/>
            <w:lang w:val="en-US"/>
          </w:rPr>
          <w:delText xml:space="preserve">may </w:delText>
        </w:r>
      </w:del>
      <w:ins w:id="13286" w:author="Eric Allaix" w:date="2017-02-03T10:10:00Z">
        <w:r w:rsidRPr="000043CD">
          <w:rPr>
            <w:sz w:val="22"/>
            <w:szCs w:val="22"/>
            <w:lang w:val="en-US"/>
          </w:rPr>
          <w:t xml:space="preserve">are expected to </w:t>
        </w:r>
      </w:ins>
      <w:r w:rsidRPr="000043CD">
        <w:rPr>
          <w:sz w:val="22"/>
          <w:szCs w:val="22"/>
          <w:lang w:val="en-US"/>
        </w:rPr>
        <w:t xml:space="preserve">be deployed in </w:t>
      </w:r>
      <w:del w:id="13287" w:author="Eric Allaix" w:date="2017-02-03T10:10:00Z">
        <w:r w:rsidRPr="000043CD">
          <w:rPr>
            <w:sz w:val="22"/>
            <w:szCs w:val="22"/>
            <w:lang w:val="en-US"/>
          </w:rPr>
          <w:delText xml:space="preserve">the </w:delText>
        </w:r>
      </w:del>
      <w:ins w:id="13288" w:author="Eric Allaix" w:date="2017-02-03T10:10:00Z">
        <w:r w:rsidRPr="000043CD">
          <w:rPr>
            <w:sz w:val="22"/>
            <w:szCs w:val="22"/>
            <w:lang w:val="en-US"/>
          </w:rPr>
          <w:t xml:space="preserve">a near </w:t>
        </w:r>
      </w:ins>
      <w:r w:rsidRPr="000043CD">
        <w:rPr>
          <w:sz w:val="22"/>
          <w:szCs w:val="22"/>
          <w:lang w:val="en-US"/>
        </w:rPr>
        <w:t>future. A pragmatic method of sharing may have to be developed where radiometers are deliberately sited to avoid interference from the other services.</w:t>
      </w:r>
    </w:p>
    <w:p w14:paraId="5EBDC815" w14:textId="77777777" w:rsidR="0075685A" w:rsidRPr="000043CD" w:rsidRDefault="0075685A" w:rsidP="0075685A">
      <w:pPr>
        <w:rPr>
          <w:sz w:val="22"/>
          <w:szCs w:val="22"/>
          <w:lang w:val="en-US"/>
        </w:rPr>
      </w:pPr>
      <w:r w:rsidRPr="000043CD">
        <w:rPr>
          <w:sz w:val="22"/>
          <w:szCs w:val="22"/>
          <w:lang w:val="en-US"/>
        </w:rPr>
        <w:t>Passive remote sensing of other atmospheric constituents, e.g. ozone (in particular at 142 GHz) also benefits from a significant number of ground</w:t>
      </w:r>
      <w:r w:rsidRPr="000043CD">
        <w:rPr>
          <w:sz w:val="22"/>
          <w:szCs w:val="22"/>
          <w:lang w:val="en-US"/>
        </w:rPr>
        <w:noBreakHyphen/>
        <w:t>based radiometry sites.</w:t>
      </w:r>
    </w:p>
    <w:p w14:paraId="31B1A539" w14:textId="77777777" w:rsidR="0075685A" w:rsidRPr="007933A1" w:rsidRDefault="0075685A">
      <w:pPr>
        <w:pStyle w:val="Heading2"/>
      </w:pPr>
      <w:bookmarkStart w:id="13289" w:name="_Toc474850458"/>
      <w:r w:rsidRPr="007933A1">
        <w:t>6.</w:t>
      </w:r>
      <w:del w:id="13290" w:author="Eric Allaix" w:date="2017-02-14T15:20:00Z">
        <w:r w:rsidRPr="007933A1" w:rsidDel="005D2CCC">
          <w:delText>7</w:delText>
        </w:r>
      </w:del>
      <w:ins w:id="13291" w:author="Eric Allaix" w:date="2017-02-14T15:20:00Z">
        <w:r w:rsidR="005D2CCC">
          <w:t>8</w:t>
        </w:r>
      </w:ins>
      <w:r w:rsidRPr="007933A1">
        <w:tab/>
        <w:t>Unmanned Aircraft Systems (UAS)</w:t>
      </w:r>
      <w:bookmarkEnd w:id="13289"/>
    </w:p>
    <w:p w14:paraId="071C3C26" w14:textId="77777777" w:rsidR="0075685A" w:rsidRPr="000043CD" w:rsidRDefault="0075685A" w:rsidP="0075685A">
      <w:pPr>
        <w:rPr>
          <w:sz w:val="22"/>
          <w:szCs w:val="22"/>
          <w:lang w:val="en-US"/>
        </w:rPr>
      </w:pPr>
      <w:r w:rsidRPr="000043CD">
        <w:rPr>
          <w:sz w:val="22"/>
          <w:szCs w:val="22"/>
          <w:lang w:val="en-US"/>
        </w:rPr>
        <w:t>Unmanned Aircraft Systems (UAS) are becoming increasingly important for meteorological and Earth observations operations. UAS address observation requirements in areas where traditional systems cannot be deployed, where manned aircraft flights are not possible due to long flight durations and where hazardous conditions exist</w:t>
      </w:r>
      <w:del w:id="13292" w:author="Eric Allaix" w:date="2017-02-03T10:10:00Z">
        <w:r w:rsidRPr="000043CD">
          <w:rPr>
            <w:sz w:val="22"/>
            <w:szCs w:val="22"/>
            <w:lang w:val="en-US"/>
          </w:rPr>
          <w:delText>.</w:delText>
        </w:r>
      </w:del>
      <w:ins w:id="13293" w:author="Eric Allaix" w:date="2017-02-03T10:10:00Z">
        <w:r w:rsidRPr="000043CD">
          <w:rPr>
            <w:sz w:val="22"/>
            <w:szCs w:val="22"/>
            <w:lang w:val="en-US"/>
          </w:rPr>
          <w:t xml:space="preserve"> (e.g. hurricanes, cylones).</w:t>
        </w:r>
      </w:ins>
      <w:r w:rsidRPr="000043CD">
        <w:rPr>
          <w:sz w:val="22"/>
          <w:szCs w:val="22"/>
          <w:lang w:val="en-US"/>
        </w:rPr>
        <w:t xml:space="preserve"> UAS operations (2008) for meteorological purposes often use unlicensed spectrum for command and control of the aircraft, though some systems do use licensed frequencies. UAS are used for applications that include routine release of dropsondes over ocean areas where radiosonde data has historically been missing, flights into hurricanes and cyclones for </w:t>
      </w:r>
      <w:r w:rsidRPr="000043CD">
        <w:rPr>
          <w:i/>
          <w:sz w:val="22"/>
          <w:szCs w:val="22"/>
          <w:lang w:val="en-US"/>
        </w:rPr>
        <w:t>in situ</w:t>
      </w:r>
      <w:r w:rsidRPr="000043CD">
        <w:rPr>
          <w:sz w:val="22"/>
          <w:szCs w:val="22"/>
          <w:lang w:val="en-US"/>
        </w:rPr>
        <w:t xml:space="preserve"> data collection, aerial reconnaissance of areas impacted severe weather or drought conditions, and monitoring of arctic ice melt.</w:t>
      </w:r>
    </w:p>
    <w:p w14:paraId="613C395F" w14:textId="77777777" w:rsidR="0075685A" w:rsidRPr="000043CD" w:rsidRDefault="0075685A" w:rsidP="0075685A">
      <w:pPr>
        <w:rPr>
          <w:sz w:val="22"/>
          <w:szCs w:val="22"/>
          <w:lang w:val="en-US"/>
        </w:rPr>
      </w:pPr>
      <w:r w:rsidRPr="000043CD">
        <w:rPr>
          <w:sz w:val="22"/>
          <w:szCs w:val="22"/>
          <w:lang w:val="en-US"/>
        </w:rPr>
        <w:t>Use of UAS for meteorological operations improve the prediction hurricane landfall areas</w:t>
      </w:r>
      <w:del w:id="13294" w:author="Eric Allaix" w:date="2017-02-03T10:10:00Z">
        <w:r w:rsidRPr="000043CD">
          <w:rPr>
            <w:sz w:val="22"/>
            <w:szCs w:val="22"/>
            <w:lang w:val="en-US"/>
          </w:rPr>
          <w:delText xml:space="preserve"> and</w:delText>
        </w:r>
      </w:del>
      <w:ins w:id="13295" w:author="Eric Allaix" w:date="2017-02-03T10:10:00Z">
        <w:r w:rsidRPr="000043CD">
          <w:rPr>
            <w:sz w:val="22"/>
            <w:szCs w:val="22"/>
            <w:lang w:val="en-US"/>
          </w:rPr>
          <w:t>,</w:t>
        </w:r>
      </w:ins>
      <w:r w:rsidRPr="000043CD">
        <w:rPr>
          <w:sz w:val="22"/>
          <w:szCs w:val="22"/>
          <w:lang w:val="en-US"/>
        </w:rPr>
        <w:t xml:space="preserve"> extend lead times provided to the public</w:t>
      </w:r>
      <w:del w:id="13296" w:author="Eric Allaix" w:date="2017-02-03T10:10:00Z">
        <w:r w:rsidRPr="000043CD">
          <w:rPr>
            <w:sz w:val="22"/>
            <w:szCs w:val="22"/>
            <w:lang w:val="en-US"/>
          </w:rPr>
          <w:delText>,</w:delText>
        </w:r>
      </w:del>
      <w:r w:rsidRPr="000043CD">
        <w:rPr>
          <w:sz w:val="22"/>
          <w:szCs w:val="22"/>
          <w:lang w:val="en-US"/>
        </w:rPr>
        <w:t xml:space="preserve"> and allow </w:t>
      </w:r>
      <w:del w:id="13297" w:author="Eric Allaix" w:date="2017-02-03T10:10:00Z">
        <w:r w:rsidRPr="000043CD">
          <w:rPr>
            <w:sz w:val="22"/>
            <w:szCs w:val="22"/>
            <w:lang w:val="en-US"/>
          </w:rPr>
          <w:delText>us to obtain a better</w:delText>
        </w:r>
      </w:del>
      <w:ins w:id="13298" w:author="Eric Allaix" w:date="2017-02-03T10:10:00Z">
        <w:r w:rsidRPr="000043CD">
          <w:rPr>
            <w:sz w:val="22"/>
            <w:szCs w:val="22"/>
            <w:lang w:val="en-US"/>
          </w:rPr>
          <w:t>for increased</w:t>
        </w:r>
      </w:ins>
      <w:r w:rsidRPr="000043CD">
        <w:rPr>
          <w:sz w:val="22"/>
          <w:szCs w:val="22"/>
          <w:lang w:val="en-US"/>
        </w:rPr>
        <w:t xml:space="preserve"> understanding of </w:t>
      </w:r>
      <w:del w:id="13299" w:author="Eric Allaix" w:date="2017-02-03T10:10:00Z">
        <w:r w:rsidRPr="000043CD">
          <w:rPr>
            <w:sz w:val="22"/>
            <w:szCs w:val="22"/>
            <w:lang w:val="en-US"/>
          </w:rPr>
          <w:delText xml:space="preserve">our </w:delText>
        </w:r>
      </w:del>
      <w:r w:rsidRPr="000043CD">
        <w:rPr>
          <w:sz w:val="22"/>
          <w:szCs w:val="22"/>
          <w:lang w:val="en-US"/>
        </w:rPr>
        <w:t>climate. In addition to the command and control of the UAS, spectrum is needed for payload data transmission. This could be accommodated in suitable bands allocated for meteorological purposes (MetAids) or, depending on the data volume, in other frequency bands.</w:t>
      </w:r>
    </w:p>
    <w:p w14:paraId="50E61299" w14:textId="77777777" w:rsidR="0075685A" w:rsidRPr="00414787" w:rsidRDefault="0075685A">
      <w:pPr>
        <w:pStyle w:val="Reftitle"/>
        <w:rPr>
          <w:b/>
          <w:smallCaps/>
          <w:sz w:val="28"/>
          <w:szCs w:val="28"/>
          <w:lang w:val="en-US"/>
        </w:rPr>
        <w:pPrChange w:id="13300" w:author="Eric Allaix" w:date="2017-02-03T10:10:00Z">
          <w:pPr/>
        </w:pPrChange>
      </w:pPr>
      <w:r w:rsidRPr="00414787">
        <w:rPr>
          <w:b/>
          <w:caps w:val="0"/>
          <w:smallCaps/>
          <w:sz w:val="28"/>
          <w:szCs w:val="28"/>
          <w:lang w:val="en-US"/>
        </w:rPr>
        <w:t>References</w:t>
      </w:r>
    </w:p>
    <w:p w14:paraId="256447E8" w14:textId="77777777" w:rsidR="002F7C79" w:rsidRPr="002F7C79" w:rsidRDefault="002F7C79" w:rsidP="002F7C79">
      <w:pPr>
        <w:pStyle w:val="Reftext"/>
        <w:rPr>
          <w:ins w:id="13301" w:author="Eric Allaix" w:date="2017-04-07T09:59:00Z"/>
          <w:sz w:val="22"/>
          <w:szCs w:val="22"/>
        </w:rPr>
      </w:pPr>
      <w:ins w:id="13302" w:author="Eric Allaix" w:date="2017-04-07T09:59:00Z">
        <w:r w:rsidRPr="002F7C79">
          <w:rPr>
            <w:sz w:val="22"/>
            <w:szCs w:val="22"/>
            <w:rPrChange w:id="13303" w:author="Eric Allaix" w:date="2017-04-07T10:01:00Z">
              <w:rPr>
                <w:sz w:val="22"/>
                <w:szCs w:val="22"/>
                <w:highlight w:val="yellow"/>
              </w:rPr>
            </w:rPrChange>
          </w:rPr>
          <w:t>ALLEN</w:t>
        </w:r>
        <w:r w:rsidRPr="002F7C79">
          <w:rPr>
            <w:sz w:val="22"/>
            <w:szCs w:val="22"/>
          </w:rPr>
          <w:t xml:space="preserve">, R. H, BURESS, D. W. and DONALDSON, R. J. [1981] </w:t>
        </w:r>
        <w:r w:rsidRPr="002F7C79">
          <w:rPr>
            <w:i/>
            <w:sz w:val="22"/>
            <w:szCs w:val="22"/>
          </w:rPr>
          <w:t>Attenuation Problems Associated with a 5 cm Radar</w:t>
        </w:r>
        <w:r w:rsidRPr="002F7C79">
          <w:rPr>
            <w:sz w:val="22"/>
            <w:szCs w:val="22"/>
          </w:rPr>
          <w:t>, Bulletin of the American Meteorological Society, 62, No. 6, June 1981.</w:t>
        </w:r>
      </w:ins>
    </w:p>
    <w:p w14:paraId="13275E55" w14:textId="77777777" w:rsidR="002F7C79" w:rsidRPr="002F7C79" w:rsidRDefault="002F7C79" w:rsidP="002F7C79">
      <w:pPr>
        <w:pStyle w:val="Reftext"/>
        <w:rPr>
          <w:ins w:id="13304" w:author="Eric Allaix" w:date="2017-04-07T09:59:00Z"/>
          <w:sz w:val="22"/>
          <w:szCs w:val="22"/>
        </w:rPr>
      </w:pPr>
      <w:ins w:id="13305" w:author="Eric Allaix" w:date="2017-04-07T09:59:00Z">
        <w:r w:rsidRPr="002F7C79">
          <w:rPr>
            <w:sz w:val="22"/>
            <w:szCs w:val="22"/>
            <w:rPrChange w:id="13306" w:author="Eric Allaix" w:date="2017-04-07T10:01:00Z">
              <w:rPr>
                <w:sz w:val="22"/>
                <w:szCs w:val="22"/>
                <w:highlight w:val="yellow"/>
              </w:rPr>
            </w:rPrChange>
          </w:rPr>
          <w:t>BEAN</w:t>
        </w:r>
        <w:r w:rsidRPr="002F7C79">
          <w:rPr>
            <w:sz w:val="22"/>
            <w:szCs w:val="22"/>
          </w:rPr>
          <w:t xml:space="preserve">, B. R. and DUTTON, E. J. [1966] </w:t>
        </w:r>
        <w:r w:rsidRPr="002F7C79">
          <w:rPr>
            <w:i/>
            <w:sz w:val="22"/>
            <w:szCs w:val="22"/>
          </w:rPr>
          <w:t>Radio Meteorology</w:t>
        </w:r>
        <w:r w:rsidRPr="002F7C79">
          <w:rPr>
            <w:sz w:val="22"/>
            <w:szCs w:val="22"/>
          </w:rPr>
          <w:t>, National Bureau of Standards Monograph 92, US Government Printing Office, Washington DC, United States.</w:t>
        </w:r>
      </w:ins>
    </w:p>
    <w:p w14:paraId="685AAE8E" w14:textId="77777777" w:rsidR="002F7C79" w:rsidRPr="002F7C79" w:rsidRDefault="002F7C79" w:rsidP="002F7C79">
      <w:pPr>
        <w:pStyle w:val="Reftext"/>
        <w:rPr>
          <w:ins w:id="13307" w:author="Eric Allaix" w:date="2017-04-07T09:59:00Z"/>
          <w:sz w:val="22"/>
          <w:szCs w:val="22"/>
        </w:rPr>
      </w:pPr>
      <w:ins w:id="13308" w:author="Eric Allaix" w:date="2017-04-07T09:59:00Z">
        <w:r w:rsidRPr="002F7C79">
          <w:rPr>
            <w:sz w:val="22"/>
            <w:szCs w:val="22"/>
            <w:rPrChange w:id="13309" w:author="Eric Allaix" w:date="2017-04-07T10:01:00Z">
              <w:rPr>
                <w:sz w:val="22"/>
                <w:szCs w:val="22"/>
                <w:highlight w:val="yellow"/>
              </w:rPr>
            </w:rPrChange>
          </w:rPr>
          <w:t>BURROWS</w:t>
        </w:r>
        <w:r w:rsidRPr="002F7C79">
          <w:rPr>
            <w:sz w:val="22"/>
            <w:szCs w:val="22"/>
          </w:rPr>
          <w:t xml:space="preserve">, C. R. and ATWOOD, S. S. [1949] </w:t>
        </w:r>
        <w:r w:rsidRPr="002F7C79">
          <w:rPr>
            <w:i/>
            <w:sz w:val="22"/>
            <w:szCs w:val="22"/>
          </w:rPr>
          <w:t>Radio Wave Propagation, Consolidated Summary Technical Report of the Committee on Propagation of the National Defense Research Committee</w:t>
        </w:r>
        <w:r w:rsidRPr="002F7C79">
          <w:rPr>
            <w:sz w:val="22"/>
            <w:szCs w:val="22"/>
          </w:rPr>
          <w:t>, Academic Press, New York, United States.</w:t>
        </w:r>
      </w:ins>
    </w:p>
    <w:p w14:paraId="79E768F4" w14:textId="77777777" w:rsidR="0075685A" w:rsidRPr="002F7C79" w:rsidRDefault="0075685A" w:rsidP="0075685A">
      <w:pPr>
        <w:pStyle w:val="Reftext"/>
        <w:rPr>
          <w:sz w:val="22"/>
          <w:szCs w:val="22"/>
          <w:lang w:val="en-US"/>
        </w:rPr>
      </w:pPr>
      <w:r w:rsidRPr="002F7C79">
        <w:rPr>
          <w:sz w:val="22"/>
          <w:szCs w:val="22"/>
          <w:lang w:val="en-US"/>
          <w:rPrChange w:id="13310" w:author="Eric Allaix" w:date="2017-04-07T10:01:00Z">
            <w:rPr>
              <w:sz w:val="22"/>
              <w:szCs w:val="22"/>
              <w:highlight w:val="yellow"/>
              <w:lang w:val="en-US"/>
            </w:rPr>
          </w:rPrChange>
        </w:rPr>
        <w:t>COSTER</w:t>
      </w:r>
      <w:r w:rsidRPr="002F7C79">
        <w:rPr>
          <w:sz w:val="22"/>
          <w:szCs w:val="22"/>
          <w:lang w:val="en-US"/>
        </w:rPr>
        <w:t xml:space="preserve">, A. J., NIELL, A. E., BURKE, H. K. and CZERWINSKI, M. G. [17 December 1997] </w:t>
      </w:r>
      <w:r w:rsidRPr="002F7C79">
        <w:rPr>
          <w:i/>
          <w:sz w:val="22"/>
          <w:szCs w:val="22"/>
          <w:lang w:val="en-US"/>
          <w:rPrChange w:id="13311" w:author="Eric Allaix" w:date="2017-04-07T10:01:00Z">
            <w:rPr>
              <w:lang w:val="en-US"/>
            </w:rPr>
          </w:rPrChange>
        </w:rPr>
        <w:t>The Westford water vapor experiment: use of GPS to determine total precipitable water vapour</w:t>
      </w:r>
      <w:r w:rsidRPr="002F7C79">
        <w:rPr>
          <w:sz w:val="22"/>
          <w:szCs w:val="22"/>
          <w:lang w:val="en-US"/>
        </w:rPr>
        <w:t>. MIT/Lincoln Laboratories.</w:t>
      </w:r>
    </w:p>
    <w:p w14:paraId="3DB26402" w14:textId="77777777" w:rsidR="0075685A" w:rsidRPr="002F7C79" w:rsidRDefault="0075685A" w:rsidP="0075685A">
      <w:pPr>
        <w:pStyle w:val="Reftext"/>
        <w:rPr>
          <w:sz w:val="22"/>
          <w:szCs w:val="22"/>
          <w:lang w:val="en-US"/>
        </w:rPr>
      </w:pPr>
      <w:r w:rsidRPr="002F7C79">
        <w:rPr>
          <w:sz w:val="22"/>
          <w:szCs w:val="22"/>
          <w:lang w:val="en-US"/>
          <w:rPrChange w:id="13312" w:author="Eric Allaix" w:date="2017-04-07T10:01:00Z">
            <w:rPr>
              <w:sz w:val="22"/>
              <w:szCs w:val="22"/>
              <w:highlight w:val="yellow"/>
              <w:lang w:val="en-US"/>
            </w:rPr>
          </w:rPrChange>
        </w:rPr>
        <w:t>DIENDORFER</w:t>
      </w:r>
      <w:r w:rsidRPr="002F7C79">
        <w:rPr>
          <w:sz w:val="22"/>
          <w:szCs w:val="22"/>
          <w:lang w:val="en-US"/>
        </w:rPr>
        <w:t xml:space="preserve"> </w:t>
      </w:r>
      <w:r w:rsidRPr="002F7C79">
        <w:rPr>
          <w:i/>
          <w:iCs/>
          <w:sz w:val="22"/>
          <w:szCs w:val="22"/>
          <w:lang w:val="en-US"/>
        </w:rPr>
        <w:t>et al.</w:t>
      </w:r>
      <w:r w:rsidRPr="002F7C79">
        <w:rPr>
          <w:sz w:val="22"/>
          <w:szCs w:val="22"/>
          <w:lang w:val="en-US"/>
        </w:rPr>
        <w:t xml:space="preserve"> [1994] </w:t>
      </w:r>
      <w:r w:rsidRPr="002F7C79">
        <w:rPr>
          <w:i/>
          <w:sz w:val="22"/>
          <w:szCs w:val="22"/>
          <w:lang w:val="en-US"/>
          <w:rPrChange w:id="13313" w:author="Eric Allaix" w:date="2017-04-07T10:01:00Z">
            <w:rPr>
              <w:lang w:val="en-US"/>
            </w:rPr>
          </w:rPrChange>
        </w:rPr>
        <w:t>Results of performance analysis of the Austrian lightning location network</w:t>
      </w:r>
      <w:r w:rsidRPr="002F7C79">
        <w:rPr>
          <w:sz w:val="22"/>
          <w:szCs w:val="22"/>
          <w:lang w:val="en-US"/>
        </w:rPr>
        <w:t>. ALDIS, 22nd International Conference on Lightning Protection, Budapest, Hungary.</w:t>
      </w:r>
    </w:p>
    <w:p w14:paraId="7FB374DE" w14:textId="77777777" w:rsidR="002F7C79" w:rsidRPr="002F7C79" w:rsidRDefault="002F7C79" w:rsidP="002F7C79">
      <w:pPr>
        <w:pStyle w:val="Reftext"/>
        <w:rPr>
          <w:ins w:id="13314" w:author="Eric Allaix" w:date="2017-04-07T09:59:00Z"/>
          <w:sz w:val="22"/>
          <w:szCs w:val="22"/>
          <w:rPrChange w:id="13315" w:author="Eric Allaix" w:date="2017-04-07T10:01:00Z">
            <w:rPr>
              <w:ins w:id="13316" w:author="Eric Allaix" w:date="2017-04-07T09:59:00Z"/>
              <w:sz w:val="22"/>
              <w:szCs w:val="22"/>
              <w:highlight w:val="yellow"/>
            </w:rPr>
          </w:rPrChange>
        </w:rPr>
      </w:pPr>
      <w:ins w:id="13317" w:author="Eric Allaix" w:date="2017-04-07T09:59:00Z">
        <w:r w:rsidRPr="002F7C79">
          <w:rPr>
            <w:sz w:val="22"/>
            <w:szCs w:val="22"/>
            <w:rPrChange w:id="13318" w:author="Eric Allaix" w:date="2017-04-07T10:01:00Z">
              <w:rPr>
                <w:sz w:val="22"/>
                <w:szCs w:val="22"/>
                <w:highlight w:val="yellow"/>
              </w:rPr>
            </w:rPrChange>
          </w:rPr>
          <w:t xml:space="preserve">DOVIAK, R. J. and ZRNIC, D. S. [1984] </w:t>
        </w:r>
        <w:r w:rsidRPr="002F7C79">
          <w:rPr>
            <w:i/>
            <w:sz w:val="22"/>
            <w:szCs w:val="22"/>
            <w:rPrChange w:id="13319" w:author="Eric Allaix" w:date="2017-04-07T10:01:00Z">
              <w:rPr>
                <w:i/>
                <w:sz w:val="22"/>
                <w:szCs w:val="22"/>
                <w:highlight w:val="yellow"/>
              </w:rPr>
            </w:rPrChange>
          </w:rPr>
          <w:t>Doppler radar and weather observations</w:t>
        </w:r>
        <w:r w:rsidRPr="002F7C79">
          <w:rPr>
            <w:sz w:val="22"/>
            <w:szCs w:val="22"/>
            <w:rPrChange w:id="13320" w:author="Eric Allaix" w:date="2017-04-07T10:01:00Z">
              <w:rPr>
                <w:sz w:val="22"/>
                <w:szCs w:val="22"/>
                <w:highlight w:val="yellow"/>
              </w:rPr>
            </w:rPrChange>
          </w:rPr>
          <w:t>. Academic Press, Inc., San Diego, United States of America.</w:t>
        </w:r>
      </w:ins>
    </w:p>
    <w:p w14:paraId="2297682E" w14:textId="77777777" w:rsidR="002F7C79" w:rsidRPr="002F7C79" w:rsidRDefault="002F7C79" w:rsidP="002F7C79">
      <w:pPr>
        <w:pStyle w:val="Reftext"/>
        <w:rPr>
          <w:ins w:id="13321" w:author="Eric Allaix" w:date="2017-04-07T09:59:00Z"/>
          <w:sz w:val="22"/>
          <w:szCs w:val="22"/>
          <w:rPrChange w:id="13322" w:author="Eric Allaix" w:date="2017-04-07T10:01:00Z">
            <w:rPr>
              <w:ins w:id="13323" w:author="Eric Allaix" w:date="2017-04-07T09:59:00Z"/>
              <w:sz w:val="22"/>
              <w:szCs w:val="22"/>
              <w:highlight w:val="yellow"/>
            </w:rPr>
          </w:rPrChange>
        </w:rPr>
      </w:pPr>
      <w:ins w:id="13324" w:author="Eric Allaix" w:date="2017-04-07T09:59:00Z">
        <w:r w:rsidRPr="002F7C79">
          <w:rPr>
            <w:sz w:val="22"/>
            <w:szCs w:val="22"/>
            <w:rPrChange w:id="13325" w:author="Eric Allaix" w:date="2017-04-07T10:01:00Z">
              <w:rPr>
                <w:sz w:val="22"/>
                <w:szCs w:val="22"/>
                <w:highlight w:val="yellow"/>
              </w:rPr>
            </w:rPrChange>
          </w:rPr>
          <w:t xml:space="preserve">DOVIAK, R. J. and ZRNIC, D. S. [1993] </w:t>
        </w:r>
        <w:r w:rsidRPr="002F7C79">
          <w:rPr>
            <w:i/>
            <w:iCs/>
            <w:sz w:val="22"/>
            <w:szCs w:val="22"/>
            <w:rPrChange w:id="13326" w:author="Eric Allaix" w:date="2017-04-07T10:01:00Z">
              <w:rPr>
                <w:i/>
                <w:iCs/>
                <w:sz w:val="22"/>
                <w:szCs w:val="22"/>
                <w:highlight w:val="yellow"/>
              </w:rPr>
            </w:rPrChange>
          </w:rPr>
          <w:t>Doppler radar and weather observations,2</w:t>
        </w:r>
        <w:r w:rsidRPr="002F7C79">
          <w:rPr>
            <w:i/>
            <w:iCs/>
            <w:sz w:val="22"/>
            <w:szCs w:val="22"/>
            <w:vertAlign w:val="superscript"/>
            <w:rPrChange w:id="13327" w:author="Eric Allaix" w:date="2017-04-07T10:01:00Z">
              <w:rPr>
                <w:i/>
                <w:iCs/>
                <w:sz w:val="22"/>
                <w:szCs w:val="22"/>
                <w:highlight w:val="yellow"/>
                <w:vertAlign w:val="superscript"/>
              </w:rPr>
            </w:rPrChange>
          </w:rPr>
          <w:t>nd</w:t>
        </w:r>
        <w:r w:rsidRPr="002F7C79">
          <w:rPr>
            <w:i/>
            <w:iCs/>
            <w:sz w:val="22"/>
            <w:szCs w:val="22"/>
            <w:rPrChange w:id="13328" w:author="Eric Allaix" w:date="2017-04-07T10:01:00Z">
              <w:rPr>
                <w:i/>
                <w:iCs/>
                <w:sz w:val="22"/>
                <w:szCs w:val="22"/>
                <w:highlight w:val="yellow"/>
              </w:rPr>
            </w:rPrChange>
          </w:rPr>
          <w:t xml:space="preserve"> Ed</w:t>
        </w:r>
        <w:r w:rsidRPr="002F7C79">
          <w:rPr>
            <w:sz w:val="22"/>
            <w:szCs w:val="22"/>
            <w:rPrChange w:id="13329" w:author="Eric Allaix" w:date="2017-04-07T10:01:00Z">
              <w:rPr>
                <w:sz w:val="22"/>
                <w:szCs w:val="22"/>
                <w:highlight w:val="yellow"/>
              </w:rPr>
            </w:rPrChange>
          </w:rPr>
          <w:t>. Academic Press, Inc., San Diego, United States of America.</w:t>
        </w:r>
      </w:ins>
    </w:p>
    <w:p w14:paraId="2584662F" w14:textId="77777777" w:rsidR="002F7C79" w:rsidRPr="002F7C79" w:rsidRDefault="002F7C79" w:rsidP="002F7C79">
      <w:pPr>
        <w:pStyle w:val="Reftext"/>
        <w:rPr>
          <w:ins w:id="13330" w:author="Eric Allaix" w:date="2017-04-07T09:59:00Z"/>
          <w:sz w:val="22"/>
          <w:szCs w:val="22"/>
          <w:rPrChange w:id="13331" w:author="Eric Allaix" w:date="2017-04-07T10:01:00Z">
            <w:rPr>
              <w:ins w:id="13332" w:author="Eric Allaix" w:date="2017-04-07T09:59:00Z"/>
              <w:sz w:val="22"/>
              <w:szCs w:val="22"/>
              <w:highlight w:val="yellow"/>
            </w:rPr>
          </w:rPrChange>
        </w:rPr>
      </w:pPr>
      <w:ins w:id="13333" w:author="Eric Allaix" w:date="2017-04-07T09:59:00Z">
        <w:r w:rsidRPr="002F7C79">
          <w:rPr>
            <w:sz w:val="22"/>
            <w:szCs w:val="22"/>
            <w:rPrChange w:id="13334" w:author="Eric Allaix" w:date="2017-04-07T10:01:00Z">
              <w:rPr>
                <w:sz w:val="22"/>
                <w:szCs w:val="22"/>
                <w:highlight w:val="yellow"/>
              </w:rPr>
            </w:rPrChange>
          </w:rPr>
          <w:t xml:space="preserve">DOVIAK, R. J., ZRNIC, D. and SIRMANS, D. [November 1979] </w:t>
        </w:r>
        <w:r w:rsidRPr="002F7C79">
          <w:rPr>
            <w:i/>
            <w:sz w:val="22"/>
            <w:szCs w:val="22"/>
            <w:rPrChange w:id="13335" w:author="Eric Allaix" w:date="2017-04-07T10:01:00Z">
              <w:rPr>
                <w:i/>
                <w:sz w:val="22"/>
                <w:szCs w:val="22"/>
                <w:highlight w:val="yellow"/>
              </w:rPr>
            </w:rPrChange>
          </w:rPr>
          <w:t>Doppler Weather Radar</w:t>
        </w:r>
        <w:r w:rsidRPr="002F7C79">
          <w:rPr>
            <w:sz w:val="22"/>
            <w:szCs w:val="22"/>
            <w:rPrChange w:id="13336" w:author="Eric Allaix" w:date="2017-04-07T10:01:00Z">
              <w:rPr>
                <w:sz w:val="22"/>
                <w:szCs w:val="22"/>
                <w:highlight w:val="yellow"/>
              </w:rPr>
            </w:rPrChange>
          </w:rPr>
          <w:t xml:space="preserve">. </w:t>
        </w:r>
        <w:r w:rsidRPr="002F7C79">
          <w:rPr>
            <w:i/>
            <w:sz w:val="22"/>
            <w:szCs w:val="22"/>
            <w:rPrChange w:id="13337" w:author="Eric Allaix" w:date="2017-04-07T10:01:00Z">
              <w:rPr>
                <w:i/>
                <w:sz w:val="22"/>
                <w:szCs w:val="22"/>
                <w:highlight w:val="yellow"/>
              </w:rPr>
            </w:rPrChange>
          </w:rPr>
          <w:t xml:space="preserve">Proc. </w:t>
        </w:r>
        <w:r w:rsidRPr="002F7C79">
          <w:rPr>
            <w:i/>
            <w:iCs/>
            <w:sz w:val="22"/>
            <w:szCs w:val="22"/>
            <w:rPrChange w:id="13338" w:author="Eric Allaix" w:date="2017-04-07T10:01:00Z">
              <w:rPr>
                <w:i/>
                <w:iCs/>
                <w:sz w:val="22"/>
                <w:szCs w:val="22"/>
                <w:highlight w:val="yellow"/>
              </w:rPr>
            </w:rPrChange>
          </w:rPr>
          <w:t>IEEE</w:t>
        </w:r>
        <w:r w:rsidRPr="002F7C79">
          <w:rPr>
            <w:sz w:val="22"/>
            <w:szCs w:val="22"/>
            <w:rPrChange w:id="13339" w:author="Eric Allaix" w:date="2017-04-07T10:01:00Z">
              <w:rPr>
                <w:sz w:val="22"/>
                <w:szCs w:val="22"/>
                <w:highlight w:val="yellow"/>
              </w:rPr>
            </w:rPrChange>
          </w:rPr>
          <w:t xml:space="preserve">, Vol. 67, </w:t>
        </w:r>
        <w:r w:rsidRPr="002F7C79">
          <w:rPr>
            <w:b/>
            <w:bCs/>
            <w:sz w:val="22"/>
            <w:szCs w:val="22"/>
            <w:rPrChange w:id="13340" w:author="Eric Allaix" w:date="2017-04-07T10:01:00Z">
              <w:rPr>
                <w:b/>
                <w:bCs/>
                <w:sz w:val="22"/>
                <w:szCs w:val="22"/>
                <w:highlight w:val="yellow"/>
              </w:rPr>
            </w:rPrChange>
          </w:rPr>
          <w:t>11</w:t>
        </w:r>
        <w:r w:rsidRPr="002F7C79">
          <w:rPr>
            <w:sz w:val="22"/>
            <w:szCs w:val="22"/>
            <w:rPrChange w:id="13341" w:author="Eric Allaix" w:date="2017-04-07T10:01:00Z">
              <w:rPr>
                <w:sz w:val="22"/>
                <w:szCs w:val="22"/>
                <w:highlight w:val="yellow"/>
              </w:rPr>
            </w:rPrChange>
          </w:rPr>
          <w:t>.</w:t>
        </w:r>
      </w:ins>
    </w:p>
    <w:p w14:paraId="6350D8C3" w14:textId="77777777" w:rsidR="002F7C79" w:rsidRPr="002F7C79" w:rsidRDefault="002F7C79" w:rsidP="002F7C79">
      <w:pPr>
        <w:pStyle w:val="Reftext"/>
        <w:rPr>
          <w:ins w:id="13342" w:author="Eric Allaix" w:date="2017-04-07T09:59:00Z"/>
          <w:sz w:val="22"/>
          <w:szCs w:val="22"/>
        </w:rPr>
      </w:pPr>
      <w:ins w:id="13343" w:author="Eric Allaix" w:date="2017-04-07T09:59:00Z">
        <w:r w:rsidRPr="002F7C79">
          <w:rPr>
            <w:caps/>
            <w:sz w:val="22"/>
            <w:szCs w:val="22"/>
            <w:rPrChange w:id="13344" w:author="Eric Allaix" w:date="2017-04-07T10:01:00Z">
              <w:rPr>
                <w:caps/>
                <w:sz w:val="22"/>
                <w:szCs w:val="22"/>
                <w:highlight w:val="yellow"/>
              </w:rPr>
            </w:rPrChange>
          </w:rPr>
          <w:t xml:space="preserve">DOVIAK, R. J., SIRMANS, D., ZRNIC, D., and WALKER, G. B. [1978] </w:t>
        </w:r>
        <w:r w:rsidRPr="002F7C79">
          <w:rPr>
            <w:i/>
            <w:sz w:val="22"/>
            <w:szCs w:val="22"/>
            <w:rPrChange w:id="13345" w:author="Eric Allaix" w:date="2017-04-07T10:01:00Z">
              <w:rPr>
                <w:i/>
                <w:sz w:val="22"/>
                <w:szCs w:val="22"/>
                <w:highlight w:val="yellow"/>
              </w:rPr>
            </w:rPrChange>
          </w:rPr>
          <w:t>Considerations for Pulse-Doppler Radar</w:t>
        </w:r>
        <w:r w:rsidRPr="002F7C79">
          <w:rPr>
            <w:i/>
            <w:sz w:val="22"/>
            <w:szCs w:val="22"/>
          </w:rPr>
          <w:t xml:space="preserve"> Observations of Severe Thunderstorms</w:t>
        </w:r>
        <w:r w:rsidRPr="002F7C79">
          <w:rPr>
            <w:sz w:val="22"/>
            <w:szCs w:val="22"/>
          </w:rPr>
          <w:t xml:space="preserve">, Journal of Applied Meteorology, </w:t>
        </w:r>
        <w:r w:rsidRPr="002F7C79">
          <w:rPr>
            <w:b/>
            <w:sz w:val="22"/>
            <w:szCs w:val="22"/>
          </w:rPr>
          <w:t>17</w:t>
        </w:r>
        <w:r w:rsidRPr="002F7C79">
          <w:rPr>
            <w:sz w:val="22"/>
            <w:szCs w:val="22"/>
          </w:rPr>
          <w:t xml:space="preserve"> No.2, February 1978, American Meteorological Society.</w:t>
        </w:r>
      </w:ins>
    </w:p>
    <w:p w14:paraId="2F9899D1" w14:textId="77777777" w:rsidR="002F7C79" w:rsidRPr="002F7C79" w:rsidRDefault="002F7C79" w:rsidP="002F7C79">
      <w:pPr>
        <w:pStyle w:val="Reftext"/>
        <w:rPr>
          <w:ins w:id="13346" w:author="Eric Allaix" w:date="2017-04-07T10:00:00Z"/>
          <w:sz w:val="22"/>
          <w:szCs w:val="22"/>
        </w:rPr>
      </w:pPr>
      <w:ins w:id="13347" w:author="Eric Allaix" w:date="2017-04-07T10:00:00Z">
        <w:r w:rsidRPr="002F7C79">
          <w:rPr>
            <w:sz w:val="22"/>
            <w:szCs w:val="22"/>
            <w:rPrChange w:id="13348" w:author="Eric Allaix" w:date="2017-04-07T10:01:00Z">
              <w:rPr>
                <w:sz w:val="22"/>
                <w:szCs w:val="22"/>
                <w:highlight w:val="yellow"/>
              </w:rPr>
            </w:rPrChange>
          </w:rPr>
          <w:t>FABRY</w:t>
        </w:r>
        <w:r w:rsidRPr="002F7C79">
          <w:rPr>
            <w:sz w:val="22"/>
            <w:szCs w:val="22"/>
          </w:rPr>
          <w:t xml:space="preserve">, F. [2015] </w:t>
        </w:r>
        <w:r w:rsidRPr="002F7C79">
          <w:rPr>
            <w:i/>
            <w:sz w:val="22"/>
            <w:szCs w:val="22"/>
          </w:rPr>
          <w:t>Radar Meteorology – Principles and Practice, Cambridge University Press</w:t>
        </w:r>
        <w:r w:rsidRPr="002F7C79">
          <w:rPr>
            <w:sz w:val="22"/>
            <w:szCs w:val="22"/>
          </w:rPr>
          <w:t>, University Printing House, Cambridge United Kingdom.</w:t>
        </w:r>
      </w:ins>
    </w:p>
    <w:p w14:paraId="0C51ACC3" w14:textId="77777777" w:rsidR="002F7C79" w:rsidRPr="002F7C79" w:rsidRDefault="002F7C79" w:rsidP="002F7C79">
      <w:pPr>
        <w:pStyle w:val="Reftext"/>
        <w:rPr>
          <w:ins w:id="13349" w:author="Eric Allaix" w:date="2017-04-07T10:00:00Z"/>
          <w:sz w:val="22"/>
          <w:szCs w:val="22"/>
        </w:rPr>
      </w:pPr>
      <w:ins w:id="13350" w:author="Eric Allaix" w:date="2017-04-07T10:00:00Z">
        <w:r w:rsidRPr="002F7C79">
          <w:rPr>
            <w:sz w:val="22"/>
            <w:szCs w:val="22"/>
            <w:rPrChange w:id="13351" w:author="Eric Allaix" w:date="2017-04-07T10:01:00Z">
              <w:rPr>
                <w:sz w:val="22"/>
                <w:szCs w:val="22"/>
                <w:highlight w:val="yellow"/>
              </w:rPr>
            </w:rPrChange>
          </w:rPr>
          <w:lastRenderedPageBreak/>
          <w:t>GOSSARD</w:t>
        </w:r>
        <w:r w:rsidRPr="002F7C79">
          <w:rPr>
            <w:sz w:val="22"/>
            <w:szCs w:val="22"/>
          </w:rPr>
          <w:t xml:space="preserve">, E. E. and STRAUCH, R. G. [1983] </w:t>
        </w:r>
        <w:r w:rsidRPr="002F7C79">
          <w:rPr>
            <w:i/>
            <w:sz w:val="22"/>
            <w:szCs w:val="22"/>
          </w:rPr>
          <w:t>Radar Observation of Clear Air and Clouds</w:t>
        </w:r>
        <w:r w:rsidRPr="002F7C79">
          <w:rPr>
            <w:sz w:val="22"/>
            <w:szCs w:val="22"/>
          </w:rPr>
          <w:t>. Elsevier, New York, United States of America, 280 pages.</w:t>
        </w:r>
      </w:ins>
    </w:p>
    <w:p w14:paraId="345D7368" w14:textId="77777777" w:rsidR="002F7C79" w:rsidRPr="002F7C79" w:rsidRDefault="002F7C79" w:rsidP="002F7C79">
      <w:pPr>
        <w:pStyle w:val="Reftext"/>
        <w:rPr>
          <w:ins w:id="13352" w:author="Eric Allaix" w:date="2017-04-07T10:00:00Z"/>
          <w:sz w:val="22"/>
          <w:szCs w:val="22"/>
        </w:rPr>
      </w:pPr>
      <w:ins w:id="13353" w:author="Eric Allaix" w:date="2017-04-07T10:00:00Z">
        <w:r w:rsidRPr="002F7C79">
          <w:rPr>
            <w:sz w:val="22"/>
            <w:szCs w:val="22"/>
            <w:rPrChange w:id="13354" w:author="Eric Allaix" w:date="2017-04-07T10:01:00Z">
              <w:rPr>
                <w:sz w:val="22"/>
                <w:szCs w:val="22"/>
                <w:highlight w:val="yellow"/>
              </w:rPr>
            </w:rPrChange>
          </w:rPr>
          <w:t>HITSCHFELD</w:t>
        </w:r>
        <w:r w:rsidRPr="002F7C79">
          <w:rPr>
            <w:sz w:val="22"/>
            <w:szCs w:val="22"/>
          </w:rPr>
          <w:t xml:space="preserve">, W. and BORDAN, J. [1954] </w:t>
        </w:r>
        <w:r w:rsidRPr="002F7C79">
          <w:rPr>
            <w:i/>
            <w:sz w:val="22"/>
            <w:szCs w:val="22"/>
          </w:rPr>
          <w:t>Errors Inherent in the Radar Measurement of Rainfall at Attenuating Wavelengths</w:t>
        </w:r>
        <w:r w:rsidRPr="002F7C79">
          <w:rPr>
            <w:sz w:val="22"/>
            <w:szCs w:val="22"/>
          </w:rPr>
          <w:t xml:space="preserve">, Journal of Meteorology, </w:t>
        </w:r>
        <w:r w:rsidRPr="002F7C79">
          <w:rPr>
            <w:b/>
            <w:sz w:val="22"/>
            <w:szCs w:val="22"/>
          </w:rPr>
          <w:t>11</w:t>
        </w:r>
        <w:r w:rsidRPr="002F7C79">
          <w:rPr>
            <w:sz w:val="22"/>
            <w:szCs w:val="22"/>
          </w:rPr>
          <w:t>, February 1954, American Meteorological Society.</w:t>
        </w:r>
      </w:ins>
    </w:p>
    <w:p w14:paraId="002129F6" w14:textId="77777777" w:rsidR="0075685A" w:rsidRPr="002F7C79" w:rsidRDefault="0075685A" w:rsidP="0075685A">
      <w:pPr>
        <w:pStyle w:val="Reftext"/>
        <w:rPr>
          <w:sz w:val="22"/>
          <w:szCs w:val="22"/>
          <w:lang w:val="en-US"/>
        </w:rPr>
      </w:pPr>
      <w:r w:rsidRPr="002F7C79">
        <w:rPr>
          <w:sz w:val="22"/>
          <w:szCs w:val="22"/>
          <w:lang w:val="en-US"/>
          <w:rPrChange w:id="13355" w:author="Eric Allaix" w:date="2017-04-07T10:01:00Z">
            <w:rPr>
              <w:sz w:val="22"/>
              <w:szCs w:val="22"/>
              <w:highlight w:val="yellow"/>
              <w:lang w:val="en-US"/>
            </w:rPr>
          </w:rPrChange>
        </w:rPr>
        <w:t>HOLLE</w:t>
      </w:r>
      <w:r w:rsidRPr="002F7C79">
        <w:rPr>
          <w:sz w:val="22"/>
          <w:szCs w:val="22"/>
          <w:lang w:val="en-US"/>
        </w:rPr>
        <w:t xml:space="preserve">, R. L. and LOPEZ, R. E. [1993] </w:t>
      </w:r>
      <w:r w:rsidRPr="002F7C79">
        <w:rPr>
          <w:i/>
          <w:sz w:val="22"/>
          <w:szCs w:val="22"/>
          <w:lang w:val="en-US"/>
          <w:rPrChange w:id="13356" w:author="Eric Allaix" w:date="2017-04-07T10:01:00Z">
            <w:rPr>
              <w:lang w:val="en-US"/>
            </w:rPr>
          </w:rPrChange>
        </w:rPr>
        <w:t>Overview of real-time lightning detection systems and their meteorological uses</w:t>
      </w:r>
      <w:r w:rsidRPr="002F7C79">
        <w:rPr>
          <w:sz w:val="22"/>
          <w:szCs w:val="22"/>
          <w:lang w:val="en-US"/>
        </w:rPr>
        <w:t>. NOAA Technical Memorandum ERL NSSL-102, National Severe Storms Laboratory, Norman, Oklahoma, United States of America, p. 68.</w:t>
      </w:r>
    </w:p>
    <w:p w14:paraId="1353794B" w14:textId="77777777" w:rsidR="002F7C79" w:rsidRPr="002F7C79" w:rsidRDefault="002F7C79" w:rsidP="002F7C79">
      <w:pPr>
        <w:pStyle w:val="Reftext"/>
        <w:rPr>
          <w:ins w:id="13357" w:author="Eric Allaix" w:date="2017-04-07T09:56:00Z"/>
          <w:sz w:val="22"/>
          <w:szCs w:val="22"/>
        </w:rPr>
      </w:pPr>
      <w:ins w:id="13358" w:author="Eric Allaix" w:date="2017-04-07T09:56:00Z">
        <w:r w:rsidRPr="002F7C79">
          <w:rPr>
            <w:sz w:val="22"/>
            <w:szCs w:val="22"/>
            <w:rPrChange w:id="13359" w:author="Eric Allaix" w:date="2017-04-07T10:01:00Z">
              <w:rPr>
                <w:sz w:val="22"/>
                <w:szCs w:val="22"/>
                <w:highlight w:val="yellow"/>
              </w:rPr>
            </w:rPrChange>
          </w:rPr>
          <w:t>IEEE</w:t>
        </w:r>
        <w:r w:rsidRPr="002F7C79">
          <w:rPr>
            <w:sz w:val="22"/>
            <w:szCs w:val="22"/>
          </w:rPr>
          <w:t xml:space="preserve"> [2002] </w:t>
        </w:r>
        <w:r w:rsidRPr="002F7C79">
          <w:rPr>
            <w:i/>
            <w:sz w:val="22"/>
            <w:szCs w:val="22"/>
          </w:rPr>
          <w:t>IEEE Standard Letter Designations for Radar Frequency Bands</w:t>
        </w:r>
        <w:r w:rsidRPr="002F7C79">
          <w:rPr>
            <w:sz w:val="22"/>
            <w:szCs w:val="22"/>
          </w:rPr>
          <w:t>, IEEE New York, United States.</w:t>
        </w:r>
      </w:ins>
    </w:p>
    <w:p w14:paraId="0460EB32" w14:textId="77777777" w:rsidR="002F7C79" w:rsidRPr="002F7C79" w:rsidRDefault="002F7C79" w:rsidP="002F7C79">
      <w:pPr>
        <w:pStyle w:val="Reftext"/>
        <w:rPr>
          <w:ins w:id="13360" w:author="Eric Allaix" w:date="2017-04-07T09:56:00Z"/>
          <w:sz w:val="22"/>
          <w:szCs w:val="22"/>
        </w:rPr>
      </w:pPr>
      <w:ins w:id="13361" w:author="Eric Allaix" w:date="2017-04-07T09:56:00Z">
        <w:r w:rsidRPr="002F7C79">
          <w:rPr>
            <w:caps/>
            <w:sz w:val="22"/>
            <w:szCs w:val="22"/>
            <w:rPrChange w:id="13362" w:author="Eric Allaix" w:date="2017-04-07T10:01:00Z">
              <w:rPr>
                <w:caps/>
                <w:sz w:val="22"/>
                <w:szCs w:val="22"/>
                <w:highlight w:val="yellow"/>
              </w:rPr>
            </w:rPrChange>
          </w:rPr>
          <w:t>Palmer</w:t>
        </w:r>
        <w:r w:rsidRPr="002F7C79">
          <w:rPr>
            <w:caps/>
            <w:sz w:val="22"/>
            <w:szCs w:val="22"/>
          </w:rPr>
          <w:t>, R.</w:t>
        </w:r>
        <w:r w:rsidRPr="002F7C79">
          <w:rPr>
            <w:sz w:val="22"/>
            <w:szCs w:val="22"/>
          </w:rPr>
          <w:t xml:space="preserve"> and </w:t>
        </w:r>
        <w:r w:rsidRPr="002F7C79">
          <w:rPr>
            <w:caps/>
            <w:sz w:val="22"/>
            <w:szCs w:val="22"/>
          </w:rPr>
          <w:t>Isom, B. [</w:t>
        </w:r>
        <w:r w:rsidRPr="002F7C79">
          <w:rPr>
            <w:sz w:val="22"/>
            <w:szCs w:val="22"/>
          </w:rPr>
          <w:t>February 2006] Mitigation of Wind Turbine Clutter on the WSD88D Network. School of Meteorology. University of Oklahoma, Radar Operations Center Presentation.</w:t>
        </w:r>
      </w:ins>
    </w:p>
    <w:p w14:paraId="152BA0CF" w14:textId="77777777" w:rsidR="002F7C79" w:rsidRPr="002F7C79" w:rsidRDefault="002F7C79" w:rsidP="002F7C79">
      <w:pPr>
        <w:pStyle w:val="Reftext"/>
        <w:rPr>
          <w:ins w:id="13363" w:author="Eric Allaix" w:date="2017-04-07T09:56:00Z"/>
          <w:sz w:val="22"/>
          <w:szCs w:val="22"/>
        </w:rPr>
      </w:pPr>
      <w:ins w:id="13364" w:author="Eric Allaix" w:date="2017-04-07T09:56:00Z">
        <w:r w:rsidRPr="002F7C79">
          <w:rPr>
            <w:sz w:val="22"/>
            <w:szCs w:val="22"/>
            <w:rPrChange w:id="13365" w:author="Eric Allaix" w:date="2017-04-07T10:01:00Z">
              <w:rPr>
                <w:sz w:val="22"/>
                <w:szCs w:val="22"/>
                <w:highlight w:val="yellow"/>
              </w:rPr>
            </w:rPrChange>
          </w:rPr>
          <w:t>RHEINSTEIN</w:t>
        </w:r>
        <w:r w:rsidRPr="002F7C79">
          <w:rPr>
            <w:sz w:val="22"/>
            <w:szCs w:val="22"/>
          </w:rPr>
          <w:t xml:space="preserve">, J. [1968] </w:t>
        </w:r>
        <w:r w:rsidRPr="002F7C79">
          <w:rPr>
            <w:i/>
            <w:sz w:val="22"/>
            <w:szCs w:val="22"/>
          </w:rPr>
          <w:t>Backscatter from Spheres: A Short Pulse View</w:t>
        </w:r>
        <w:r w:rsidRPr="002F7C79">
          <w:rPr>
            <w:sz w:val="22"/>
            <w:szCs w:val="22"/>
          </w:rPr>
          <w:t xml:space="preserve">, IEEE Transactions on Antennas and Propagation, </w:t>
        </w:r>
        <w:r w:rsidRPr="002F7C79">
          <w:rPr>
            <w:b/>
            <w:sz w:val="22"/>
            <w:szCs w:val="22"/>
          </w:rPr>
          <w:t>AP16</w:t>
        </w:r>
        <w:r w:rsidRPr="002F7C79">
          <w:rPr>
            <w:sz w:val="22"/>
            <w:szCs w:val="22"/>
          </w:rPr>
          <w:t>, No. 1, January 1968.</w:t>
        </w:r>
      </w:ins>
    </w:p>
    <w:p w14:paraId="45C4E159" w14:textId="77777777" w:rsidR="002F7C79" w:rsidRPr="002F7C79" w:rsidRDefault="002F7C79" w:rsidP="002F7C79">
      <w:pPr>
        <w:pStyle w:val="Reftext"/>
        <w:rPr>
          <w:ins w:id="13366" w:author="Eric Allaix" w:date="2017-04-07T09:56:00Z"/>
          <w:sz w:val="22"/>
          <w:szCs w:val="22"/>
        </w:rPr>
      </w:pPr>
      <w:ins w:id="13367" w:author="Eric Allaix" w:date="2017-04-07T09:56:00Z">
        <w:r w:rsidRPr="002F7C79">
          <w:rPr>
            <w:sz w:val="22"/>
            <w:szCs w:val="22"/>
            <w:rPrChange w:id="13368" w:author="Eric Allaix" w:date="2017-04-07T10:01:00Z">
              <w:rPr>
                <w:sz w:val="22"/>
                <w:szCs w:val="22"/>
                <w:highlight w:val="yellow"/>
              </w:rPr>
            </w:rPrChange>
          </w:rPr>
          <w:t>SIRMANS</w:t>
        </w:r>
        <w:r w:rsidRPr="002F7C79">
          <w:rPr>
            <w:sz w:val="22"/>
            <w:szCs w:val="22"/>
          </w:rPr>
          <w:t xml:space="preserve">, D, WSR-88D </w:t>
        </w:r>
        <w:r w:rsidRPr="002F7C79">
          <w:rPr>
            <w:i/>
            <w:sz w:val="22"/>
            <w:szCs w:val="22"/>
          </w:rPr>
          <w:t>Antenna Polarization Change</w:t>
        </w:r>
        <w:r w:rsidRPr="002F7C79">
          <w:rPr>
            <w:sz w:val="22"/>
            <w:szCs w:val="22"/>
          </w:rPr>
          <w:t>, Titan Corporation, report to the WSR-88D Operational Support Facility, January 15, 1993, available from the WSR-88D Radar Operations Center.</w:t>
        </w:r>
      </w:ins>
    </w:p>
    <w:p w14:paraId="2D05EF8D" w14:textId="77777777" w:rsidR="002F7C79" w:rsidRPr="002F7C79" w:rsidRDefault="002F7C79" w:rsidP="002F7C79">
      <w:pPr>
        <w:pStyle w:val="Reftext"/>
        <w:rPr>
          <w:ins w:id="13369" w:author="Eric Allaix" w:date="2017-04-07T09:56:00Z"/>
          <w:sz w:val="22"/>
          <w:szCs w:val="22"/>
        </w:rPr>
      </w:pPr>
      <w:ins w:id="13370" w:author="Eric Allaix" w:date="2017-04-07T09:56:00Z">
        <w:r w:rsidRPr="002F7C79">
          <w:rPr>
            <w:sz w:val="22"/>
            <w:szCs w:val="22"/>
            <w:rPrChange w:id="13371" w:author="Eric Allaix" w:date="2017-04-07T10:01:00Z">
              <w:rPr>
                <w:sz w:val="22"/>
                <w:szCs w:val="22"/>
                <w:highlight w:val="yellow"/>
              </w:rPr>
            </w:rPrChange>
          </w:rPr>
          <w:t xml:space="preserve">RYZHKOV, A. and ZRNIC, D. [2005], </w:t>
        </w:r>
        <w:r w:rsidRPr="002F7C79">
          <w:rPr>
            <w:i/>
            <w:sz w:val="22"/>
            <w:szCs w:val="22"/>
            <w:rPrChange w:id="13372" w:author="Eric Allaix" w:date="2017-04-07T10:01:00Z">
              <w:rPr>
                <w:i/>
                <w:sz w:val="22"/>
                <w:szCs w:val="22"/>
                <w:highlight w:val="yellow"/>
              </w:rPr>
            </w:rPrChange>
          </w:rPr>
          <w:t>Radar Polarimetry at S, C, and X Bands Comparative Analysis and Operational</w:t>
        </w:r>
        <w:r w:rsidRPr="002F7C79">
          <w:rPr>
            <w:i/>
            <w:sz w:val="22"/>
            <w:szCs w:val="22"/>
          </w:rPr>
          <w:t xml:space="preserve"> Implications</w:t>
        </w:r>
        <w:r w:rsidRPr="002F7C79">
          <w:rPr>
            <w:sz w:val="22"/>
            <w:szCs w:val="22"/>
          </w:rPr>
          <w:t>, 32nd Conference on Radar Meteorology, American Meteorological Society.</w:t>
        </w:r>
      </w:ins>
    </w:p>
    <w:p w14:paraId="57C3C691" w14:textId="77777777" w:rsidR="002F7C79" w:rsidRPr="002F7C79" w:rsidRDefault="002F7C79" w:rsidP="002F7C79">
      <w:pPr>
        <w:pStyle w:val="Reftext"/>
        <w:rPr>
          <w:ins w:id="13373" w:author="Eric Allaix" w:date="2017-04-07T09:56:00Z"/>
          <w:sz w:val="22"/>
          <w:szCs w:val="22"/>
        </w:rPr>
      </w:pPr>
      <w:ins w:id="13374" w:author="Eric Allaix" w:date="2017-04-07T09:56:00Z">
        <w:r w:rsidRPr="002F7C79">
          <w:rPr>
            <w:sz w:val="22"/>
            <w:szCs w:val="22"/>
            <w:rPrChange w:id="13375" w:author="Eric Allaix" w:date="2017-04-07T10:01:00Z">
              <w:rPr>
                <w:sz w:val="22"/>
                <w:szCs w:val="22"/>
                <w:highlight w:val="yellow"/>
              </w:rPr>
            </w:rPrChange>
          </w:rPr>
          <w:t>SKOLNIK</w:t>
        </w:r>
        <w:r w:rsidRPr="002F7C79">
          <w:rPr>
            <w:sz w:val="22"/>
            <w:szCs w:val="22"/>
          </w:rPr>
          <w:t>, M., [1990] Radar Handbook, Ch. 6, 2</w:t>
        </w:r>
        <w:r w:rsidRPr="002F7C79">
          <w:rPr>
            <w:sz w:val="22"/>
            <w:szCs w:val="22"/>
            <w:vertAlign w:val="superscript"/>
          </w:rPr>
          <w:t>nd</w:t>
        </w:r>
        <w:r w:rsidRPr="002F7C79">
          <w:rPr>
            <w:sz w:val="22"/>
            <w:szCs w:val="22"/>
          </w:rPr>
          <w:t xml:space="preserve"> Ed., McGraw-Hill, New York, United States.</w:t>
        </w:r>
      </w:ins>
    </w:p>
    <w:p w14:paraId="0CA59A6C" w14:textId="77777777" w:rsidR="002F7C79" w:rsidRPr="002F7C79" w:rsidRDefault="002F7C79" w:rsidP="002F7C79">
      <w:pPr>
        <w:pStyle w:val="Reftext"/>
        <w:rPr>
          <w:ins w:id="13376" w:author="Eric Allaix" w:date="2017-04-07T09:58:00Z"/>
          <w:sz w:val="22"/>
          <w:szCs w:val="22"/>
        </w:rPr>
      </w:pPr>
      <w:ins w:id="13377" w:author="Eric Allaix" w:date="2017-04-07T09:56:00Z">
        <w:r w:rsidRPr="002F7C79">
          <w:rPr>
            <w:sz w:val="22"/>
            <w:szCs w:val="22"/>
            <w:rPrChange w:id="13378" w:author="Eric Allaix" w:date="2017-04-07T10:01:00Z">
              <w:rPr>
                <w:sz w:val="22"/>
                <w:szCs w:val="22"/>
                <w:highlight w:val="yellow"/>
              </w:rPr>
            </w:rPrChange>
          </w:rPr>
          <w:t>ZRNIC</w:t>
        </w:r>
        <w:r w:rsidRPr="002F7C79">
          <w:rPr>
            <w:sz w:val="22"/>
            <w:szCs w:val="22"/>
          </w:rPr>
          <w:t xml:space="preserve">, D. S., KENNAN, T., CAREY, L. D and MAY, P. [2000] </w:t>
        </w:r>
        <w:r w:rsidRPr="002F7C79">
          <w:rPr>
            <w:i/>
            <w:sz w:val="22"/>
            <w:szCs w:val="22"/>
          </w:rPr>
          <w:t>Sensitivity Analysis of Polarimetric Variables at a 5-cm Wavelength in Rain,</w:t>
        </w:r>
        <w:r w:rsidRPr="002F7C79">
          <w:rPr>
            <w:sz w:val="22"/>
            <w:szCs w:val="22"/>
          </w:rPr>
          <w:t xml:space="preserve"> Journal of Applied Meteorology, </w:t>
        </w:r>
        <w:r w:rsidRPr="002F7C79">
          <w:rPr>
            <w:b/>
            <w:sz w:val="22"/>
            <w:szCs w:val="22"/>
          </w:rPr>
          <w:t>39</w:t>
        </w:r>
        <w:r w:rsidRPr="002F7C79">
          <w:rPr>
            <w:sz w:val="22"/>
            <w:szCs w:val="22"/>
          </w:rPr>
          <w:t>, September 2000.</w:t>
        </w:r>
      </w:ins>
    </w:p>
    <w:p w14:paraId="4821CA5F" w14:textId="77777777" w:rsidR="002F7C79" w:rsidRPr="002F7C79" w:rsidRDefault="002F7C79" w:rsidP="002F7C79">
      <w:pPr>
        <w:pStyle w:val="Reftext"/>
        <w:rPr>
          <w:ins w:id="13379" w:author="Eric Allaix" w:date="2017-04-07T09:56:00Z"/>
          <w:sz w:val="22"/>
          <w:szCs w:val="22"/>
        </w:rPr>
      </w:pPr>
    </w:p>
    <w:p w14:paraId="535D6DA3" w14:textId="77777777" w:rsidR="002F7C79" w:rsidRPr="002F7C79" w:rsidRDefault="002F7C79" w:rsidP="002F7C79">
      <w:pPr>
        <w:pStyle w:val="Default"/>
        <w:rPr>
          <w:ins w:id="13380" w:author="Eric Allaix" w:date="2017-04-07T09:58:00Z"/>
          <w:rStyle w:val="A4"/>
          <w:rFonts w:ascii="Times New Roman" w:hAnsi="Times New Roman" w:cs="Times New Roman"/>
          <w:sz w:val="22"/>
          <w:szCs w:val="22"/>
          <w:lang w:val="en-GB"/>
          <w:rPrChange w:id="13381" w:author="Eric Allaix" w:date="2017-04-07T10:01:00Z">
            <w:rPr>
              <w:ins w:id="13382" w:author="Eric Allaix" w:date="2017-04-07T09:58:00Z"/>
              <w:rStyle w:val="A4"/>
              <w:rFonts w:ascii="Times New Roman" w:hAnsi="Times New Roman" w:cs="Times New Roman"/>
              <w:sz w:val="22"/>
              <w:szCs w:val="22"/>
              <w:highlight w:val="yellow"/>
              <w:lang w:val="en-GB" w:eastAsia="en-US"/>
            </w:rPr>
          </w:rPrChange>
        </w:rPr>
      </w:pPr>
    </w:p>
    <w:p w14:paraId="4243D8DC" w14:textId="77777777" w:rsidR="002F7C79" w:rsidRPr="002F7C79" w:rsidRDefault="002F7C79" w:rsidP="002F7C79">
      <w:pPr>
        <w:pStyle w:val="Default"/>
        <w:rPr>
          <w:ins w:id="13383" w:author="Eric Allaix" w:date="2017-04-07T09:56:00Z"/>
          <w:rStyle w:val="A4"/>
          <w:rFonts w:ascii="Times New Roman" w:hAnsi="Times New Roman" w:cs="Times New Roman"/>
          <w:b/>
          <w:sz w:val="22"/>
          <w:szCs w:val="22"/>
          <w:lang w:val="en-GB"/>
          <w:rPrChange w:id="13384" w:author="Eric Allaix" w:date="2017-04-07T10:01:00Z">
            <w:rPr>
              <w:ins w:id="13385" w:author="Eric Allaix" w:date="2017-04-07T09:56:00Z"/>
              <w:rStyle w:val="A4"/>
              <w:rFonts w:ascii="Times New Roman" w:hAnsi="Times New Roman" w:cs="Times New Roman"/>
              <w:sz w:val="22"/>
              <w:szCs w:val="22"/>
              <w:highlight w:val="yellow"/>
              <w:lang w:val="en-GB"/>
            </w:rPr>
          </w:rPrChange>
        </w:rPr>
      </w:pPr>
      <w:ins w:id="13386" w:author="Eric Allaix" w:date="2017-04-07T09:58:00Z">
        <w:r w:rsidRPr="002F7C79">
          <w:rPr>
            <w:rStyle w:val="A4"/>
            <w:rFonts w:ascii="Times New Roman" w:hAnsi="Times New Roman" w:cs="Times New Roman"/>
            <w:b/>
            <w:sz w:val="22"/>
            <w:szCs w:val="22"/>
            <w:lang w:val="en-GB"/>
            <w:rPrChange w:id="13387" w:author="Eric Allaix" w:date="2017-04-07T10:01:00Z">
              <w:rPr>
                <w:rStyle w:val="A4"/>
                <w:rFonts w:ascii="Times New Roman" w:hAnsi="Times New Roman" w:cs="Times New Roman"/>
                <w:sz w:val="22"/>
                <w:szCs w:val="22"/>
                <w:highlight w:val="yellow"/>
                <w:lang w:val="en-GB"/>
              </w:rPr>
            </w:rPrChange>
          </w:rPr>
          <w:t>ITU-R text</w:t>
        </w:r>
      </w:ins>
      <w:ins w:id="13388" w:author="Eric Allaix" w:date="2017-04-07T11:06:00Z">
        <w:r w:rsidR="0012425A">
          <w:rPr>
            <w:rStyle w:val="A4"/>
            <w:rFonts w:ascii="Times New Roman" w:hAnsi="Times New Roman" w:cs="Times New Roman"/>
            <w:b/>
            <w:sz w:val="22"/>
            <w:szCs w:val="22"/>
            <w:lang w:val="en-GB"/>
          </w:rPr>
          <w:t>s</w:t>
        </w:r>
      </w:ins>
    </w:p>
    <w:p w14:paraId="3FE3572C" w14:textId="77777777" w:rsidR="002F7C79" w:rsidRPr="002F7C79" w:rsidRDefault="002F7C79" w:rsidP="002F7C79">
      <w:pPr>
        <w:pStyle w:val="Reftext"/>
        <w:rPr>
          <w:ins w:id="13389" w:author="Eric Allaix" w:date="2017-04-07T09:56:00Z"/>
          <w:sz w:val="22"/>
          <w:szCs w:val="22"/>
        </w:rPr>
      </w:pPr>
      <w:ins w:id="13390" w:author="Eric Allaix" w:date="2017-04-07T09:56:00Z">
        <w:r w:rsidRPr="002F7C79">
          <w:rPr>
            <w:sz w:val="22"/>
            <w:szCs w:val="22"/>
            <w:rPrChange w:id="13391" w:author="Eric Allaix" w:date="2017-04-07T10:01:00Z">
              <w:rPr>
                <w:sz w:val="22"/>
                <w:szCs w:val="22"/>
                <w:highlight w:val="yellow"/>
              </w:rPr>
            </w:rPrChange>
          </w:rPr>
          <w:t>Recommendation</w:t>
        </w:r>
        <w:r w:rsidRPr="002F7C79">
          <w:rPr>
            <w:sz w:val="22"/>
            <w:szCs w:val="22"/>
          </w:rPr>
          <w:t xml:space="preserve"> ITU-R F.699-7 – Reference radiation patterns for fixed wireless system antennas for use in coordination studies and interference assessment in the frequency range from 100 MHz to about 70 GHz.</w:t>
        </w:r>
      </w:ins>
    </w:p>
    <w:p w14:paraId="0F94185E" w14:textId="77777777" w:rsidR="002F7C79" w:rsidRPr="002F7C79" w:rsidRDefault="002F7C79" w:rsidP="002F7C79">
      <w:pPr>
        <w:pStyle w:val="Reftext"/>
        <w:rPr>
          <w:ins w:id="13392" w:author="Eric Allaix" w:date="2017-04-07T09:56:00Z"/>
          <w:sz w:val="22"/>
          <w:szCs w:val="22"/>
        </w:rPr>
      </w:pPr>
      <w:ins w:id="13393" w:author="Eric Allaix" w:date="2017-04-07T09:56:00Z">
        <w:r w:rsidRPr="002F7C79">
          <w:rPr>
            <w:sz w:val="22"/>
            <w:szCs w:val="22"/>
            <w:rPrChange w:id="13394" w:author="Eric Allaix" w:date="2017-04-07T10:01:00Z">
              <w:rPr>
                <w:sz w:val="22"/>
                <w:szCs w:val="22"/>
                <w:highlight w:val="yellow"/>
              </w:rPr>
            </w:rPrChange>
          </w:rPr>
          <w:t>Recommendation</w:t>
        </w:r>
        <w:r w:rsidRPr="002F7C79">
          <w:rPr>
            <w:sz w:val="22"/>
            <w:szCs w:val="22"/>
          </w:rPr>
          <w:t xml:space="preserve"> ITU-R F.1245-2 – Mathematical model of average and related radiation patterns for line-of-sight point-to-point fixed wireless system antennas for use in certain coordination studies and interference assessment in the frequency range from 1 GHz to about 70 GHz.</w:t>
        </w:r>
      </w:ins>
    </w:p>
    <w:p w14:paraId="3F777869" w14:textId="77777777" w:rsidR="002F7C79" w:rsidRPr="002F7C79" w:rsidRDefault="002F7C79" w:rsidP="002F7C79">
      <w:pPr>
        <w:pStyle w:val="Reftext"/>
        <w:rPr>
          <w:ins w:id="13395" w:author="Eric Allaix" w:date="2017-04-07T09:56:00Z"/>
          <w:sz w:val="22"/>
          <w:szCs w:val="22"/>
        </w:rPr>
      </w:pPr>
      <w:ins w:id="13396" w:author="Eric Allaix" w:date="2017-04-07T09:56:00Z">
        <w:r w:rsidRPr="002F7C79">
          <w:rPr>
            <w:sz w:val="22"/>
            <w:szCs w:val="22"/>
            <w:rPrChange w:id="13397" w:author="Eric Allaix" w:date="2017-04-07T10:01:00Z">
              <w:rPr>
                <w:sz w:val="22"/>
                <w:szCs w:val="22"/>
                <w:highlight w:val="yellow"/>
              </w:rPr>
            </w:rPrChange>
          </w:rPr>
          <w:t>Recommendation</w:t>
        </w:r>
        <w:r w:rsidRPr="002F7C79">
          <w:rPr>
            <w:sz w:val="22"/>
            <w:szCs w:val="22"/>
          </w:rPr>
          <w:t xml:space="preserve"> ITU-R M.1652-1 – Dynamic frequency selection in wireless access systems including radio local area networks for the purpose of protecting the radiodetermination service in the 5 GHz band.</w:t>
        </w:r>
      </w:ins>
    </w:p>
    <w:p w14:paraId="655318B4" w14:textId="77777777" w:rsidR="002F7C79" w:rsidRPr="00E01BCE" w:rsidRDefault="002F7C79" w:rsidP="002F7C79">
      <w:pPr>
        <w:pStyle w:val="Reftext"/>
        <w:rPr>
          <w:ins w:id="13398" w:author="Eric Allaix" w:date="2017-04-07T09:56:00Z"/>
          <w:sz w:val="22"/>
          <w:szCs w:val="22"/>
        </w:rPr>
      </w:pPr>
      <w:ins w:id="13399" w:author="Eric Allaix" w:date="2017-04-07T09:56:00Z">
        <w:r w:rsidRPr="002F7C79">
          <w:rPr>
            <w:sz w:val="22"/>
            <w:szCs w:val="22"/>
            <w:rPrChange w:id="13400" w:author="Eric Allaix" w:date="2017-04-07T10:01:00Z">
              <w:rPr>
                <w:sz w:val="22"/>
                <w:szCs w:val="22"/>
                <w:highlight w:val="yellow"/>
              </w:rPr>
            </w:rPrChange>
          </w:rPr>
          <w:t>Recommendation</w:t>
        </w:r>
        <w:r w:rsidRPr="002F7C79">
          <w:rPr>
            <w:sz w:val="22"/>
            <w:szCs w:val="22"/>
          </w:rPr>
          <w:t xml:space="preserve"> ITU-R M.1849-1 – Technical and operational aspects of ground-based meteorological radars</w:t>
        </w:r>
      </w:ins>
    </w:p>
    <w:p w14:paraId="3FE792F3" w14:textId="77777777" w:rsidR="0012425A" w:rsidRPr="000043CD" w:rsidRDefault="0012425A" w:rsidP="0012425A">
      <w:pPr>
        <w:pStyle w:val="Reftext"/>
        <w:rPr>
          <w:ins w:id="13401" w:author="Eric Allaix" w:date="2017-04-07T11:05:00Z"/>
          <w:sz w:val="22"/>
          <w:szCs w:val="22"/>
          <w:lang w:val="en-US"/>
        </w:rPr>
      </w:pPr>
      <w:ins w:id="13402" w:author="Eric Allaix" w:date="2017-04-07T11:05:00Z">
        <w:r w:rsidRPr="000043CD">
          <w:rPr>
            <w:sz w:val="22"/>
            <w:szCs w:val="22"/>
            <w:lang w:val="en-US"/>
          </w:rPr>
          <w:t>Recommendation ITU-R RS.515 – Frequency bands and bandwidths used for satellite passive sensing</w:t>
        </w:r>
      </w:ins>
    </w:p>
    <w:p w14:paraId="31FD3AC9" w14:textId="77777777" w:rsidR="0012425A" w:rsidRPr="000043CD" w:rsidRDefault="0012425A" w:rsidP="0012425A">
      <w:pPr>
        <w:pStyle w:val="Reftext"/>
        <w:rPr>
          <w:ins w:id="13403" w:author="Eric Allaix" w:date="2017-04-07T11:05:00Z"/>
          <w:sz w:val="22"/>
          <w:szCs w:val="22"/>
          <w:lang w:val="en-US"/>
        </w:rPr>
      </w:pPr>
      <w:ins w:id="13404" w:author="Eric Allaix" w:date="2017-04-07T11:05:00Z">
        <w:r w:rsidRPr="000043CD">
          <w:rPr>
            <w:sz w:val="22"/>
            <w:szCs w:val="22"/>
            <w:lang w:val="en-US"/>
          </w:rPr>
          <w:t xml:space="preserve">Recommendation ITU-R RS.577 – Frequency bands and required bandwidths used for spaceborne active sensors operating in the Earth exploration-satellite (active) and space research (active) services </w:t>
        </w:r>
      </w:ins>
    </w:p>
    <w:p w14:paraId="5AC507EF" w14:textId="77777777" w:rsidR="0012425A" w:rsidRPr="000043CD" w:rsidRDefault="0012425A" w:rsidP="0012425A">
      <w:pPr>
        <w:pStyle w:val="Reftext"/>
        <w:rPr>
          <w:ins w:id="13405" w:author="Eric Allaix" w:date="2017-04-07T11:05:00Z"/>
          <w:sz w:val="22"/>
          <w:szCs w:val="22"/>
          <w:lang w:val="en-US"/>
        </w:rPr>
      </w:pPr>
      <w:ins w:id="13406" w:author="Eric Allaix" w:date="2017-04-07T11:05:00Z">
        <w:r w:rsidRPr="000043CD">
          <w:rPr>
            <w:sz w:val="22"/>
            <w:szCs w:val="22"/>
            <w:lang w:val="en-US"/>
          </w:rPr>
          <w:t>Recommendation ITU-R RS. 2017 – Performance and interference criteria for satellite passive remote sensing</w:t>
        </w:r>
      </w:ins>
    </w:p>
    <w:p w14:paraId="53CE50A3" w14:textId="77777777" w:rsidR="0012425A" w:rsidRPr="000043CD" w:rsidRDefault="0012425A" w:rsidP="0012425A">
      <w:pPr>
        <w:pStyle w:val="Reftext"/>
        <w:rPr>
          <w:ins w:id="13407" w:author="Eric Allaix" w:date="2017-04-07T11:05:00Z"/>
          <w:sz w:val="22"/>
          <w:szCs w:val="22"/>
          <w:lang w:val="en-US"/>
        </w:rPr>
      </w:pPr>
      <w:ins w:id="13408" w:author="Eric Allaix" w:date="2017-04-07T11:05:00Z">
        <w:r w:rsidRPr="000043CD">
          <w:rPr>
            <w:sz w:val="22"/>
            <w:szCs w:val="22"/>
            <w:lang w:val="en-US"/>
          </w:rPr>
          <w:t>Recommendation ITU-R RS.1166 – Performance and interference criteria for active spaceborne sensors</w:t>
        </w:r>
      </w:ins>
    </w:p>
    <w:p w14:paraId="2CF85DE0" w14:textId="77777777" w:rsidR="0075685A" w:rsidRPr="002F7C79" w:rsidRDefault="0012425A">
      <w:pPr>
        <w:tabs>
          <w:tab w:val="clear" w:pos="1134"/>
          <w:tab w:val="clear" w:pos="1871"/>
          <w:tab w:val="clear" w:pos="2268"/>
          <w:tab w:val="left" w:pos="794"/>
          <w:tab w:val="left" w:pos="1191"/>
          <w:tab w:val="left" w:pos="1588"/>
          <w:tab w:val="left" w:pos="1985"/>
        </w:tabs>
        <w:ind w:left="397" w:hanging="397"/>
        <w:jc w:val="both"/>
        <w:rPr>
          <w:sz w:val="20"/>
          <w:rPrChange w:id="13409" w:author="Eric Allaix" w:date="2017-04-07T09:56:00Z">
            <w:rPr>
              <w:lang w:val="en-US"/>
            </w:rPr>
          </w:rPrChange>
        </w:rPr>
        <w:pPrChange w:id="13410" w:author="Eric Allaix" w:date="2017-02-03T10:10:00Z">
          <w:pPr>
            <w:pStyle w:val="Reftext"/>
          </w:pPr>
        </w:pPrChange>
      </w:pPr>
      <w:ins w:id="13411" w:author="Eric Allaix" w:date="2017-04-07T11:05:00Z">
        <w:r>
          <w:rPr>
            <w:sz w:val="22"/>
          </w:rPr>
          <w:br w:type="page"/>
        </w:r>
      </w:ins>
    </w:p>
    <w:p w14:paraId="4F3619FD" w14:textId="77777777" w:rsidR="0075685A" w:rsidRPr="00414787" w:rsidRDefault="0075685A">
      <w:pPr>
        <w:pStyle w:val="Reftitle"/>
        <w:rPr>
          <w:b/>
          <w:smallCaps/>
          <w:sz w:val="28"/>
          <w:szCs w:val="28"/>
          <w:lang w:val="en-US"/>
        </w:rPr>
        <w:pPrChange w:id="13412" w:author="Eric Allaix" w:date="2017-02-03T10:10:00Z">
          <w:pPr>
            <w:pStyle w:val="Reftext"/>
          </w:pPr>
        </w:pPrChange>
      </w:pPr>
      <w:r w:rsidRPr="00414787">
        <w:rPr>
          <w:b/>
          <w:caps w:val="0"/>
          <w:smallCaps/>
          <w:sz w:val="28"/>
          <w:szCs w:val="28"/>
          <w:lang w:val="en-US"/>
        </w:rPr>
        <w:lastRenderedPageBreak/>
        <w:t>Bibliography</w:t>
      </w:r>
    </w:p>
    <w:p w14:paraId="698FE0EA" w14:textId="77777777" w:rsidR="00F627DE" w:rsidRPr="000043CD" w:rsidRDefault="00F627DE" w:rsidP="00F627DE">
      <w:pPr>
        <w:pStyle w:val="Reftext"/>
        <w:rPr>
          <w:ins w:id="13413" w:author="Eric Allaix" w:date="2017-04-07T11:13:00Z"/>
          <w:sz w:val="22"/>
          <w:szCs w:val="22"/>
          <w:lang w:val="en-US"/>
        </w:rPr>
      </w:pPr>
      <w:ins w:id="13414" w:author="Eric Allaix" w:date="2017-04-07T11:13:00Z">
        <w:r w:rsidRPr="000043CD">
          <w:rPr>
            <w:sz w:val="22"/>
            <w:szCs w:val="22"/>
            <w:lang w:val="en-US"/>
          </w:rPr>
          <w:t xml:space="preserve">BROOKNER, E. (Ed.) [1988] </w:t>
        </w:r>
        <w:r w:rsidRPr="000043CD">
          <w:rPr>
            <w:i/>
            <w:sz w:val="22"/>
            <w:szCs w:val="22"/>
            <w:lang w:val="en-US"/>
          </w:rPr>
          <w:t>Aspects of Modern Radar</w:t>
        </w:r>
        <w:r w:rsidRPr="000043CD">
          <w:rPr>
            <w:sz w:val="22"/>
            <w:szCs w:val="22"/>
            <w:lang w:val="en-US"/>
          </w:rPr>
          <w:t>. Artech House, Boston, United States of America.</w:t>
        </w:r>
      </w:ins>
    </w:p>
    <w:p w14:paraId="4FB46153" w14:textId="77777777" w:rsidR="000D28B7" w:rsidRPr="000D28B7" w:rsidRDefault="000D28B7" w:rsidP="000D28B7">
      <w:pPr>
        <w:pStyle w:val="Reftext"/>
        <w:rPr>
          <w:ins w:id="13415" w:author="Eric Allaix" w:date="2017-04-07T09:48:00Z"/>
          <w:sz w:val="22"/>
          <w:szCs w:val="22"/>
          <w:lang w:val="en-US"/>
        </w:rPr>
      </w:pPr>
      <w:ins w:id="13416" w:author="Eric Allaix" w:date="2017-04-07T09:48:00Z">
        <w:r w:rsidRPr="000D28B7">
          <w:rPr>
            <w:sz w:val="22"/>
            <w:szCs w:val="22"/>
            <w:lang w:val="en-US"/>
          </w:rPr>
          <w:t>DIBBERN, J., MONNA, W., NASH, J. and PETERS, G. (Ed.) [March 2000] COST Action 76. Development of VHF/UHF wind profilers and vertical sounders for use in European observing systems, Final Report. European Commission, Directorate-General Science, Research and Development.</w:t>
        </w:r>
      </w:ins>
    </w:p>
    <w:p w14:paraId="560691B5" w14:textId="77777777" w:rsidR="000D28B7" w:rsidRPr="000D28B7" w:rsidRDefault="000D28B7" w:rsidP="000D28B7">
      <w:pPr>
        <w:pStyle w:val="Reftext"/>
        <w:rPr>
          <w:ins w:id="13417" w:author="Eric Allaix" w:date="2017-04-07T09:48:00Z"/>
          <w:sz w:val="22"/>
          <w:szCs w:val="22"/>
          <w:lang w:val="en-US"/>
        </w:rPr>
      </w:pPr>
      <w:ins w:id="13418" w:author="Eric Allaix" w:date="2017-04-07T09:48:00Z">
        <w:r w:rsidRPr="000D28B7">
          <w:rPr>
            <w:sz w:val="22"/>
            <w:szCs w:val="22"/>
            <w:lang w:val="en-US"/>
          </w:rPr>
          <w:t>DOVIAK, R. J. and ZRNIC, D. S. [1993] Doppler radar and weather observations. Academic Press, Inc., San Diego, United States of America.</w:t>
        </w:r>
      </w:ins>
    </w:p>
    <w:p w14:paraId="55109D73" w14:textId="77777777" w:rsidR="000D28B7" w:rsidRDefault="000D28B7" w:rsidP="000D28B7">
      <w:pPr>
        <w:pStyle w:val="Reftext"/>
        <w:rPr>
          <w:ins w:id="13419" w:author="Eric Allaix" w:date="2017-04-07T09:51:00Z"/>
          <w:sz w:val="22"/>
          <w:szCs w:val="22"/>
          <w:lang w:val="en-US"/>
        </w:rPr>
      </w:pPr>
      <w:ins w:id="13420" w:author="Eric Allaix" w:date="2017-04-07T09:48:00Z">
        <w:r w:rsidRPr="000D28B7">
          <w:rPr>
            <w:sz w:val="22"/>
            <w:szCs w:val="22"/>
            <w:lang w:val="en-US"/>
          </w:rPr>
          <w:t>DOVIAK, R., ZRNIC, D. and SIRMANS, D. [November 1979] Doppler Weather Radar. Proc. IEEE, Vol. 67, 11.</w:t>
        </w:r>
      </w:ins>
    </w:p>
    <w:p w14:paraId="797536AA" w14:textId="77777777" w:rsidR="002F7C79" w:rsidRPr="00E01BCE" w:rsidRDefault="002F7C79" w:rsidP="002F7C79">
      <w:pPr>
        <w:pStyle w:val="Reftext"/>
        <w:rPr>
          <w:ins w:id="13421" w:author="Eric Allaix" w:date="2017-04-07T09:51:00Z"/>
          <w:sz w:val="22"/>
          <w:szCs w:val="22"/>
        </w:rPr>
      </w:pPr>
      <w:ins w:id="13422" w:author="Eric Allaix" w:date="2017-04-07T09:51:00Z">
        <w:r w:rsidRPr="00E01BCE">
          <w:rPr>
            <w:sz w:val="22"/>
            <w:szCs w:val="22"/>
          </w:rPr>
          <w:t>ECC Report 90 – Compatibility of wind profiler radars in the Radiolocation Service (RLS) with the Radionavigation Satellite Service (RNSS) in the band 1 270-1 295 MHz</w:t>
        </w:r>
      </w:ins>
    </w:p>
    <w:p w14:paraId="20BF1B8F" w14:textId="77777777" w:rsidR="00F627DE" w:rsidRPr="000043CD" w:rsidRDefault="00F627DE" w:rsidP="00F627DE">
      <w:pPr>
        <w:pStyle w:val="Reftext"/>
        <w:rPr>
          <w:ins w:id="13423" w:author="Eric Allaix" w:date="2017-04-07T11:08:00Z"/>
          <w:sz w:val="22"/>
          <w:szCs w:val="22"/>
          <w:lang w:val="en-US"/>
        </w:rPr>
      </w:pPr>
      <w:ins w:id="13424" w:author="Eric Allaix" w:date="2017-04-07T11:08:00Z">
        <w:r w:rsidRPr="000043CD">
          <w:rPr>
            <w:sz w:val="22"/>
            <w:szCs w:val="22"/>
            <w:lang w:val="en-US"/>
          </w:rPr>
          <w:t xml:space="preserve">ELACHI, DR. C. </w:t>
        </w:r>
        <w:r w:rsidRPr="000043CD">
          <w:rPr>
            <w:i/>
            <w:sz w:val="22"/>
            <w:szCs w:val="22"/>
            <w:lang w:val="en-US"/>
          </w:rPr>
          <w:t>Spaceborne Radar Remote Sensing: Applications and Techniques</w:t>
        </w:r>
        <w:r w:rsidRPr="000043CD">
          <w:rPr>
            <w:sz w:val="22"/>
            <w:szCs w:val="22"/>
            <w:lang w:val="en-US"/>
          </w:rPr>
          <w:t>. IEEE Press, New York, United States of America.</w:t>
        </w:r>
      </w:ins>
    </w:p>
    <w:p w14:paraId="5E9103E8" w14:textId="77777777" w:rsidR="002F7C79" w:rsidRPr="00E01BCE" w:rsidRDefault="002F7C79" w:rsidP="002F7C79">
      <w:pPr>
        <w:pStyle w:val="Default"/>
        <w:rPr>
          <w:ins w:id="13425" w:author="Eric Allaix" w:date="2017-04-07T09:53:00Z"/>
          <w:rFonts w:ascii="Times New Roman" w:hAnsi="Times New Roman" w:cs="Times New Roman"/>
          <w:sz w:val="22"/>
          <w:szCs w:val="22"/>
          <w:lang w:val="en-GB"/>
        </w:rPr>
      </w:pPr>
      <w:ins w:id="13426" w:author="Eric Allaix" w:date="2017-04-07T09:53:00Z">
        <w:r w:rsidRPr="00E01BCE">
          <w:rPr>
            <w:rStyle w:val="A4"/>
            <w:rFonts w:ascii="Times New Roman" w:hAnsi="Times New Roman" w:cs="Times New Roman"/>
            <w:sz w:val="22"/>
            <w:szCs w:val="22"/>
            <w:lang w:val="en-GB"/>
          </w:rPr>
          <w:t xml:space="preserve">Elena </w:t>
        </w:r>
        <w:r w:rsidRPr="00E01BCE">
          <w:rPr>
            <w:rStyle w:val="A4"/>
            <w:rFonts w:ascii="Times New Roman" w:hAnsi="Times New Roman" w:cs="Times New Roman"/>
            <w:caps/>
            <w:sz w:val="22"/>
            <w:szCs w:val="22"/>
            <w:lang w:val="en-GB"/>
          </w:rPr>
          <w:t>Saltikoff</w:t>
        </w:r>
        <w:r w:rsidRPr="00E01BCE">
          <w:rPr>
            <w:rStyle w:val="A4"/>
            <w:rFonts w:ascii="Times New Roman" w:hAnsi="Times New Roman" w:cs="Times New Roman"/>
            <w:sz w:val="22"/>
            <w:szCs w:val="22"/>
            <w:lang w:val="en-GB"/>
          </w:rPr>
          <w:t xml:space="preserve">, John Y. N. </w:t>
        </w:r>
        <w:r w:rsidRPr="00E01BCE">
          <w:rPr>
            <w:rStyle w:val="A4"/>
            <w:rFonts w:ascii="Times New Roman" w:hAnsi="Times New Roman" w:cs="Times New Roman"/>
            <w:caps/>
            <w:sz w:val="22"/>
            <w:szCs w:val="22"/>
            <w:lang w:val="en-GB"/>
          </w:rPr>
          <w:t>Cho</w:t>
        </w:r>
        <w:r w:rsidRPr="00E01BCE">
          <w:rPr>
            <w:rStyle w:val="A4"/>
            <w:rFonts w:ascii="Times New Roman" w:hAnsi="Times New Roman" w:cs="Times New Roman"/>
            <w:sz w:val="22"/>
            <w:szCs w:val="22"/>
            <w:lang w:val="en-GB"/>
          </w:rPr>
          <w:t xml:space="preserve">, Philippe </w:t>
        </w:r>
        <w:r w:rsidRPr="00E01BCE">
          <w:rPr>
            <w:rStyle w:val="A4"/>
            <w:rFonts w:ascii="Times New Roman" w:hAnsi="Times New Roman" w:cs="Times New Roman"/>
            <w:caps/>
            <w:sz w:val="22"/>
            <w:szCs w:val="22"/>
            <w:lang w:val="en-GB"/>
          </w:rPr>
          <w:t>Tristant</w:t>
        </w:r>
        <w:r w:rsidRPr="00E01BCE">
          <w:rPr>
            <w:rStyle w:val="A4"/>
            <w:rFonts w:ascii="Times New Roman" w:hAnsi="Times New Roman" w:cs="Times New Roman"/>
            <w:sz w:val="22"/>
            <w:szCs w:val="22"/>
            <w:lang w:val="en-GB"/>
          </w:rPr>
          <w:t xml:space="preserve">, Asko </w:t>
        </w:r>
        <w:r w:rsidRPr="00E01BCE">
          <w:rPr>
            <w:rStyle w:val="A4"/>
            <w:rFonts w:ascii="Times New Roman" w:hAnsi="Times New Roman" w:cs="Times New Roman"/>
            <w:caps/>
            <w:sz w:val="22"/>
            <w:szCs w:val="22"/>
            <w:lang w:val="en-GB"/>
          </w:rPr>
          <w:t>Huuskonen</w:t>
        </w:r>
        <w:r w:rsidRPr="00E01BCE">
          <w:rPr>
            <w:rStyle w:val="A4"/>
            <w:rFonts w:ascii="Times New Roman" w:hAnsi="Times New Roman" w:cs="Times New Roman"/>
            <w:sz w:val="22"/>
            <w:szCs w:val="22"/>
            <w:lang w:val="en-GB"/>
          </w:rPr>
          <w:t xml:space="preserve">, Lynn </w:t>
        </w:r>
        <w:r w:rsidRPr="00E01BCE">
          <w:rPr>
            <w:rStyle w:val="A4"/>
            <w:rFonts w:ascii="Times New Roman" w:hAnsi="Times New Roman" w:cs="Times New Roman"/>
            <w:caps/>
            <w:sz w:val="22"/>
            <w:szCs w:val="22"/>
            <w:lang w:val="en-GB"/>
          </w:rPr>
          <w:t>Allmon</w:t>
        </w:r>
        <w:r w:rsidRPr="00E01BCE">
          <w:rPr>
            <w:rStyle w:val="A4"/>
            <w:rFonts w:ascii="Times New Roman" w:hAnsi="Times New Roman" w:cs="Times New Roman"/>
            <w:sz w:val="22"/>
            <w:szCs w:val="22"/>
            <w:lang w:val="en-GB"/>
          </w:rPr>
          <w:t xml:space="preserve">, Russell </w:t>
        </w:r>
        <w:r w:rsidRPr="00E01BCE">
          <w:rPr>
            <w:rStyle w:val="A4"/>
            <w:rFonts w:ascii="Times New Roman" w:hAnsi="Times New Roman" w:cs="Times New Roman"/>
            <w:caps/>
            <w:sz w:val="22"/>
            <w:szCs w:val="22"/>
            <w:lang w:val="en-GB"/>
          </w:rPr>
          <w:t>Cook</w:t>
        </w:r>
        <w:r w:rsidRPr="00E01BCE">
          <w:rPr>
            <w:rStyle w:val="A4"/>
            <w:rFonts w:ascii="Times New Roman" w:hAnsi="Times New Roman" w:cs="Times New Roman"/>
            <w:sz w:val="22"/>
            <w:szCs w:val="22"/>
            <w:lang w:val="en-GB"/>
          </w:rPr>
          <w:t xml:space="preserve">, Erik </w:t>
        </w:r>
        <w:r w:rsidRPr="00E01BCE">
          <w:rPr>
            <w:rStyle w:val="A4"/>
            <w:rFonts w:ascii="Times New Roman" w:hAnsi="Times New Roman" w:cs="Times New Roman"/>
            <w:caps/>
            <w:sz w:val="22"/>
            <w:szCs w:val="22"/>
            <w:lang w:val="en-GB"/>
          </w:rPr>
          <w:t>Becker</w:t>
        </w:r>
        <w:r w:rsidRPr="00E01BCE">
          <w:rPr>
            <w:rStyle w:val="A4"/>
            <w:rFonts w:ascii="Times New Roman" w:hAnsi="Times New Roman" w:cs="Times New Roman"/>
            <w:sz w:val="22"/>
            <w:szCs w:val="22"/>
            <w:lang w:val="en-GB"/>
          </w:rPr>
          <w:t xml:space="preserve">, and Paul </w:t>
        </w:r>
        <w:r w:rsidRPr="00E01BCE">
          <w:rPr>
            <w:rStyle w:val="A4"/>
            <w:rFonts w:ascii="Times New Roman" w:hAnsi="Times New Roman" w:cs="Times New Roman"/>
            <w:caps/>
            <w:sz w:val="22"/>
            <w:szCs w:val="22"/>
            <w:lang w:val="en-GB"/>
          </w:rPr>
          <w:t>Joe</w:t>
        </w:r>
        <w:r w:rsidRPr="00E01BCE">
          <w:rPr>
            <w:rStyle w:val="A4"/>
            <w:rFonts w:ascii="Times New Roman" w:hAnsi="Times New Roman" w:cs="Times New Roman"/>
            <w:sz w:val="22"/>
            <w:szCs w:val="22"/>
            <w:lang w:val="en-GB"/>
          </w:rPr>
          <w:t xml:space="preserve"> ”</w:t>
        </w:r>
        <w:r w:rsidRPr="00E01BCE">
          <w:rPr>
            <w:rStyle w:val="A4"/>
            <w:rFonts w:ascii="Times New Roman" w:hAnsi="Times New Roman" w:cs="Times New Roman"/>
            <w:i/>
            <w:sz w:val="22"/>
            <w:szCs w:val="22"/>
            <w:lang w:val="en-GB"/>
          </w:rPr>
          <w:t>The threat to weather radars by wireless technology</w:t>
        </w:r>
        <w:r w:rsidRPr="00E01BCE">
          <w:rPr>
            <w:rStyle w:val="A4"/>
            <w:rFonts w:ascii="Times New Roman" w:hAnsi="Times New Roman" w:cs="Times New Roman"/>
            <w:sz w:val="22"/>
            <w:szCs w:val="22"/>
            <w:lang w:val="en-GB"/>
          </w:rPr>
          <w:t xml:space="preserve">” </w:t>
        </w:r>
        <w:r w:rsidRPr="00E01BCE">
          <w:rPr>
            <w:rFonts w:ascii="Times New Roman" w:hAnsi="Times New Roman" w:cs="Times New Roman"/>
            <w:sz w:val="22"/>
            <w:szCs w:val="22"/>
            <w:lang w:val="en-US"/>
          </w:rPr>
          <w:t>Bulletin of the American Meteorological Society, July 2016.</w:t>
        </w:r>
        <w:r w:rsidRPr="00E01BCE">
          <w:rPr>
            <w:rStyle w:val="A4"/>
            <w:rFonts w:ascii="Times New Roman" w:hAnsi="Times New Roman" w:cs="Times New Roman"/>
            <w:sz w:val="22"/>
            <w:szCs w:val="22"/>
            <w:lang w:val="en-GB"/>
          </w:rPr>
          <w:t xml:space="preserve"> </w:t>
        </w:r>
      </w:ins>
    </w:p>
    <w:p w14:paraId="7C4FB5A4" w14:textId="77777777" w:rsidR="002F7C79" w:rsidRPr="00E01BCE" w:rsidRDefault="002F7C79" w:rsidP="002F7C79">
      <w:pPr>
        <w:pStyle w:val="Reftext"/>
        <w:rPr>
          <w:ins w:id="13427" w:author="Eric Allaix" w:date="2017-04-07T09:55:00Z"/>
          <w:sz w:val="22"/>
          <w:szCs w:val="22"/>
        </w:rPr>
      </w:pPr>
      <w:ins w:id="13428" w:author="Eric Allaix" w:date="2017-04-07T09:55:00Z">
        <w:r w:rsidRPr="00E01BCE">
          <w:rPr>
            <w:sz w:val="22"/>
            <w:szCs w:val="22"/>
          </w:rPr>
          <w:t xml:space="preserve">HOBAN, N. P., CUNNINGHAM, J. G. and Zittel, D. W. [2014] </w:t>
        </w:r>
        <w:r w:rsidRPr="00E01BCE">
          <w:rPr>
            <w:i/>
            <w:sz w:val="22"/>
            <w:szCs w:val="22"/>
          </w:rPr>
          <w:t>Estimating Systematic WSR-88D Differential Reflectivity (ZDR) Biases Using Bragg Scattering</w:t>
        </w:r>
        <w:r w:rsidRPr="00E01BCE">
          <w:rPr>
            <w:sz w:val="22"/>
            <w:szCs w:val="22"/>
          </w:rPr>
          <w:t>, 30</w:t>
        </w:r>
        <w:r w:rsidRPr="00E01BCE">
          <w:rPr>
            <w:sz w:val="22"/>
            <w:szCs w:val="22"/>
            <w:vertAlign w:val="superscript"/>
          </w:rPr>
          <w:t>th</w:t>
        </w:r>
        <w:r w:rsidRPr="00E01BCE">
          <w:rPr>
            <w:sz w:val="22"/>
            <w:szCs w:val="22"/>
          </w:rPr>
          <w:t xml:space="preserve"> Conference on Environmental Information Processing Technology, American Meteorological Society,</w:t>
        </w:r>
      </w:ins>
    </w:p>
    <w:p w14:paraId="18F85708" w14:textId="77777777" w:rsidR="000D28B7" w:rsidRPr="000D28B7" w:rsidRDefault="000D28B7" w:rsidP="000D28B7">
      <w:pPr>
        <w:pStyle w:val="Reftext"/>
        <w:rPr>
          <w:ins w:id="13429" w:author="Eric Allaix" w:date="2017-04-07T09:48:00Z"/>
          <w:sz w:val="22"/>
          <w:szCs w:val="22"/>
          <w:lang w:val="en-US"/>
        </w:rPr>
      </w:pPr>
      <w:ins w:id="13430" w:author="Eric Allaix" w:date="2017-04-07T09:48:00Z">
        <w:r w:rsidRPr="000D28B7">
          <w:rPr>
            <w:sz w:val="22"/>
            <w:szCs w:val="22"/>
            <w:lang w:val="en-US"/>
          </w:rPr>
          <w:t>Intercomparison of Techniques to Correct for Attenuation of C-Band Weather Radar Signals. J. Applied Meteorology: Vol. 37, 8, p. 845–853.</w:t>
        </w:r>
      </w:ins>
    </w:p>
    <w:p w14:paraId="0A2F8A87" w14:textId="77777777" w:rsidR="000D28B7" w:rsidRPr="000043CD" w:rsidRDefault="000D28B7" w:rsidP="000D28B7">
      <w:pPr>
        <w:pStyle w:val="Reftext"/>
        <w:rPr>
          <w:ins w:id="13431" w:author="Eric Allaix" w:date="2017-04-07T09:49:00Z"/>
          <w:sz w:val="22"/>
          <w:szCs w:val="22"/>
          <w:lang w:val="en-US"/>
        </w:rPr>
      </w:pPr>
      <w:ins w:id="13432" w:author="Eric Allaix" w:date="2017-04-07T09:49:00Z">
        <w:r w:rsidRPr="000043CD">
          <w:rPr>
            <w:sz w:val="22"/>
            <w:szCs w:val="22"/>
            <w:lang w:val="en-US"/>
          </w:rPr>
          <w:t xml:space="preserve">KAWASAKI, Z. I., YAMAMOTO, K., MATSURA, K., RICHARD, P., MATSUI, T., SONOI, Y. and SHIMOKURA, N. [1994] </w:t>
        </w:r>
        <w:r w:rsidRPr="005F24E8">
          <w:rPr>
            <w:i/>
            <w:sz w:val="22"/>
            <w:szCs w:val="22"/>
            <w:lang w:val="en-US"/>
          </w:rPr>
          <w:t>SAFIR operation and evaluation of its performance</w:t>
        </w:r>
        <w:r w:rsidRPr="000043CD">
          <w:rPr>
            <w:sz w:val="22"/>
            <w:szCs w:val="22"/>
            <w:lang w:val="en-US"/>
          </w:rPr>
          <w:t xml:space="preserve">. </w:t>
        </w:r>
        <w:r w:rsidRPr="005F24E8">
          <w:rPr>
            <w:sz w:val="22"/>
            <w:szCs w:val="22"/>
            <w:lang w:val="en-US"/>
          </w:rPr>
          <w:t>Geophys. Res. Lett.</w:t>
        </w:r>
        <w:r w:rsidRPr="000043CD">
          <w:rPr>
            <w:sz w:val="22"/>
            <w:szCs w:val="22"/>
            <w:lang w:val="en-US"/>
          </w:rPr>
          <w:t xml:space="preserve">, Vol. 21, </w:t>
        </w:r>
        <w:r w:rsidRPr="000043CD">
          <w:rPr>
            <w:b/>
            <w:bCs/>
            <w:sz w:val="22"/>
            <w:szCs w:val="22"/>
            <w:lang w:val="en-US"/>
          </w:rPr>
          <w:t>12</w:t>
        </w:r>
        <w:r w:rsidRPr="000043CD">
          <w:rPr>
            <w:sz w:val="22"/>
            <w:szCs w:val="22"/>
            <w:lang w:val="en-US"/>
          </w:rPr>
          <w:t xml:space="preserve">, p. 1133-1136. </w:t>
        </w:r>
      </w:ins>
    </w:p>
    <w:p w14:paraId="5CE20E7F" w14:textId="77777777" w:rsidR="000D28B7" w:rsidRPr="000D28B7" w:rsidRDefault="000D28B7" w:rsidP="000D28B7">
      <w:pPr>
        <w:pStyle w:val="Reftext"/>
        <w:rPr>
          <w:ins w:id="13433" w:author="Eric Allaix" w:date="2017-04-07T09:48:00Z"/>
          <w:sz w:val="22"/>
          <w:szCs w:val="22"/>
          <w:lang w:val="en-US"/>
        </w:rPr>
      </w:pPr>
      <w:ins w:id="13434" w:author="Eric Allaix" w:date="2017-04-07T09:48:00Z">
        <w:r w:rsidRPr="000D28B7">
          <w:rPr>
            <w:sz w:val="22"/>
            <w:szCs w:val="22"/>
            <w:lang w:val="en-US"/>
          </w:rPr>
          <w:t>LAW, D. et al. [March 1994] Measurements of Wind Profiler EMC Characteristics, NTIA Report 93-301, 63 pages. National Telecommunications and Information Administration.</w:t>
        </w:r>
      </w:ins>
    </w:p>
    <w:p w14:paraId="6752F37A" w14:textId="77777777" w:rsidR="0075685A" w:rsidRPr="000043CD" w:rsidRDefault="0075685A" w:rsidP="0075685A">
      <w:pPr>
        <w:pStyle w:val="Reftext"/>
        <w:rPr>
          <w:sz w:val="22"/>
          <w:szCs w:val="22"/>
          <w:lang w:val="en-US"/>
        </w:rPr>
      </w:pPr>
      <w:r w:rsidRPr="000043CD">
        <w:rPr>
          <w:sz w:val="22"/>
          <w:szCs w:val="22"/>
          <w:lang w:val="en-US"/>
        </w:rPr>
        <w:t xml:space="preserve">LEE, A. C. L. [1986] </w:t>
      </w:r>
      <w:r w:rsidRPr="000043CD">
        <w:rPr>
          <w:i/>
          <w:sz w:val="22"/>
          <w:szCs w:val="22"/>
          <w:lang w:val="en-US"/>
          <w:rPrChange w:id="13435" w:author="Eric Allaix" w:date="2017-02-03T10:10:00Z">
            <w:rPr>
              <w:lang w:val="en-US"/>
            </w:rPr>
          </w:rPrChange>
        </w:rPr>
        <w:t>An experimental study of the remote location of lightning flashes using a VLF arrival time difference technique</w:t>
      </w:r>
      <w:r w:rsidRPr="000043CD">
        <w:rPr>
          <w:sz w:val="22"/>
          <w:szCs w:val="22"/>
          <w:lang w:val="en-US"/>
        </w:rPr>
        <w:t xml:space="preserve">. </w:t>
      </w:r>
      <w:r w:rsidRPr="000043CD">
        <w:rPr>
          <w:sz w:val="22"/>
          <w:szCs w:val="22"/>
          <w:lang w:val="en-US"/>
          <w:rPrChange w:id="13436" w:author="Eric Allaix" w:date="2017-02-03T10:10:00Z">
            <w:rPr>
              <w:i/>
              <w:lang w:val="en-US"/>
            </w:rPr>
          </w:rPrChange>
        </w:rPr>
        <w:t>Quarterly J. R. Meteorological Society</w:t>
      </w:r>
      <w:r w:rsidRPr="000043CD">
        <w:rPr>
          <w:sz w:val="22"/>
          <w:szCs w:val="22"/>
          <w:lang w:val="en-US"/>
        </w:rPr>
        <w:t>.</w:t>
      </w:r>
    </w:p>
    <w:p w14:paraId="74538B40" w14:textId="77777777" w:rsidR="0075685A" w:rsidRPr="000043CD" w:rsidRDefault="0075685A" w:rsidP="0075685A">
      <w:pPr>
        <w:pStyle w:val="Reftext"/>
        <w:rPr>
          <w:sz w:val="22"/>
          <w:szCs w:val="22"/>
          <w:lang w:val="en-US"/>
        </w:rPr>
      </w:pPr>
      <w:r w:rsidRPr="000043CD">
        <w:rPr>
          <w:sz w:val="22"/>
          <w:szCs w:val="22"/>
          <w:lang w:val="en-US"/>
        </w:rPr>
        <w:t xml:space="preserve">LENNON, C. and MAIER, L. [1991] </w:t>
      </w:r>
      <w:r w:rsidRPr="000043CD">
        <w:rPr>
          <w:i/>
          <w:sz w:val="22"/>
          <w:szCs w:val="22"/>
          <w:lang w:val="en-US"/>
          <w:rPrChange w:id="13437" w:author="Eric Allaix" w:date="2017-02-03T10:10:00Z">
            <w:rPr>
              <w:lang w:val="en-US"/>
            </w:rPr>
          </w:rPrChange>
        </w:rPr>
        <w:t>Lightning mapping system. Proc. of International Aerospace and Ground Conference on Lightning and Static Electricity</w:t>
      </w:r>
      <w:r w:rsidRPr="000043CD">
        <w:rPr>
          <w:sz w:val="22"/>
          <w:szCs w:val="22"/>
          <w:lang w:val="en-US"/>
        </w:rPr>
        <w:t>, Cocoa Beach, FL., United States of America. NASA Conf. Pub. 3106, Vol. II, p. 89-1, 89-10.</w:t>
      </w:r>
    </w:p>
    <w:p w14:paraId="441200B9" w14:textId="77777777" w:rsidR="000D28B7" w:rsidRPr="000D28B7" w:rsidRDefault="000D28B7" w:rsidP="000D28B7">
      <w:pPr>
        <w:pStyle w:val="Reftext"/>
        <w:rPr>
          <w:ins w:id="13438" w:author="Eric Allaix" w:date="2017-04-07T09:49:00Z"/>
          <w:sz w:val="22"/>
          <w:szCs w:val="22"/>
          <w:lang w:val="en-US"/>
        </w:rPr>
      </w:pPr>
      <w:ins w:id="13439" w:author="Eric Allaix" w:date="2017-04-07T09:49:00Z">
        <w:r w:rsidRPr="000D28B7">
          <w:rPr>
            <w:sz w:val="22"/>
            <w:szCs w:val="22"/>
            <w:lang w:val="en-US"/>
          </w:rPr>
          <w:t>MAMMEN, T. [1998] Weather radars used by members, WMO instruments and observing methods, Report No. 69.</w:t>
        </w:r>
      </w:ins>
    </w:p>
    <w:p w14:paraId="01B29765" w14:textId="77777777" w:rsidR="000D28B7" w:rsidRPr="000D28B7" w:rsidRDefault="000D28B7" w:rsidP="000D28B7">
      <w:pPr>
        <w:pStyle w:val="Reftext"/>
        <w:rPr>
          <w:ins w:id="13440" w:author="Eric Allaix" w:date="2017-04-07T09:49:00Z"/>
          <w:sz w:val="22"/>
          <w:szCs w:val="22"/>
          <w:lang w:val="en-US"/>
        </w:rPr>
      </w:pPr>
      <w:ins w:id="13441" w:author="Eric Allaix" w:date="2017-04-07T09:49:00Z">
        <w:r w:rsidRPr="000D28B7">
          <w:rPr>
            <w:sz w:val="22"/>
            <w:szCs w:val="22"/>
            <w:lang w:val="en-US"/>
          </w:rPr>
          <w:t>MCLAUGHLIN, D. J., CHANDRASEKAR, V., DROEGEMEIER, K., FRASIER, S., KUROSE, J., JUNYENT, F., PHILIPS, B., CRUZ-POL, S. and COLOM, J. [January 2005] Distributed Collaborative Adaptive Sensing (DCAS) for Improved Detection, Understanding, and Prediction of Atmospheric Hazards. Ninth Symposium on Integrated Observing and Assimilation Systems for the Atmosphere, Oceans, and Land Surface (IOAS-AOLS), American Meteor. Society.</w:t>
        </w:r>
      </w:ins>
    </w:p>
    <w:p w14:paraId="3B66BD88" w14:textId="77777777" w:rsidR="002F7C79" w:rsidRPr="00E01BCE" w:rsidRDefault="002F7C79" w:rsidP="002F7C79">
      <w:pPr>
        <w:pStyle w:val="Reftext"/>
        <w:rPr>
          <w:ins w:id="13442" w:author="Eric Allaix" w:date="2017-04-07T09:54:00Z"/>
          <w:sz w:val="22"/>
          <w:szCs w:val="22"/>
        </w:rPr>
      </w:pPr>
      <w:ins w:id="13443" w:author="Eric Allaix" w:date="2017-04-07T09:54:00Z">
        <w:r w:rsidRPr="00E01BCE">
          <w:rPr>
            <w:sz w:val="22"/>
            <w:szCs w:val="22"/>
          </w:rPr>
          <w:t xml:space="preserve">PROBERT-JONES, J. R. [1962] </w:t>
        </w:r>
        <w:r w:rsidRPr="00E01BCE">
          <w:rPr>
            <w:i/>
            <w:sz w:val="22"/>
            <w:szCs w:val="22"/>
          </w:rPr>
          <w:t>The Radar Equation in Meteorology</w:t>
        </w:r>
        <w:r w:rsidRPr="00E01BCE">
          <w:rPr>
            <w:sz w:val="22"/>
            <w:szCs w:val="22"/>
          </w:rPr>
          <w:t>, Quarterly Journal of the Royal Meteorological Society, vol. 88.</w:t>
        </w:r>
      </w:ins>
    </w:p>
    <w:p w14:paraId="6F81DAF4" w14:textId="77777777" w:rsidR="000D28B7" w:rsidRPr="000D28B7" w:rsidRDefault="000D28B7" w:rsidP="000D28B7">
      <w:pPr>
        <w:pStyle w:val="Reftext"/>
        <w:rPr>
          <w:ins w:id="13444" w:author="Eric Allaix" w:date="2017-04-07T09:49:00Z"/>
          <w:sz w:val="22"/>
          <w:szCs w:val="22"/>
          <w:lang w:val="en-US"/>
        </w:rPr>
      </w:pPr>
      <w:ins w:id="13445" w:author="Eric Allaix" w:date="2017-04-07T09:49:00Z">
        <w:r w:rsidRPr="000D28B7">
          <w:rPr>
            <w:sz w:val="22"/>
            <w:szCs w:val="22"/>
            <w:lang w:val="en-US"/>
          </w:rPr>
          <w:t>SESSIONS, W. B. [December 1995] SARSAT SARP instrument performance when receiving emissions from NOAA 404 MHz wind profiler radars, NOAA, NESDIS, E/SP3, 87 pages.</w:t>
        </w:r>
      </w:ins>
    </w:p>
    <w:p w14:paraId="63B9BD99" w14:textId="77777777" w:rsidR="000D28B7" w:rsidRPr="000D28B7" w:rsidRDefault="000D28B7" w:rsidP="000D28B7">
      <w:pPr>
        <w:pStyle w:val="Reftext"/>
        <w:rPr>
          <w:ins w:id="13446" w:author="Eric Allaix" w:date="2017-04-07T09:49:00Z"/>
          <w:sz w:val="22"/>
          <w:szCs w:val="22"/>
          <w:lang w:val="en-US"/>
        </w:rPr>
      </w:pPr>
      <w:ins w:id="13447" w:author="Eric Allaix" w:date="2017-04-07T09:49:00Z">
        <w:r w:rsidRPr="000D28B7">
          <w:rPr>
            <w:sz w:val="22"/>
            <w:szCs w:val="22"/>
            <w:lang w:val="en-US"/>
          </w:rPr>
          <w:t>SKOLNIK, M. [1990] Radar Handbook. Second Edition, McGraw-Hill, Inc., New York, United States of America.</w:t>
        </w:r>
      </w:ins>
    </w:p>
    <w:p w14:paraId="67AB7344" w14:textId="77777777" w:rsidR="000D28B7" w:rsidRDefault="000D28B7" w:rsidP="000D28B7">
      <w:pPr>
        <w:pStyle w:val="Reftext"/>
        <w:rPr>
          <w:ins w:id="13448" w:author="Eric Allaix" w:date="2017-04-07T09:49:00Z"/>
          <w:sz w:val="22"/>
          <w:szCs w:val="22"/>
          <w:lang w:val="en-US"/>
        </w:rPr>
      </w:pPr>
      <w:ins w:id="13449" w:author="Eric Allaix" w:date="2017-04-07T09:49:00Z">
        <w:r w:rsidRPr="000D28B7">
          <w:rPr>
            <w:sz w:val="22"/>
            <w:szCs w:val="22"/>
            <w:lang w:val="en-US"/>
          </w:rPr>
          <w:lastRenderedPageBreak/>
          <w:t>WMO Guide to meteorological instruments and methods of observation, No. 8, World Meteorological Organization.</w:t>
        </w:r>
      </w:ins>
    </w:p>
    <w:p w14:paraId="3771EBFE" w14:textId="77777777" w:rsidR="0075685A" w:rsidRPr="000043CD" w:rsidDel="000D28B7" w:rsidRDefault="0075685A" w:rsidP="0075685A">
      <w:pPr>
        <w:pStyle w:val="Reftext"/>
        <w:rPr>
          <w:del w:id="13450" w:author="Eric Allaix" w:date="2017-04-07T09:49:00Z"/>
          <w:sz w:val="22"/>
          <w:szCs w:val="22"/>
          <w:lang w:val="en-US"/>
        </w:rPr>
      </w:pPr>
      <w:del w:id="13451" w:author="Eric Allaix" w:date="2017-04-07T09:49:00Z">
        <w:r w:rsidRPr="000043CD" w:rsidDel="000D28B7">
          <w:rPr>
            <w:sz w:val="22"/>
            <w:szCs w:val="22"/>
            <w:lang w:val="en-US"/>
          </w:rPr>
          <w:delText xml:space="preserve">KAWASAKI, Z. I., YAMAMOTO, K., MATSURA, K., RICHARD, P., MATSUI, T., SONOI, Y. and SHIMOKURA, N. [1994] </w:delText>
        </w:r>
        <w:r w:rsidRPr="000043CD" w:rsidDel="000D28B7">
          <w:rPr>
            <w:i/>
            <w:sz w:val="22"/>
            <w:szCs w:val="22"/>
            <w:lang w:val="en-US"/>
            <w:rPrChange w:id="13452" w:author="Eric Allaix" w:date="2017-02-03T10:10:00Z">
              <w:rPr>
                <w:lang w:val="en-US"/>
              </w:rPr>
            </w:rPrChange>
          </w:rPr>
          <w:delText>SAFIR operation and evaluation of its performance</w:delText>
        </w:r>
        <w:r w:rsidRPr="000043CD" w:rsidDel="000D28B7">
          <w:rPr>
            <w:sz w:val="22"/>
            <w:szCs w:val="22"/>
            <w:lang w:val="en-US"/>
          </w:rPr>
          <w:delText xml:space="preserve">. </w:delText>
        </w:r>
        <w:r w:rsidRPr="000043CD" w:rsidDel="000D28B7">
          <w:rPr>
            <w:sz w:val="22"/>
            <w:szCs w:val="22"/>
            <w:lang w:val="en-US"/>
            <w:rPrChange w:id="13453" w:author="Eric Allaix" w:date="2017-02-03T10:10:00Z">
              <w:rPr>
                <w:i/>
                <w:lang w:val="en-US"/>
              </w:rPr>
            </w:rPrChange>
          </w:rPr>
          <w:delText>Geophys. Res. Lett.</w:delText>
        </w:r>
        <w:r w:rsidRPr="000043CD" w:rsidDel="000D28B7">
          <w:rPr>
            <w:sz w:val="22"/>
            <w:szCs w:val="22"/>
            <w:lang w:val="en-US"/>
          </w:rPr>
          <w:delText xml:space="preserve">, Vol. 21, </w:delText>
        </w:r>
        <w:r w:rsidRPr="000043CD" w:rsidDel="000D28B7">
          <w:rPr>
            <w:b/>
            <w:bCs/>
            <w:sz w:val="22"/>
            <w:szCs w:val="22"/>
            <w:lang w:val="en-US"/>
          </w:rPr>
          <w:delText>12</w:delText>
        </w:r>
        <w:r w:rsidRPr="000043CD" w:rsidDel="000D28B7">
          <w:rPr>
            <w:sz w:val="22"/>
            <w:szCs w:val="22"/>
            <w:lang w:val="en-US"/>
          </w:rPr>
          <w:delText xml:space="preserve">, p. 1133-1136. </w:delText>
        </w:r>
      </w:del>
    </w:p>
    <w:p w14:paraId="28774585" w14:textId="77777777" w:rsidR="0075685A" w:rsidRDefault="0075685A">
      <w:pPr>
        <w:pStyle w:val="Reasons"/>
        <w:rPr>
          <w:rPrChange w:id="13454" w:author="Eric Allaix" w:date="2017-02-03T10:10:00Z">
            <w:rPr>
              <w:lang w:val="en-US"/>
            </w:rPr>
          </w:rPrChange>
        </w:rPr>
        <w:pPrChange w:id="13455" w:author="Eric Allaix" w:date="2017-02-03T10:10:00Z">
          <w:pPr>
            <w:pStyle w:val="Reftext"/>
          </w:pPr>
        </w:pPrChange>
      </w:pPr>
    </w:p>
    <w:p w14:paraId="02B2B56B" w14:textId="77777777" w:rsidR="00576E39" w:rsidRPr="0075685A" w:rsidRDefault="00576E39" w:rsidP="00B34C03">
      <w:pPr>
        <w:tabs>
          <w:tab w:val="clear" w:pos="1134"/>
          <w:tab w:val="clear" w:pos="1871"/>
          <w:tab w:val="clear" w:pos="2268"/>
        </w:tabs>
        <w:overflowPunct/>
        <w:autoSpaceDE/>
        <w:autoSpaceDN/>
        <w:adjustRightInd/>
        <w:spacing w:before="0"/>
        <w:textAlignment w:val="auto"/>
        <w:rPr>
          <w:sz w:val="22"/>
          <w:lang w:val="en-US"/>
          <w:rPrChange w:id="13456" w:author="Eric Allaix" w:date="2017-02-14T10:17:00Z">
            <w:rPr>
              <w:sz w:val="22"/>
            </w:rPr>
          </w:rPrChange>
        </w:rPr>
      </w:pPr>
    </w:p>
    <w:p w14:paraId="1CE682E5" w14:textId="77777777" w:rsidR="008508F1" w:rsidRDefault="0092069D">
      <w:pPr>
        <w:pStyle w:val="Heading1"/>
        <w:pPrChange w:id="13457" w:author="Eric Allaix" w:date="2017-02-14T15:20:00Z">
          <w:pPr>
            <w:pStyle w:val="Title"/>
          </w:pPr>
        </w:pPrChange>
      </w:pPr>
      <w:r>
        <w:rPr>
          <w:sz w:val="22"/>
          <w:lang w:val="en-US"/>
        </w:rPr>
        <w:br w:type="page"/>
      </w:r>
      <w:bookmarkStart w:id="13458" w:name="_Toc474850122"/>
      <w:bookmarkStart w:id="13459" w:name="_Toc474850459"/>
      <w:bookmarkStart w:id="13460" w:name="_Toc474851320"/>
      <w:r w:rsidR="008508F1" w:rsidRPr="001A0DBF">
        <w:lastRenderedPageBreak/>
        <w:t>A</w:t>
      </w:r>
      <w:r w:rsidR="00860B4A">
        <w:t>NNEX</w:t>
      </w:r>
      <w:r w:rsidR="0038216A">
        <w:t xml:space="preserve"> </w:t>
      </w:r>
      <w:r w:rsidR="008508F1" w:rsidRPr="001A0DBF">
        <w:rPr>
          <w:szCs w:val="26"/>
        </w:rPr>
        <w:t>1</w:t>
      </w:r>
      <w:r w:rsidR="00CE6644">
        <w:br/>
      </w:r>
      <w:r w:rsidR="0038216A">
        <w:t xml:space="preserve">Acronyms and abbreviations </w:t>
      </w:r>
      <w:r w:rsidR="008508F1">
        <w:t>commonly used</w:t>
      </w:r>
      <w:r w:rsidR="008508F1">
        <w:br/>
        <w:t>in</w:t>
      </w:r>
      <w:r w:rsidR="008508F1" w:rsidRPr="001A0DBF">
        <w:t xml:space="preserve"> meteorology</w:t>
      </w:r>
      <w:bookmarkEnd w:id="13458"/>
      <w:bookmarkEnd w:id="13459"/>
      <w:bookmarkEnd w:id="13460"/>
    </w:p>
    <w:p w14:paraId="5238476F" w14:textId="77777777" w:rsidR="00860B4A" w:rsidRDefault="00860B4A" w:rsidP="00860B4A">
      <w:pPr>
        <w:pStyle w:val="Title"/>
      </w:pPr>
    </w:p>
    <w:p w14:paraId="54195FAA" w14:textId="77777777" w:rsidR="005D2CCC" w:rsidRPr="001A0DBF" w:rsidRDefault="005D2CCC" w:rsidP="00860B4A">
      <w:pPr>
        <w:pStyle w:val="Title"/>
      </w:pPr>
    </w:p>
    <w:p w14:paraId="6C77DDA3" w14:textId="77777777" w:rsidR="008508F1" w:rsidRPr="001A0DBF" w:rsidRDefault="008508F1" w:rsidP="00860B4A">
      <w:pPr>
        <w:pStyle w:val="Title"/>
        <w:rPr>
          <w:sz w:val="22"/>
        </w:rPr>
        <w:sectPr w:rsidR="008508F1" w:rsidRPr="001A0DBF" w:rsidSect="00B34C03">
          <w:headerReference w:type="default" r:id="rId154"/>
          <w:footerReference w:type="default" r:id="rId155"/>
          <w:headerReference w:type="first" r:id="rId156"/>
          <w:footerReference w:type="first" r:id="rId157"/>
          <w:footnotePr>
            <w:pos w:val="beneathText"/>
            <w:numStart w:val="3"/>
          </w:footnotePr>
          <w:pgSz w:w="11907" w:h="16840" w:code="9"/>
          <w:pgMar w:top="1418" w:right="1134" w:bottom="1418" w:left="1134" w:header="720" w:footer="720" w:gutter="0"/>
          <w:paperSrc w:first="15" w:other="15"/>
          <w:cols w:space="720"/>
          <w:titlePg/>
        </w:sectPr>
      </w:pPr>
    </w:p>
    <w:tbl>
      <w:tblPr>
        <w:tblW w:w="4678" w:type="dxa"/>
        <w:jc w:val="center"/>
        <w:tblLayout w:type="fixed"/>
        <w:tblLook w:val="0000" w:firstRow="0" w:lastRow="0" w:firstColumn="0" w:lastColumn="0" w:noHBand="0" w:noVBand="0"/>
      </w:tblPr>
      <w:tblGrid>
        <w:gridCol w:w="1418"/>
        <w:gridCol w:w="3260"/>
      </w:tblGrid>
      <w:tr w:rsidR="008508F1" w:rsidRPr="001A0DBF" w14:paraId="564C67A6" w14:textId="77777777" w:rsidTr="009C4838">
        <w:trPr>
          <w:jc w:val="center"/>
        </w:trPr>
        <w:tc>
          <w:tcPr>
            <w:tcW w:w="1418" w:type="dxa"/>
          </w:tcPr>
          <w:p w14:paraId="4D7EB119"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lang w:val="en-US"/>
              </w:rPr>
            </w:pPr>
            <w:r w:rsidRPr="001A0DBF">
              <w:rPr>
                <w:b/>
                <w:sz w:val="20"/>
                <w:lang w:val="en-US"/>
              </w:rPr>
              <w:lastRenderedPageBreak/>
              <w:t>A</w:t>
            </w:r>
          </w:p>
        </w:tc>
        <w:tc>
          <w:tcPr>
            <w:tcW w:w="3260" w:type="dxa"/>
          </w:tcPr>
          <w:p w14:paraId="105CE1BA"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lang w:val="en-US"/>
              </w:rPr>
            </w:pPr>
          </w:p>
        </w:tc>
      </w:tr>
      <w:tr w:rsidR="008508F1" w:rsidRPr="001A0DBF" w14:paraId="3CFEDBB5" w14:textId="77777777" w:rsidTr="009C4838">
        <w:trPr>
          <w:jc w:val="center"/>
        </w:trPr>
        <w:tc>
          <w:tcPr>
            <w:tcW w:w="1418" w:type="dxa"/>
          </w:tcPr>
          <w:p w14:paraId="4C31254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A/D</w:t>
            </w:r>
          </w:p>
        </w:tc>
        <w:tc>
          <w:tcPr>
            <w:tcW w:w="3260" w:type="dxa"/>
          </w:tcPr>
          <w:p w14:paraId="14708DD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Analog-to-digital</w:t>
            </w:r>
          </w:p>
        </w:tc>
      </w:tr>
      <w:tr w:rsidR="008508F1" w:rsidRPr="001A0DBF" w14:paraId="33150A13" w14:textId="77777777" w:rsidTr="009C4838">
        <w:trPr>
          <w:jc w:val="center"/>
        </w:trPr>
        <w:tc>
          <w:tcPr>
            <w:tcW w:w="1418" w:type="dxa"/>
          </w:tcPr>
          <w:p w14:paraId="183F7DB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AAAS</w:t>
            </w:r>
          </w:p>
        </w:tc>
        <w:tc>
          <w:tcPr>
            <w:tcW w:w="3260" w:type="dxa"/>
          </w:tcPr>
          <w:p w14:paraId="56C733A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 xml:space="preserve">American Association for the Advancement of Science </w:t>
            </w:r>
          </w:p>
        </w:tc>
      </w:tr>
      <w:tr w:rsidR="008508F1" w:rsidRPr="001A0DBF" w14:paraId="65E1244A" w14:textId="77777777" w:rsidTr="009C4838">
        <w:trPr>
          <w:jc w:val="center"/>
        </w:trPr>
        <w:tc>
          <w:tcPr>
            <w:tcW w:w="1418" w:type="dxa"/>
          </w:tcPr>
          <w:p w14:paraId="4930392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AARS</w:t>
            </w:r>
          </w:p>
        </w:tc>
        <w:tc>
          <w:tcPr>
            <w:tcW w:w="3260" w:type="dxa"/>
          </w:tcPr>
          <w:p w14:paraId="5A0DFE4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Automated Aircraft Reporting System</w:t>
            </w:r>
          </w:p>
        </w:tc>
      </w:tr>
      <w:tr w:rsidR="008508F1" w:rsidRPr="001A0DBF" w14:paraId="6179C355" w14:textId="77777777" w:rsidTr="009C4838">
        <w:trPr>
          <w:jc w:val="center"/>
        </w:trPr>
        <w:tc>
          <w:tcPr>
            <w:tcW w:w="1418" w:type="dxa"/>
          </w:tcPr>
          <w:p w14:paraId="093A08B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ABSN</w:t>
            </w:r>
          </w:p>
        </w:tc>
        <w:tc>
          <w:tcPr>
            <w:tcW w:w="3260" w:type="dxa"/>
          </w:tcPr>
          <w:p w14:paraId="126C580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Antarctic Basic Synoptic Network</w:t>
            </w:r>
          </w:p>
        </w:tc>
      </w:tr>
      <w:tr w:rsidR="008508F1" w:rsidRPr="001A0DBF" w14:paraId="2F740A51" w14:textId="77777777" w:rsidTr="009C4838">
        <w:trPr>
          <w:jc w:val="center"/>
        </w:trPr>
        <w:tc>
          <w:tcPr>
            <w:tcW w:w="1418" w:type="dxa"/>
          </w:tcPr>
          <w:p w14:paraId="174775F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ACARS</w:t>
            </w:r>
          </w:p>
        </w:tc>
        <w:tc>
          <w:tcPr>
            <w:tcW w:w="3260" w:type="dxa"/>
          </w:tcPr>
          <w:p w14:paraId="2B852F4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Aircraft Communications Addressing and Reporting System</w:t>
            </w:r>
          </w:p>
        </w:tc>
      </w:tr>
      <w:tr w:rsidR="008508F1" w:rsidRPr="001A0DBF" w14:paraId="4610680F" w14:textId="77777777" w:rsidTr="009C4838">
        <w:trPr>
          <w:jc w:val="center"/>
        </w:trPr>
        <w:tc>
          <w:tcPr>
            <w:tcW w:w="1418" w:type="dxa"/>
          </w:tcPr>
          <w:p w14:paraId="11BC968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ACCAD</w:t>
            </w:r>
          </w:p>
        </w:tc>
        <w:tc>
          <w:tcPr>
            <w:tcW w:w="3260" w:type="dxa"/>
          </w:tcPr>
          <w:p w14:paraId="0AE6748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Advisory Committee on Climate Applications and Data</w:t>
            </w:r>
          </w:p>
        </w:tc>
      </w:tr>
      <w:tr w:rsidR="008508F1" w:rsidRPr="001A0DBF" w14:paraId="3B6CC30E" w14:textId="77777777" w:rsidTr="009C4838">
        <w:trPr>
          <w:jc w:val="center"/>
        </w:trPr>
        <w:tc>
          <w:tcPr>
            <w:tcW w:w="1418" w:type="dxa"/>
          </w:tcPr>
          <w:p w14:paraId="7E74D03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ACMAD</w:t>
            </w:r>
          </w:p>
        </w:tc>
        <w:tc>
          <w:tcPr>
            <w:tcW w:w="3260" w:type="dxa"/>
          </w:tcPr>
          <w:p w14:paraId="6264430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African Centre of Meteorological Applications for Development</w:t>
            </w:r>
          </w:p>
        </w:tc>
      </w:tr>
      <w:tr w:rsidR="008508F1" w:rsidRPr="001A0DBF" w14:paraId="3AD3E840" w14:textId="77777777" w:rsidTr="009C4838">
        <w:trPr>
          <w:trHeight w:val="153"/>
          <w:jc w:val="center"/>
        </w:trPr>
        <w:tc>
          <w:tcPr>
            <w:tcW w:w="1418" w:type="dxa"/>
          </w:tcPr>
          <w:p w14:paraId="5683C38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ADAS</w:t>
            </w:r>
          </w:p>
        </w:tc>
        <w:tc>
          <w:tcPr>
            <w:tcW w:w="3260" w:type="dxa"/>
          </w:tcPr>
          <w:p w14:paraId="17F205C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Airborne Data Acquisition System</w:t>
            </w:r>
          </w:p>
        </w:tc>
      </w:tr>
      <w:tr w:rsidR="008508F1" w:rsidRPr="001A0DBF" w14:paraId="1FC9BA85" w14:textId="77777777" w:rsidTr="009C4838">
        <w:trPr>
          <w:jc w:val="center"/>
        </w:trPr>
        <w:tc>
          <w:tcPr>
            <w:tcW w:w="1418" w:type="dxa"/>
          </w:tcPr>
          <w:p w14:paraId="6E81B3F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ADC</w:t>
            </w:r>
          </w:p>
        </w:tc>
        <w:tc>
          <w:tcPr>
            <w:tcW w:w="3260" w:type="dxa"/>
          </w:tcPr>
          <w:p w14:paraId="00E301D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 xml:space="preserve">Analog-to-Digital Converter </w:t>
            </w:r>
          </w:p>
        </w:tc>
      </w:tr>
      <w:tr w:rsidR="008508F1" w:rsidRPr="001A0DBF" w14:paraId="612B4A36" w14:textId="77777777" w:rsidTr="009C4838">
        <w:trPr>
          <w:jc w:val="center"/>
        </w:trPr>
        <w:tc>
          <w:tcPr>
            <w:tcW w:w="1418" w:type="dxa"/>
          </w:tcPr>
          <w:p w14:paraId="1905430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ADEOS</w:t>
            </w:r>
          </w:p>
        </w:tc>
        <w:tc>
          <w:tcPr>
            <w:tcW w:w="3260" w:type="dxa"/>
          </w:tcPr>
          <w:p w14:paraId="79E855A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Advanced Earth Observation Satellite (Japan)</w:t>
            </w:r>
          </w:p>
        </w:tc>
      </w:tr>
      <w:tr w:rsidR="008508F1" w:rsidRPr="001A0DBF" w14:paraId="31DB6208" w14:textId="77777777" w:rsidTr="009C4838">
        <w:trPr>
          <w:jc w:val="center"/>
        </w:trPr>
        <w:tc>
          <w:tcPr>
            <w:tcW w:w="1418" w:type="dxa"/>
          </w:tcPr>
          <w:p w14:paraId="54CAEDF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ADP</w:t>
            </w:r>
          </w:p>
        </w:tc>
        <w:tc>
          <w:tcPr>
            <w:tcW w:w="3260" w:type="dxa"/>
          </w:tcPr>
          <w:p w14:paraId="0818936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Automatic Data Processing</w:t>
            </w:r>
          </w:p>
        </w:tc>
      </w:tr>
      <w:tr w:rsidR="008508F1" w:rsidRPr="001A0DBF" w14:paraId="5C5A2933" w14:textId="77777777" w:rsidTr="009C4838">
        <w:trPr>
          <w:jc w:val="center"/>
        </w:trPr>
        <w:tc>
          <w:tcPr>
            <w:tcW w:w="1418" w:type="dxa"/>
          </w:tcPr>
          <w:p w14:paraId="484CACA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 xml:space="preserve">ADPE </w:t>
            </w:r>
          </w:p>
        </w:tc>
        <w:tc>
          <w:tcPr>
            <w:tcW w:w="3260" w:type="dxa"/>
          </w:tcPr>
          <w:p w14:paraId="4088D4D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Automatic Data Processing Equipment</w:t>
            </w:r>
          </w:p>
        </w:tc>
      </w:tr>
      <w:tr w:rsidR="008508F1" w:rsidRPr="001A0DBF" w14:paraId="43273D70" w14:textId="77777777" w:rsidTr="009C4838">
        <w:trPr>
          <w:jc w:val="center"/>
        </w:trPr>
        <w:tc>
          <w:tcPr>
            <w:tcW w:w="1418" w:type="dxa"/>
          </w:tcPr>
          <w:p w14:paraId="09EB755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 xml:space="preserve">AFC </w:t>
            </w:r>
          </w:p>
        </w:tc>
        <w:tc>
          <w:tcPr>
            <w:tcW w:w="3260" w:type="dxa"/>
          </w:tcPr>
          <w:p w14:paraId="2901BFC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Automatic Frequency Control</w:t>
            </w:r>
          </w:p>
        </w:tc>
      </w:tr>
      <w:tr w:rsidR="008508F1" w:rsidRPr="001A0DBF" w14:paraId="3102B493" w14:textId="77777777" w:rsidTr="009C4838">
        <w:trPr>
          <w:jc w:val="center"/>
        </w:trPr>
        <w:tc>
          <w:tcPr>
            <w:tcW w:w="1418" w:type="dxa"/>
          </w:tcPr>
          <w:p w14:paraId="536CCD1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AFOS</w:t>
            </w:r>
          </w:p>
        </w:tc>
        <w:tc>
          <w:tcPr>
            <w:tcW w:w="3260" w:type="dxa"/>
          </w:tcPr>
          <w:p w14:paraId="1005290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Automatic Forecasting and Observing System</w:t>
            </w:r>
          </w:p>
        </w:tc>
      </w:tr>
      <w:tr w:rsidR="008508F1" w:rsidRPr="001A0DBF" w14:paraId="0BB10206" w14:textId="77777777" w:rsidTr="009C4838">
        <w:trPr>
          <w:jc w:val="center"/>
        </w:trPr>
        <w:tc>
          <w:tcPr>
            <w:tcW w:w="1418" w:type="dxa"/>
          </w:tcPr>
          <w:p w14:paraId="4FD6417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AGC</w:t>
            </w:r>
          </w:p>
        </w:tc>
        <w:tc>
          <w:tcPr>
            <w:tcW w:w="3260" w:type="dxa"/>
          </w:tcPr>
          <w:p w14:paraId="699B73A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Automatic Gain Control</w:t>
            </w:r>
          </w:p>
        </w:tc>
      </w:tr>
      <w:tr w:rsidR="008508F1" w:rsidRPr="001A0DBF" w14:paraId="4BBE8615" w14:textId="77777777" w:rsidTr="009C4838">
        <w:trPr>
          <w:jc w:val="center"/>
        </w:trPr>
        <w:tc>
          <w:tcPr>
            <w:tcW w:w="1418" w:type="dxa"/>
          </w:tcPr>
          <w:p w14:paraId="20A75BA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AGRHYMET</w:t>
            </w:r>
          </w:p>
        </w:tc>
        <w:tc>
          <w:tcPr>
            <w:tcW w:w="3260" w:type="dxa"/>
          </w:tcPr>
          <w:p w14:paraId="4F74B7D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Regional Training Centre for Agrometeorology and Operational Hydrology and its Applications</w:t>
            </w:r>
          </w:p>
        </w:tc>
      </w:tr>
      <w:tr w:rsidR="008508F1" w:rsidRPr="001A0DBF" w14:paraId="40A1BE86" w14:textId="77777777" w:rsidTr="009C4838">
        <w:trPr>
          <w:jc w:val="center"/>
        </w:trPr>
        <w:tc>
          <w:tcPr>
            <w:tcW w:w="1418" w:type="dxa"/>
          </w:tcPr>
          <w:p w14:paraId="672AA39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AIRS</w:t>
            </w:r>
          </w:p>
        </w:tc>
        <w:tc>
          <w:tcPr>
            <w:tcW w:w="3260" w:type="dxa"/>
          </w:tcPr>
          <w:p w14:paraId="69D2375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Advanced Infrared Sounder (NASA instrument)</w:t>
            </w:r>
          </w:p>
        </w:tc>
      </w:tr>
      <w:tr w:rsidR="008508F1" w:rsidRPr="001A0DBF" w14:paraId="42182D73" w14:textId="77777777" w:rsidTr="009C4838">
        <w:trPr>
          <w:jc w:val="center"/>
        </w:trPr>
        <w:tc>
          <w:tcPr>
            <w:tcW w:w="1418" w:type="dxa"/>
          </w:tcPr>
          <w:p w14:paraId="1817042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br w:type="page"/>
              <w:t>ALC</w:t>
            </w:r>
          </w:p>
        </w:tc>
        <w:tc>
          <w:tcPr>
            <w:tcW w:w="3260" w:type="dxa"/>
          </w:tcPr>
          <w:p w14:paraId="460828F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Automatic Level Control</w:t>
            </w:r>
          </w:p>
        </w:tc>
      </w:tr>
      <w:tr w:rsidR="008508F1" w:rsidRPr="001A0DBF" w14:paraId="19109F95" w14:textId="77777777" w:rsidTr="009C4838">
        <w:trPr>
          <w:jc w:val="center"/>
        </w:trPr>
        <w:tc>
          <w:tcPr>
            <w:tcW w:w="1418" w:type="dxa"/>
          </w:tcPr>
          <w:p w14:paraId="3494649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AM</w:t>
            </w:r>
          </w:p>
        </w:tc>
        <w:tc>
          <w:tcPr>
            <w:tcW w:w="3260" w:type="dxa"/>
          </w:tcPr>
          <w:p w14:paraId="3BE3466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Amplitude Modulation</w:t>
            </w:r>
          </w:p>
        </w:tc>
      </w:tr>
      <w:tr w:rsidR="008508F1" w:rsidRPr="001A0DBF" w14:paraId="73DF5FD0" w14:textId="77777777" w:rsidTr="009C4838">
        <w:trPr>
          <w:jc w:val="center"/>
        </w:trPr>
        <w:tc>
          <w:tcPr>
            <w:tcW w:w="1418" w:type="dxa"/>
          </w:tcPr>
          <w:p w14:paraId="2DC6D98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AMDAR</w:t>
            </w:r>
          </w:p>
        </w:tc>
        <w:tc>
          <w:tcPr>
            <w:tcW w:w="3260" w:type="dxa"/>
          </w:tcPr>
          <w:p w14:paraId="4093743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Aircraft Meteorological Data Relay</w:t>
            </w:r>
          </w:p>
        </w:tc>
      </w:tr>
      <w:tr w:rsidR="008508F1" w:rsidRPr="001A0DBF" w14:paraId="130A3CC2" w14:textId="77777777" w:rsidTr="009C4838">
        <w:trPr>
          <w:jc w:val="center"/>
        </w:trPr>
        <w:tc>
          <w:tcPr>
            <w:tcW w:w="1418" w:type="dxa"/>
          </w:tcPr>
          <w:p w14:paraId="5B6BA0F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AMI</w:t>
            </w:r>
          </w:p>
        </w:tc>
        <w:tc>
          <w:tcPr>
            <w:tcW w:w="3260" w:type="dxa"/>
          </w:tcPr>
          <w:p w14:paraId="4B0B7EB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American Meteorological Society</w:t>
            </w:r>
          </w:p>
        </w:tc>
      </w:tr>
      <w:tr w:rsidR="008508F1" w:rsidRPr="001A0DBF" w14:paraId="1EBD710B" w14:textId="77777777" w:rsidTr="009C4838">
        <w:trPr>
          <w:jc w:val="center"/>
        </w:trPr>
        <w:tc>
          <w:tcPr>
            <w:tcW w:w="1418" w:type="dxa"/>
          </w:tcPr>
          <w:p w14:paraId="0AC98A0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AMSR</w:t>
            </w:r>
          </w:p>
        </w:tc>
        <w:tc>
          <w:tcPr>
            <w:tcW w:w="3260" w:type="dxa"/>
          </w:tcPr>
          <w:p w14:paraId="70C05D0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Advanced Meteorological Temperature Sounder</w:t>
            </w:r>
          </w:p>
        </w:tc>
      </w:tr>
      <w:tr w:rsidR="008508F1" w:rsidRPr="001A0DBF" w14:paraId="7CEDF9B3" w14:textId="77777777" w:rsidTr="009C4838">
        <w:trPr>
          <w:jc w:val="center"/>
        </w:trPr>
        <w:tc>
          <w:tcPr>
            <w:tcW w:w="1418" w:type="dxa"/>
          </w:tcPr>
          <w:p w14:paraId="64A67FF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b/>
                <w:sz w:val="20"/>
              </w:rPr>
              <w:br w:type="column"/>
            </w:r>
            <w:r w:rsidRPr="001A0DBF">
              <w:rPr>
                <w:sz w:val="20"/>
              </w:rPr>
              <w:t>ANSI</w:t>
            </w:r>
          </w:p>
        </w:tc>
        <w:tc>
          <w:tcPr>
            <w:tcW w:w="3260" w:type="dxa"/>
          </w:tcPr>
          <w:p w14:paraId="628755A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American National Standards Institute </w:t>
            </w:r>
          </w:p>
        </w:tc>
      </w:tr>
      <w:tr w:rsidR="008508F1" w:rsidRPr="001A0DBF" w14:paraId="45B88B37" w14:textId="77777777" w:rsidTr="009C4838">
        <w:trPr>
          <w:jc w:val="center"/>
        </w:trPr>
        <w:tc>
          <w:tcPr>
            <w:tcW w:w="1418" w:type="dxa"/>
          </w:tcPr>
          <w:p w14:paraId="509148E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AOPC</w:t>
            </w:r>
          </w:p>
        </w:tc>
        <w:tc>
          <w:tcPr>
            <w:tcW w:w="3260" w:type="dxa"/>
          </w:tcPr>
          <w:p w14:paraId="70A6AFF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Atmospheric Observation Panel for Climate</w:t>
            </w:r>
          </w:p>
        </w:tc>
      </w:tr>
      <w:tr w:rsidR="008508F1" w:rsidRPr="001A0DBF" w14:paraId="20265591" w14:textId="77777777" w:rsidTr="009C4838">
        <w:trPr>
          <w:jc w:val="center"/>
        </w:trPr>
        <w:tc>
          <w:tcPr>
            <w:tcW w:w="1418" w:type="dxa"/>
          </w:tcPr>
          <w:p w14:paraId="53C18EB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AOS</w:t>
            </w:r>
          </w:p>
        </w:tc>
        <w:tc>
          <w:tcPr>
            <w:tcW w:w="3260" w:type="dxa"/>
          </w:tcPr>
          <w:p w14:paraId="438D55E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Acquisition of Signal</w:t>
            </w:r>
          </w:p>
        </w:tc>
      </w:tr>
      <w:tr w:rsidR="008508F1" w:rsidRPr="001A0DBF" w14:paraId="5BEE9399" w14:textId="77777777" w:rsidTr="009C4838">
        <w:trPr>
          <w:jc w:val="center"/>
        </w:trPr>
        <w:tc>
          <w:tcPr>
            <w:tcW w:w="1418" w:type="dxa"/>
          </w:tcPr>
          <w:p w14:paraId="79AD67C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APT</w:t>
            </w:r>
          </w:p>
        </w:tc>
        <w:tc>
          <w:tcPr>
            <w:tcW w:w="3260" w:type="dxa"/>
          </w:tcPr>
          <w:p w14:paraId="0C74124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Automatic Picture Transmission</w:t>
            </w:r>
          </w:p>
        </w:tc>
      </w:tr>
      <w:tr w:rsidR="008508F1" w:rsidRPr="001A0DBF" w14:paraId="0B292C89" w14:textId="77777777" w:rsidTr="009C4838">
        <w:trPr>
          <w:jc w:val="center"/>
        </w:trPr>
        <w:tc>
          <w:tcPr>
            <w:tcW w:w="1418" w:type="dxa"/>
          </w:tcPr>
          <w:p w14:paraId="6AA131F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b/>
                <w:sz w:val="20"/>
              </w:rPr>
              <w:br w:type="column"/>
            </w:r>
            <w:r w:rsidRPr="001A0DBF">
              <w:rPr>
                <w:b/>
                <w:sz w:val="20"/>
              </w:rPr>
              <w:br w:type="column"/>
            </w:r>
            <w:r w:rsidRPr="001A0DBF">
              <w:rPr>
                <w:b/>
                <w:sz w:val="20"/>
              </w:rPr>
              <w:br w:type="column"/>
            </w:r>
            <w:r w:rsidRPr="001A0DBF">
              <w:rPr>
                <w:sz w:val="20"/>
              </w:rPr>
              <w:t>ARGOS</w:t>
            </w:r>
          </w:p>
        </w:tc>
        <w:tc>
          <w:tcPr>
            <w:tcW w:w="3260" w:type="dxa"/>
          </w:tcPr>
          <w:p w14:paraId="4505D0D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Data collection and location system on NOAA series satellites</w:t>
            </w:r>
          </w:p>
        </w:tc>
      </w:tr>
      <w:tr w:rsidR="008508F1" w:rsidRPr="001A0DBF" w14:paraId="36D98798" w14:textId="77777777" w:rsidTr="009C4838">
        <w:trPr>
          <w:jc w:val="center"/>
        </w:trPr>
        <w:tc>
          <w:tcPr>
            <w:tcW w:w="1418" w:type="dxa"/>
          </w:tcPr>
          <w:p w14:paraId="459E3D3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ASCII</w:t>
            </w:r>
          </w:p>
        </w:tc>
        <w:tc>
          <w:tcPr>
            <w:tcW w:w="3260" w:type="dxa"/>
          </w:tcPr>
          <w:p w14:paraId="62A0333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American Standard Code for Information Interchange</w:t>
            </w:r>
          </w:p>
        </w:tc>
      </w:tr>
      <w:tr w:rsidR="008508F1" w:rsidRPr="001A0DBF" w14:paraId="2D2E46D8" w14:textId="77777777" w:rsidTr="009C4838">
        <w:trPr>
          <w:jc w:val="center"/>
        </w:trPr>
        <w:tc>
          <w:tcPr>
            <w:tcW w:w="1418" w:type="dxa"/>
          </w:tcPr>
          <w:p w14:paraId="5233980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ASIC</w:t>
            </w:r>
          </w:p>
        </w:tc>
        <w:tc>
          <w:tcPr>
            <w:tcW w:w="3260" w:type="dxa"/>
          </w:tcPr>
          <w:p w14:paraId="205D0FA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Application Specific Integrated Circuit</w:t>
            </w:r>
          </w:p>
        </w:tc>
      </w:tr>
      <w:tr w:rsidR="008508F1" w:rsidRPr="001A0DBF" w14:paraId="28177AE0" w14:textId="77777777" w:rsidTr="009C4838">
        <w:trPr>
          <w:jc w:val="center"/>
        </w:trPr>
        <w:tc>
          <w:tcPr>
            <w:tcW w:w="1418" w:type="dxa"/>
          </w:tcPr>
          <w:p w14:paraId="6360A9C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ATMS</w:t>
            </w:r>
          </w:p>
        </w:tc>
        <w:tc>
          <w:tcPr>
            <w:tcW w:w="3260" w:type="dxa"/>
          </w:tcPr>
          <w:p w14:paraId="0E5D306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Advanced Technology Microwave Sounder (NPOESS/NASA)</w:t>
            </w:r>
          </w:p>
        </w:tc>
      </w:tr>
      <w:tr w:rsidR="008508F1" w:rsidRPr="001A0DBF" w14:paraId="7309F5D6" w14:textId="77777777" w:rsidTr="009C4838">
        <w:trPr>
          <w:jc w:val="center"/>
        </w:trPr>
        <w:tc>
          <w:tcPr>
            <w:tcW w:w="1418" w:type="dxa"/>
          </w:tcPr>
          <w:p w14:paraId="27D19C7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ATOVS</w:t>
            </w:r>
          </w:p>
        </w:tc>
        <w:tc>
          <w:tcPr>
            <w:tcW w:w="3260" w:type="dxa"/>
          </w:tcPr>
          <w:p w14:paraId="2F6C912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Advanced TIROS Operational Vertical Sounder</w:t>
            </w:r>
          </w:p>
        </w:tc>
      </w:tr>
      <w:tr w:rsidR="008508F1" w:rsidRPr="001A0DBF" w14:paraId="3D512EAE" w14:textId="77777777" w:rsidTr="009C4838">
        <w:trPr>
          <w:jc w:val="center"/>
        </w:trPr>
        <w:tc>
          <w:tcPr>
            <w:tcW w:w="1418" w:type="dxa"/>
          </w:tcPr>
          <w:p w14:paraId="6028FD1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ATSR</w:t>
            </w:r>
          </w:p>
        </w:tc>
        <w:tc>
          <w:tcPr>
            <w:tcW w:w="3260" w:type="dxa"/>
          </w:tcPr>
          <w:p w14:paraId="1F81456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Along-Track Scanning Radiometer</w:t>
            </w:r>
          </w:p>
        </w:tc>
      </w:tr>
      <w:tr w:rsidR="008508F1" w:rsidRPr="001A0DBF" w14:paraId="51C4BDBB" w14:textId="77777777" w:rsidTr="009C4838">
        <w:trPr>
          <w:jc w:val="center"/>
        </w:trPr>
        <w:tc>
          <w:tcPr>
            <w:tcW w:w="1418" w:type="dxa"/>
          </w:tcPr>
          <w:p w14:paraId="6E78990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lastRenderedPageBreak/>
              <w:t>AVCS</w:t>
            </w:r>
          </w:p>
        </w:tc>
        <w:tc>
          <w:tcPr>
            <w:tcW w:w="3260" w:type="dxa"/>
          </w:tcPr>
          <w:p w14:paraId="2392CCB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Advanced Video Camera System</w:t>
            </w:r>
          </w:p>
        </w:tc>
      </w:tr>
      <w:tr w:rsidR="008508F1" w:rsidRPr="001A0DBF" w14:paraId="75176E93" w14:textId="77777777" w:rsidTr="009C4838">
        <w:trPr>
          <w:jc w:val="center"/>
        </w:trPr>
        <w:tc>
          <w:tcPr>
            <w:tcW w:w="1418" w:type="dxa"/>
          </w:tcPr>
          <w:p w14:paraId="03AF97B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AVHRR</w:t>
            </w:r>
          </w:p>
        </w:tc>
        <w:tc>
          <w:tcPr>
            <w:tcW w:w="3260" w:type="dxa"/>
          </w:tcPr>
          <w:p w14:paraId="025AEBD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Advanced Very High Resolution Radiometer</w:t>
            </w:r>
          </w:p>
        </w:tc>
      </w:tr>
      <w:tr w:rsidR="008508F1" w:rsidRPr="001A0DBF" w14:paraId="36D376FD" w14:textId="77777777" w:rsidTr="009C4838">
        <w:trPr>
          <w:jc w:val="center"/>
        </w:trPr>
        <w:tc>
          <w:tcPr>
            <w:tcW w:w="1418" w:type="dxa"/>
          </w:tcPr>
          <w:p w14:paraId="1EF9EFD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AWIPS</w:t>
            </w:r>
          </w:p>
        </w:tc>
        <w:tc>
          <w:tcPr>
            <w:tcW w:w="3260" w:type="dxa"/>
          </w:tcPr>
          <w:p w14:paraId="757223C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Advanced Weather Information Processing System</w:t>
            </w:r>
          </w:p>
        </w:tc>
      </w:tr>
      <w:tr w:rsidR="008508F1" w:rsidRPr="001A0DBF" w14:paraId="44C5C0FF" w14:textId="77777777" w:rsidTr="009C4838">
        <w:trPr>
          <w:jc w:val="center"/>
        </w:trPr>
        <w:tc>
          <w:tcPr>
            <w:tcW w:w="1418" w:type="dxa"/>
          </w:tcPr>
          <w:p w14:paraId="69889EC0"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A0DBF">
              <w:rPr>
                <w:b/>
                <w:sz w:val="20"/>
              </w:rPr>
              <w:t>B</w:t>
            </w:r>
          </w:p>
        </w:tc>
        <w:tc>
          <w:tcPr>
            <w:tcW w:w="3260" w:type="dxa"/>
          </w:tcPr>
          <w:p w14:paraId="393F1998"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rPr>
            </w:pPr>
          </w:p>
        </w:tc>
      </w:tr>
      <w:tr w:rsidR="008508F1" w:rsidRPr="001A0DBF" w14:paraId="48283F92" w14:textId="77777777" w:rsidTr="009C4838">
        <w:trPr>
          <w:jc w:val="center"/>
        </w:trPr>
        <w:tc>
          <w:tcPr>
            <w:tcW w:w="1418" w:type="dxa"/>
          </w:tcPr>
          <w:p w14:paraId="7189DC3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BCD</w:t>
            </w:r>
          </w:p>
        </w:tc>
        <w:tc>
          <w:tcPr>
            <w:tcW w:w="3260" w:type="dxa"/>
          </w:tcPr>
          <w:p w14:paraId="50D2F5B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Binary Coded Decimal</w:t>
            </w:r>
          </w:p>
        </w:tc>
      </w:tr>
      <w:tr w:rsidR="008508F1" w:rsidRPr="001A0DBF" w14:paraId="45FAE677" w14:textId="77777777" w:rsidTr="009C4838">
        <w:trPr>
          <w:jc w:val="center"/>
        </w:trPr>
        <w:tc>
          <w:tcPr>
            <w:tcW w:w="1418" w:type="dxa"/>
          </w:tcPr>
          <w:p w14:paraId="4B1BADB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BER</w:t>
            </w:r>
          </w:p>
        </w:tc>
        <w:tc>
          <w:tcPr>
            <w:tcW w:w="3260" w:type="dxa"/>
          </w:tcPr>
          <w:p w14:paraId="7FE3171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Bit Error Rate</w:t>
            </w:r>
          </w:p>
        </w:tc>
      </w:tr>
      <w:tr w:rsidR="008508F1" w:rsidRPr="001A0DBF" w14:paraId="4A157F90" w14:textId="77777777" w:rsidTr="009C4838">
        <w:trPr>
          <w:jc w:val="center"/>
        </w:trPr>
        <w:tc>
          <w:tcPr>
            <w:tcW w:w="1418" w:type="dxa"/>
          </w:tcPr>
          <w:p w14:paraId="456833C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BPS</w:t>
            </w:r>
          </w:p>
        </w:tc>
        <w:tc>
          <w:tcPr>
            <w:tcW w:w="3260" w:type="dxa"/>
          </w:tcPr>
          <w:p w14:paraId="49973D3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bits per second</w:t>
            </w:r>
          </w:p>
        </w:tc>
      </w:tr>
      <w:tr w:rsidR="008508F1" w:rsidRPr="001A0DBF" w14:paraId="2E694E45" w14:textId="77777777" w:rsidTr="009C4838">
        <w:trPr>
          <w:jc w:val="center"/>
        </w:trPr>
        <w:tc>
          <w:tcPr>
            <w:tcW w:w="1418" w:type="dxa"/>
          </w:tcPr>
          <w:p w14:paraId="35CBA3C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BPSK</w:t>
            </w:r>
          </w:p>
        </w:tc>
        <w:tc>
          <w:tcPr>
            <w:tcW w:w="3260" w:type="dxa"/>
          </w:tcPr>
          <w:p w14:paraId="605816A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Binary Phase Shift Keying</w:t>
            </w:r>
          </w:p>
        </w:tc>
      </w:tr>
      <w:tr w:rsidR="008508F1" w:rsidRPr="001A0DBF" w14:paraId="24630DD1" w14:textId="77777777" w:rsidTr="009C4838">
        <w:trPr>
          <w:jc w:val="center"/>
        </w:trPr>
        <w:tc>
          <w:tcPr>
            <w:tcW w:w="1418" w:type="dxa"/>
          </w:tcPr>
          <w:p w14:paraId="18EC8BD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BR</w:t>
            </w:r>
          </w:p>
        </w:tc>
        <w:tc>
          <w:tcPr>
            <w:tcW w:w="3260" w:type="dxa"/>
          </w:tcPr>
          <w:p w14:paraId="45BDFB6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 xml:space="preserve">ITU Radiocommunication Bureau </w:t>
            </w:r>
          </w:p>
        </w:tc>
      </w:tr>
      <w:tr w:rsidR="008508F1" w:rsidRPr="001A0DBF" w14:paraId="6774799C" w14:textId="77777777" w:rsidTr="009C4838">
        <w:trPr>
          <w:jc w:val="center"/>
        </w:trPr>
        <w:tc>
          <w:tcPr>
            <w:tcW w:w="1418" w:type="dxa"/>
          </w:tcPr>
          <w:p w14:paraId="0715CB8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BW</w:t>
            </w:r>
          </w:p>
        </w:tc>
        <w:tc>
          <w:tcPr>
            <w:tcW w:w="3260" w:type="dxa"/>
          </w:tcPr>
          <w:p w14:paraId="6A2D507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Bandwidth</w:t>
            </w:r>
          </w:p>
        </w:tc>
      </w:tr>
      <w:tr w:rsidR="008508F1" w:rsidRPr="001A0DBF" w14:paraId="733A9B22" w14:textId="77777777" w:rsidTr="009C4838">
        <w:trPr>
          <w:jc w:val="center"/>
        </w:trPr>
        <w:tc>
          <w:tcPr>
            <w:tcW w:w="1418" w:type="dxa"/>
          </w:tcPr>
          <w:p w14:paraId="7A6A3F18"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lang w:val="fr-FR"/>
              </w:rPr>
            </w:pPr>
            <w:r w:rsidRPr="001A0DBF">
              <w:rPr>
                <w:b/>
                <w:sz w:val="20"/>
                <w:lang w:val="fr-FR"/>
              </w:rPr>
              <w:t>C</w:t>
            </w:r>
          </w:p>
        </w:tc>
        <w:tc>
          <w:tcPr>
            <w:tcW w:w="3260" w:type="dxa"/>
          </w:tcPr>
          <w:p w14:paraId="59036B5C"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rPr>
            </w:pPr>
          </w:p>
        </w:tc>
      </w:tr>
      <w:tr w:rsidR="008508F1" w:rsidRPr="001A0DBF" w14:paraId="144CE1F9" w14:textId="77777777" w:rsidTr="009C4838">
        <w:trPr>
          <w:jc w:val="center"/>
        </w:trPr>
        <w:tc>
          <w:tcPr>
            <w:tcW w:w="1418" w:type="dxa"/>
          </w:tcPr>
          <w:p w14:paraId="2A5E6B1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i/>
                <w:iCs/>
                <w:sz w:val="20"/>
              </w:rPr>
              <w:t>C</w:t>
            </w:r>
            <w:r w:rsidRPr="001A0DBF">
              <w:rPr>
                <w:sz w:val="20"/>
              </w:rPr>
              <w:t>/</w:t>
            </w:r>
            <w:r w:rsidRPr="001A0DBF">
              <w:rPr>
                <w:i/>
                <w:iCs/>
                <w:sz w:val="20"/>
              </w:rPr>
              <w:t>N</w:t>
            </w:r>
            <w:r w:rsidRPr="001A0DBF">
              <w:rPr>
                <w:position w:val="-4"/>
                <w:sz w:val="16"/>
              </w:rPr>
              <w:t>0</w:t>
            </w:r>
          </w:p>
        </w:tc>
        <w:tc>
          <w:tcPr>
            <w:tcW w:w="3260" w:type="dxa"/>
          </w:tcPr>
          <w:p w14:paraId="033E9E5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Carrier-to-noise density ratio</w:t>
            </w:r>
          </w:p>
        </w:tc>
      </w:tr>
      <w:tr w:rsidR="008508F1" w:rsidRPr="001A0DBF" w14:paraId="36CC8B1B" w14:textId="77777777" w:rsidTr="009C4838">
        <w:trPr>
          <w:jc w:val="center"/>
        </w:trPr>
        <w:tc>
          <w:tcPr>
            <w:tcW w:w="1418" w:type="dxa"/>
          </w:tcPr>
          <w:p w14:paraId="6485BEA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C&amp;DH</w:t>
            </w:r>
          </w:p>
        </w:tc>
        <w:tc>
          <w:tcPr>
            <w:tcW w:w="3260" w:type="dxa"/>
          </w:tcPr>
          <w:p w14:paraId="79F13D6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Command and Data Handling</w:t>
            </w:r>
          </w:p>
        </w:tc>
      </w:tr>
      <w:tr w:rsidR="008508F1" w:rsidRPr="001A0DBF" w14:paraId="4BC45923" w14:textId="77777777" w:rsidTr="009C4838">
        <w:trPr>
          <w:jc w:val="center"/>
        </w:trPr>
        <w:tc>
          <w:tcPr>
            <w:tcW w:w="1418" w:type="dxa"/>
          </w:tcPr>
          <w:p w14:paraId="60014EC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CaeM</w:t>
            </w:r>
          </w:p>
        </w:tc>
        <w:tc>
          <w:tcPr>
            <w:tcW w:w="3260" w:type="dxa"/>
          </w:tcPr>
          <w:p w14:paraId="2D37ABB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Commission for Aeronautical Meteorology </w:t>
            </w:r>
          </w:p>
        </w:tc>
      </w:tr>
      <w:tr w:rsidR="008508F1" w:rsidRPr="001A0DBF" w14:paraId="3EBFBA01" w14:textId="77777777" w:rsidTr="009C4838">
        <w:trPr>
          <w:jc w:val="center"/>
        </w:trPr>
        <w:tc>
          <w:tcPr>
            <w:tcW w:w="1418" w:type="dxa"/>
          </w:tcPr>
          <w:p w14:paraId="469C67A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CAgM</w:t>
            </w:r>
          </w:p>
        </w:tc>
        <w:tc>
          <w:tcPr>
            <w:tcW w:w="3260" w:type="dxa"/>
          </w:tcPr>
          <w:p w14:paraId="79409C7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Commission for Agricultural Meteorology </w:t>
            </w:r>
          </w:p>
        </w:tc>
      </w:tr>
      <w:tr w:rsidR="008508F1" w:rsidRPr="001A0DBF" w14:paraId="2623D7A4" w14:textId="77777777" w:rsidTr="009C4838">
        <w:trPr>
          <w:jc w:val="center"/>
        </w:trPr>
        <w:tc>
          <w:tcPr>
            <w:tcW w:w="1418" w:type="dxa"/>
          </w:tcPr>
          <w:p w14:paraId="5C4F8F8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CAS</w:t>
            </w:r>
          </w:p>
        </w:tc>
        <w:tc>
          <w:tcPr>
            <w:tcW w:w="3260" w:type="dxa"/>
          </w:tcPr>
          <w:p w14:paraId="73412B3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Commission for Atmospheric Sciences </w:t>
            </w:r>
          </w:p>
        </w:tc>
      </w:tr>
      <w:tr w:rsidR="008508F1" w:rsidRPr="001A0DBF" w14:paraId="15A18068" w14:textId="77777777" w:rsidTr="009C4838">
        <w:trPr>
          <w:jc w:val="center"/>
        </w:trPr>
        <w:tc>
          <w:tcPr>
            <w:tcW w:w="1418" w:type="dxa"/>
          </w:tcPr>
          <w:p w14:paraId="48146F6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CBS</w:t>
            </w:r>
          </w:p>
        </w:tc>
        <w:tc>
          <w:tcPr>
            <w:tcW w:w="3260" w:type="dxa"/>
          </w:tcPr>
          <w:p w14:paraId="53022DB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Commission for Basic Systems</w:t>
            </w:r>
          </w:p>
        </w:tc>
      </w:tr>
      <w:tr w:rsidR="008508F1" w:rsidRPr="001A0DBF" w14:paraId="1ADB8964" w14:textId="77777777" w:rsidTr="009C4838">
        <w:trPr>
          <w:jc w:val="center"/>
        </w:trPr>
        <w:tc>
          <w:tcPr>
            <w:tcW w:w="1418" w:type="dxa"/>
          </w:tcPr>
          <w:p w14:paraId="6FC7D9F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CCD</w:t>
            </w:r>
          </w:p>
        </w:tc>
        <w:tc>
          <w:tcPr>
            <w:tcW w:w="3260" w:type="dxa"/>
          </w:tcPr>
          <w:p w14:paraId="6101BDC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Charge Coupled Device</w:t>
            </w:r>
          </w:p>
        </w:tc>
      </w:tr>
      <w:tr w:rsidR="008508F1" w:rsidRPr="001A0DBF" w14:paraId="325A5785" w14:textId="77777777" w:rsidTr="009C4838">
        <w:trPr>
          <w:jc w:val="center"/>
        </w:trPr>
        <w:tc>
          <w:tcPr>
            <w:tcW w:w="1418" w:type="dxa"/>
          </w:tcPr>
          <w:p w14:paraId="733276F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CCIR</w:t>
            </w:r>
          </w:p>
        </w:tc>
        <w:tc>
          <w:tcPr>
            <w:tcW w:w="3260" w:type="dxa"/>
          </w:tcPr>
          <w:p w14:paraId="720B30C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International Radio Consultative Committee (see ITU-R)</w:t>
            </w:r>
          </w:p>
        </w:tc>
      </w:tr>
      <w:tr w:rsidR="008508F1" w:rsidRPr="001A0DBF" w14:paraId="6805AE18" w14:textId="77777777" w:rsidTr="009C4838">
        <w:trPr>
          <w:jc w:val="center"/>
        </w:trPr>
        <w:tc>
          <w:tcPr>
            <w:tcW w:w="1418" w:type="dxa"/>
          </w:tcPr>
          <w:p w14:paraId="4EDC697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CCl</w:t>
            </w:r>
          </w:p>
        </w:tc>
        <w:tc>
          <w:tcPr>
            <w:tcW w:w="3260" w:type="dxa"/>
          </w:tcPr>
          <w:p w14:paraId="78C63C5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Commission for Climatology</w:t>
            </w:r>
          </w:p>
        </w:tc>
      </w:tr>
      <w:tr w:rsidR="008508F1" w:rsidRPr="001A0DBF" w14:paraId="75397F11" w14:textId="77777777" w:rsidTr="009C4838">
        <w:trPr>
          <w:jc w:val="center"/>
        </w:trPr>
        <w:tc>
          <w:tcPr>
            <w:tcW w:w="1418" w:type="dxa"/>
          </w:tcPr>
          <w:p w14:paraId="3CF4BC7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CCRS</w:t>
            </w:r>
          </w:p>
        </w:tc>
        <w:tc>
          <w:tcPr>
            <w:tcW w:w="3260" w:type="dxa"/>
          </w:tcPr>
          <w:p w14:paraId="13EFE53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Canada Centre for Remote Sensing</w:t>
            </w:r>
          </w:p>
        </w:tc>
      </w:tr>
      <w:tr w:rsidR="008508F1" w:rsidRPr="001A0DBF" w14:paraId="121E4A40" w14:textId="77777777" w:rsidTr="009C4838">
        <w:trPr>
          <w:jc w:val="center"/>
        </w:trPr>
        <w:tc>
          <w:tcPr>
            <w:tcW w:w="1418" w:type="dxa"/>
          </w:tcPr>
          <w:p w14:paraId="39CC945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CCSDS</w:t>
            </w:r>
          </w:p>
        </w:tc>
        <w:tc>
          <w:tcPr>
            <w:tcW w:w="3260" w:type="dxa"/>
          </w:tcPr>
          <w:p w14:paraId="78633CB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Consultative Committee for Space Data Systems</w:t>
            </w:r>
          </w:p>
        </w:tc>
      </w:tr>
      <w:tr w:rsidR="008508F1" w:rsidRPr="001A0DBF" w14:paraId="572DB719" w14:textId="77777777" w:rsidTr="009C4838">
        <w:trPr>
          <w:jc w:val="center"/>
        </w:trPr>
        <w:tc>
          <w:tcPr>
            <w:tcW w:w="1418" w:type="dxa"/>
          </w:tcPr>
          <w:p w14:paraId="2F132B3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CDA</w:t>
            </w:r>
          </w:p>
        </w:tc>
        <w:tc>
          <w:tcPr>
            <w:tcW w:w="3260" w:type="dxa"/>
          </w:tcPr>
          <w:p w14:paraId="0D6E2FD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Command and Data Acquisition</w:t>
            </w:r>
          </w:p>
        </w:tc>
      </w:tr>
      <w:tr w:rsidR="008508F1" w:rsidRPr="001A0DBF" w14:paraId="7F63BB11" w14:textId="77777777" w:rsidTr="009C4838">
        <w:trPr>
          <w:jc w:val="center"/>
        </w:trPr>
        <w:tc>
          <w:tcPr>
            <w:tcW w:w="1418" w:type="dxa"/>
          </w:tcPr>
          <w:p w14:paraId="0FD6272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CDAS</w:t>
            </w:r>
          </w:p>
        </w:tc>
        <w:tc>
          <w:tcPr>
            <w:tcW w:w="3260" w:type="dxa"/>
          </w:tcPr>
          <w:p w14:paraId="25A9D52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Command and Data Acquisition Station</w:t>
            </w:r>
          </w:p>
        </w:tc>
      </w:tr>
      <w:tr w:rsidR="008508F1" w:rsidRPr="001A0DBF" w14:paraId="6241C150" w14:textId="77777777" w:rsidTr="009C4838">
        <w:trPr>
          <w:jc w:val="center"/>
        </w:trPr>
        <w:tc>
          <w:tcPr>
            <w:tcW w:w="1418" w:type="dxa"/>
          </w:tcPr>
          <w:p w14:paraId="300C835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CEOS</w:t>
            </w:r>
          </w:p>
        </w:tc>
        <w:tc>
          <w:tcPr>
            <w:tcW w:w="3260" w:type="dxa"/>
          </w:tcPr>
          <w:p w14:paraId="6B16BC4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Commission on Earth Observation Satellites</w:t>
            </w:r>
          </w:p>
        </w:tc>
      </w:tr>
      <w:tr w:rsidR="008508F1" w:rsidRPr="001A0DBF" w14:paraId="016BF543" w14:textId="77777777" w:rsidTr="009C4838">
        <w:trPr>
          <w:jc w:val="center"/>
        </w:trPr>
        <w:tc>
          <w:tcPr>
            <w:tcW w:w="1418" w:type="dxa"/>
          </w:tcPr>
          <w:p w14:paraId="0FA20BE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CERES</w:t>
            </w:r>
          </w:p>
        </w:tc>
        <w:tc>
          <w:tcPr>
            <w:tcW w:w="3260" w:type="dxa"/>
          </w:tcPr>
          <w:p w14:paraId="56AE8D3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Cloud and Earth’s Radiative Energy System</w:t>
            </w:r>
          </w:p>
        </w:tc>
      </w:tr>
      <w:tr w:rsidR="008508F1" w:rsidRPr="001A0DBF" w14:paraId="333E136C" w14:textId="77777777" w:rsidTr="009C4838">
        <w:trPr>
          <w:jc w:val="center"/>
        </w:trPr>
        <w:tc>
          <w:tcPr>
            <w:tcW w:w="1418" w:type="dxa"/>
          </w:tcPr>
          <w:p w14:paraId="25ACB80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CGMS</w:t>
            </w:r>
          </w:p>
        </w:tc>
        <w:tc>
          <w:tcPr>
            <w:tcW w:w="3260" w:type="dxa"/>
          </w:tcPr>
          <w:p w14:paraId="6E1B955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Co-ordination Group for Meteorological Satellites</w:t>
            </w:r>
          </w:p>
        </w:tc>
      </w:tr>
      <w:tr w:rsidR="008508F1" w:rsidRPr="001A0DBF" w14:paraId="12839C14" w14:textId="77777777" w:rsidTr="009C4838">
        <w:trPr>
          <w:jc w:val="center"/>
        </w:trPr>
        <w:tc>
          <w:tcPr>
            <w:tcW w:w="1418" w:type="dxa"/>
          </w:tcPr>
          <w:p w14:paraId="6F7BF76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CHy</w:t>
            </w:r>
          </w:p>
        </w:tc>
        <w:tc>
          <w:tcPr>
            <w:tcW w:w="3260" w:type="dxa"/>
          </w:tcPr>
          <w:p w14:paraId="01CF8DE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Commission for Hydrology (WMO)</w:t>
            </w:r>
          </w:p>
        </w:tc>
      </w:tr>
      <w:tr w:rsidR="008508F1" w:rsidRPr="001A0DBF" w14:paraId="51E93FB9" w14:textId="77777777" w:rsidTr="009C4838">
        <w:trPr>
          <w:jc w:val="center"/>
        </w:trPr>
        <w:tc>
          <w:tcPr>
            <w:tcW w:w="1418" w:type="dxa"/>
          </w:tcPr>
          <w:p w14:paraId="5E0777D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CIESIN</w:t>
            </w:r>
          </w:p>
        </w:tc>
        <w:tc>
          <w:tcPr>
            <w:tcW w:w="3260" w:type="dxa"/>
          </w:tcPr>
          <w:p w14:paraId="5F8D7C5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Consortium for International Earth Science Information Networks</w:t>
            </w:r>
          </w:p>
        </w:tc>
      </w:tr>
      <w:tr w:rsidR="008508F1" w:rsidRPr="001A0DBF" w14:paraId="279A06EB" w14:textId="77777777" w:rsidTr="009C4838">
        <w:trPr>
          <w:jc w:val="center"/>
        </w:trPr>
        <w:tc>
          <w:tcPr>
            <w:tcW w:w="1418" w:type="dxa"/>
          </w:tcPr>
          <w:p w14:paraId="7C3E75A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CIMO</w:t>
            </w:r>
          </w:p>
        </w:tc>
        <w:tc>
          <w:tcPr>
            <w:tcW w:w="3260" w:type="dxa"/>
          </w:tcPr>
          <w:p w14:paraId="03351CA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Commission for Instruments and Methods of Observation</w:t>
            </w:r>
          </w:p>
        </w:tc>
      </w:tr>
      <w:tr w:rsidR="008508F1" w:rsidRPr="001A0DBF" w14:paraId="26C78815" w14:textId="77777777" w:rsidTr="009C4838">
        <w:trPr>
          <w:jc w:val="center"/>
        </w:trPr>
        <w:tc>
          <w:tcPr>
            <w:tcW w:w="1418" w:type="dxa"/>
          </w:tcPr>
          <w:p w14:paraId="5B0838B1" w14:textId="77777777" w:rsidR="008508F1" w:rsidRPr="001A0DBF" w:rsidRDefault="008508F1" w:rsidP="009C4838">
            <w:pPr>
              <w:keepNext/>
              <w:keepLines/>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CIMSS</w:t>
            </w:r>
          </w:p>
        </w:tc>
        <w:tc>
          <w:tcPr>
            <w:tcW w:w="3260" w:type="dxa"/>
          </w:tcPr>
          <w:p w14:paraId="6573CE8B" w14:textId="77777777" w:rsidR="008508F1" w:rsidRPr="001A0DBF" w:rsidRDefault="008508F1" w:rsidP="009C4838">
            <w:pPr>
              <w:keepNext/>
              <w:keepLines/>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Cooperative Institute for Meteorological Satellite Studies</w:t>
            </w:r>
          </w:p>
        </w:tc>
      </w:tr>
      <w:tr w:rsidR="008508F1" w:rsidRPr="001A0DBF" w14:paraId="373FAB6B" w14:textId="77777777" w:rsidTr="009C4838">
        <w:trPr>
          <w:jc w:val="center"/>
        </w:trPr>
        <w:tc>
          <w:tcPr>
            <w:tcW w:w="1418" w:type="dxa"/>
          </w:tcPr>
          <w:p w14:paraId="4FBC627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CLICOM</w:t>
            </w:r>
          </w:p>
        </w:tc>
        <w:tc>
          <w:tcPr>
            <w:tcW w:w="3260" w:type="dxa"/>
          </w:tcPr>
          <w:p w14:paraId="0919A0E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Climate Computing</w:t>
            </w:r>
          </w:p>
        </w:tc>
      </w:tr>
      <w:tr w:rsidR="008508F1" w:rsidRPr="001A0DBF" w14:paraId="63905C5D" w14:textId="77777777" w:rsidTr="009C4838">
        <w:trPr>
          <w:jc w:val="center"/>
        </w:trPr>
        <w:tc>
          <w:tcPr>
            <w:tcW w:w="1418" w:type="dxa"/>
          </w:tcPr>
          <w:p w14:paraId="20A0035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CLINO</w:t>
            </w:r>
          </w:p>
        </w:tc>
        <w:tc>
          <w:tcPr>
            <w:tcW w:w="3260" w:type="dxa"/>
          </w:tcPr>
          <w:p w14:paraId="35ADB1F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Climatological Normals</w:t>
            </w:r>
          </w:p>
        </w:tc>
      </w:tr>
      <w:tr w:rsidR="008508F1" w:rsidRPr="001A0DBF" w14:paraId="2B3CF271" w14:textId="77777777" w:rsidTr="009C4838">
        <w:trPr>
          <w:jc w:val="center"/>
        </w:trPr>
        <w:tc>
          <w:tcPr>
            <w:tcW w:w="1418" w:type="dxa"/>
          </w:tcPr>
          <w:p w14:paraId="3434589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CLIPS</w:t>
            </w:r>
          </w:p>
        </w:tc>
        <w:tc>
          <w:tcPr>
            <w:tcW w:w="3260" w:type="dxa"/>
          </w:tcPr>
          <w:p w14:paraId="5738706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Climate Information and Prediction Services</w:t>
            </w:r>
          </w:p>
        </w:tc>
      </w:tr>
      <w:tr w:rsidR="005D2CCC" w:rsidRPr="001A0DBF" w14:paraId="2E5F2770" w14:textId="77777777" w:rsidTr="00BB3676">
        <w:trPr>
          <w:jc w:val="center"/>
        </w:trPr>
        <w:tc>
          <w:tcPr>
            <w:tcW w:w="1418" w:type="dxa"/>
          </w:tcPr>
          <w:p w14:paraId="5C2D966A" w14:textId="77777777" w:rsidR="005D2CCC" w:rsidRPr="001A0DBF" w:rsidRDefault="005D2CCC" w:rsidP="00BB3676">
            <w:pPr>
              <w:keepNext/>
              <w:keepLines/>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lastRenderedPageBreak/>
              <w:br w:type="page"/>
            </w:r>
            <w:r w:rsidRPr="001A0DBF">
              <w:rPr>
                <w:b/>
                <w:sz w:val="20"/>
                <w:lang w:val="en-US"/>
              </w:rPr>
              <w:t>C (</w:t>
            </w:r>
            <w:r w:rsidRPr="001A0DBF">
              <w:rPr>
                <w:b/>
                <w:i/>
                <w:iCs/>
                <w:sz w:val="20"/>
                <w:lang w:val="en-US"/>
              </w:rPr>
              <w:t>cont.</w:t>
            </w:r>
            <w:r w:rsidRPr="001A0DBF">
              <w:rPr>
                <w:b/>
                <w:sz w:val="20"/>
                <w:lang w:val="en-US"/>
              </w:rPr>
              <w:t>)</w:t>
            </w:r>
          </w:p>
        </w:tc>
        <w:tc>
          <w:tcPr>
            <w:tcW w:w="3260" w:type="dxa"/>
          </w:tcPr>
          <w:p w14:paraId="5BF057A4" w14:textId="77777777" w:rsidR="005D2CCC" w:rsidRPr="001A0DBF" w:rsidRDefault="005D2CCC" w:rsidP="00BB3676">
            <w:pPr>
              <w:keepNext/>
              <w:keepLines/>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rPr>
            </w:pPr>
          </w:p>
        </w:tc>
      </w:tr>
      <w:tr w:rsidR="008508F1" w:rsidRPr="001A0DBF" w14:paraId="4636B1A3" w14:textId="77777777" w:rsidTr="009C4838">
        <w:trPr>
          <w:jc w:val="center"/>
        </w:trPr>
        <w:tc>
          <w:tcPr>
            <w:tcW w:w="1418" w:type="dxa"/>
          </w:tcPr>
          <w:p w14:paraId="1378CD0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CLIVAR</w:t>
            </w:r>
          </w:p>
        </w:tc>
        <w:tc>
          <w:tcPr>
            <w:tcW w:w="3260" w:type="dxa"/>
          </w:tcPr>
          <w:p w14:paraId="1C5D669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Climate Variability and Predictability</w:t>
            </w:r>
          </w:p>
        </w:tc>
      </w:tr>
      <w:tr w:rsidR="008508F1" w:rsidRPr="001A0DBF" w14:paraId="19178AA5" w14:textId="77777777" w:rsidTr="009C4838">
        <w:trPr>
          <w:jc w:val="center"/>
        </w:trPr>
        <w:tc>
          <w:tcPr>
            <w:tcW w:w="1418" w:type="dxa"/>
          </w:tcPr>
          <w:p w14:paraId="3B4985D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CMA</w:t>
            </w:r>
          </w:p>
        </w:tc>
        <w:tc>
          <w:tcPr>
            <w:tcW w:w="3260" w:type="dxa"/>
          </w:tcPr>
          <w:p w14:paraId="0E9F875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China Meteorological Administration</w:t>
            </w:r>
          </w:p>
        </w:tc>
      </w:tr>
      <w:tr w:rsidR="008508F1" w:rsidRPr="001A0DBF" w14:paraId="3CD2A5BE" w14:textId="77777777" w:rsidTr="009C4838">
        <w:trPr>
          <w:jc w:val="center"/>
        </w:trPr>
        <w:tc>
          <w:tcPr>
            <w:tcW w:w="1418" w:type="dxa"/>
          </w:tcPr>
          <w:p w14:paraId="372E895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CMD</w:t>
            </w:r>
          </w:p>
        </w:tc>
        <w:tc>
          <w:tcPr>
            <w:tcW w:w="3260" w:type="dxa"/>
          </w:tcPr>
          <w:p w14:paraId="0F57F80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Command</w:t>
            </w:r>
          </w:p>
        </w:tc>
      </w:tr>
      <w:tr w:rsidR="008508F1" w:rsidRPr="001A0DBF" w14:paraId="622823CA" w14:textId="77777777" w:rsidTr="009C4838">
        <w:trPr>
          <w:jc w:val="center"/>
        </w:trPr>
        <w:tc>
          <w:tcPr>
            <w:tcW w:w="1418" w:type="dxa"/>
          </w:tcPr>
          <w:p w14:paraId="782D404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CMIS</w:t>
            </w:r>
          </w:p>
        </w:tc>
        <w:tc>
          <w:tcPr>
            <w:tcW w:w="3260" w:type="dxa"/>
          </w:tcPr>
          <w:p w14:paraId="7B074D2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Conical-scanning Microwave Imager/Sounder (NPOESS instrument)</w:t>
            </w:r>
          </w:p>
        </w:tc>
      </w:tr>
      <w:tr w:rsidR="008508F1" w:rsidRPr="001A0DBF" w14:paraId="7C029363" w14:textId="77777777" w:rsidTr="009C4838">
        <w:trPr>
          <w:jc w:val="center"/>
        </w:trPr>
        <w:tc>
          <w:tcPr>
            <w:tcW w:w="1418" w:type="dxa"/>
          </w:tcPr>
          <w:p w14:paraId="38F1ED0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CMM</w:t>
            </w:r>
          </w:p>
        </w:tc>
        <w:tc>
          <w:tcPr>
            <w:tcW w:w="3260" w:type="dxa"/>
          </w:tcPr>
          <w:p w14:paraId="341DF31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Commission for Marine Meteorology</w:t>
            </w:r>
          </w:p>
        </w:tc>
      </w:tr>
      <w:tr w:rsidR="008508F1" w:rsidRPr="001A0DBF" w14:paraId="3BBE9755" w14:textId="77777777" w:rsidTr="009C4838">
        <w:trPr>
          <w:jc w:val="center"/>
        </w:trPr>
        <w:tc>
          <w:tcPr>
            <w:tcW w:w="1418" w:type="dxa"/>
          </w:tcPr>
          <w:p w14:paraId="09DD305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CNES</w:t>
            </w:r>
          </w:p>
        </w:tc>
        <w:tc>
          <w:tcPr>
            <w:tcW w:w="3260" w:type="dxa"/>
          </w:tcPr>
          <w:p w14:paraId="0594E26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Centre National D'Etudes Spatiales</w:t>
            </w:r>
          </w:p>
        </w:tc>
      </w:tr>
      <w:tr w:rsidR="008508F1" w:rsidRPr="008508F1" w14:paraId="1A0478D1" w14:textId="77777777" w:rsidTr="009C4838">
        <w:trPr>
          <w:jc w:val="center"/>
        </w:trPr>
        <w:tc>
          <w:tcPr>
            <w:tcW w:w="1418" w:type="dxa"/>
          </w:tcPr>
          <w:p w14:paraId="19C072C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
              </w:rPr>
            </w:pPr>
            <w:r w:rsidRPr="001A0DBF">
              <w:rPr>
                <w:sz w:val="20"/>
                <w:lang w:val="es-ES"/>
              </w:rPr>
              <w:t>CNIE</w:t>
            </w:r>
          </w:p>
        </w:tc>
        <w:tc>
          <w:tcPr>
            <w:tcW w:w="3260" w:type="dxa"/>
          </w:tcPr>
          <w:p w14:paraId="06FFAFB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
              </w:rPr>
            </w:pPr>
            <w:r w:rsidRPr="001A0DBF">
              <w:rPr>
                <w:sz w:val="20"/>
                <w:lang w:val="es-ES"/>
              </w:rPr>
              <w:t>Comisión Nacional de Investigaciones Espaciales</w:t>
            </w:r>
          </w:p>
        </w:tc>
      </w:tr>
      <w:tr w:rsidR="008508F1" w:rsidRPr="001A0DBF" w14:paraId="00B0050B" w14:textId="77777777" w:rsidTr="009C4838">
        <w:trPr>
          <w:jc w:val="center"/>
        </w:trPr>
        <w:tc>
          <w:tcPr>
            <w:tcW w:w="1418" w:type="dxa"/>
          </w:tcPr>
          <w:p w14:paraId="389B970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COADS </w:t>
            </w:r>
          </w:p>
        </w:tc>
        <w:tc>
          <w:tcPr>
            <w:tcW w:w="3260" w:type="dxa"/>
          </w:tcPr>
          <w:p w14:paraId="43FDF51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Comprehensive Ocean-Atmosphere Data Set</w:t>
            </w:r>
          </w:p>
        </w:tc>
      </w:tr>
      <w:tr w:rsidR="008508F1" w:rsidRPr="001A0DBF" w14:paraId="261225DA" w14:textId="77777777" w:rsidTr="009C4838">
        <w:trPr>
          <w:jc w:val="center"/>
        </w:trPr>
        <w:tc>
          <w:tcPr>
            <w:tcW w:w="1418" w:type="dxa"/>
          </w:tcPr>
          <w:p w14:paraId="7BBE256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CONUS</w:t>
            </w:r>
          </w:p>
        </w:tc>
        <w:tc>
          <w:tcPr>
            <w:tcW w:w="3260" w:type="dxa"/>
          </w:tcPr>
          <w:p w14:paraId="48ACBE6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Continental United States</w:t>
            </w:r>
          </w:p>
        </w:tc>
      </w:tr>
      <w:tr w:rsidR="008508F1" w:rsidRPr="001A0DBF" w14:paraId="6B969C9C" w14:textId="77777777" w:rsidTr="009C4838">
        <w:trPr>
          <w:jc w:val="center"/>
        </w:trPr>
        <w:tc>
          <w:tcPr>
            <w:tcW w:w="1418" w:type="dxa"/>
          </w:tcPr>
          <w:p w14:paraId="2142F64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COP</w:t>
            </w:r>
          </w:p>
        </w:tc>
        <w:tc>
          <w:tcPr>
            <w:tcW w:w="3260" w:type="dxa"/>
          </w:tcPr>
          <w:p w14:paraId="20EE288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Conference of the Parties</w:t>
            </w:r>
          </w:p>
        </w:tc>
      </w:tr>
      <w:tr w:rsidR="008508F1" w:rsidRPr="001A0DBF" w14:paraId="315BFFEE" w14:textId="77777777" w:rsidTr="009C4838">
        <w:trPr>
          <w:jc w:val="center"/>
        </w:trPr>
        <w:tc>
          <w:tcPr>
            <w:tcW w:w="1418" w:type="dxa"/>
          </w:tcPr>
          <w:p w14:paraId="0C03026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COPUOS</w:t>
            </w:r>
          </w:p>
        </w:tc>
        <w:tc>
          <w:tcPr>
            <w:tcW w:w="3260" w:type="dxa"/>
          </w:tcPr>
          <w:p w14:paraId="6A7F513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Committee on the Peaceful Uses of Outer Space </w:t>
            </w:r>
          </w:p>
        </w:tc>
      </w:tr>
      <w:tr w:rsidR="008508F1" w:rsidRPr="001A0DBF" w14:paraId="4897A0D9" w14:textId="77777777" w:rsidTr="009C4838">
        <w:trPr>
          <w:jc w:val="center"/>
        </w:trPr>
        <w:tc>
          <w:tcPr>
            <w:tcW w:w="1418" w:type="dxa"/>
          </w:tcPr>
          <w:p w14:paraId="3176097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CORSSAC</w:t>
            </w:r>
          </w:p>
        </w:tc>
        <w:tc>
          <w:tcPr>
            <w:tcW w:w="3260" w:type="dxa"/>
          </w:tcPr>
          <w:p w14:paraId="18567A1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Civil Operational Remote Sensing Satellite Advisory Committee</w:t>
            </w:r>
          </w:p>
        </w:tc>
      </w:tr>
      <w:tr w:rsidR="008508F1" w:rsidRPr="001A0DBF" w14:paraId="20F4DE9B" w14:textId="77777777" w:rsidTr="009C4838">
        <w:trPr>
          <w:jc w:val="center"/>
        </w:trPr>
        <w:tc>
          <w:tcPr>
            <w:tcW w:w="1418" w:type="dxa"/>
          </w:tcPr>
          <w:p w14:paraId="7C02776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COSPAS</w:t>
            </w:r>
          </w:p>
        </w:tc>
        <w:tc>
          <w:tcPr>
            <w:tcW w:w="3260" w:type="dxa"/>
          </w:tcPr>
          <w:p w14:paraId="05AB8AB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 Russian satellite-borne search and rescue system. See SARSAT</w:t>
            </w:r>
          </w:p>
        </w:tc>
      </w:tr>
      <w:tr w:rsidR="008508F1" w:rsidRPr="001A0DBF" w14:paraId="5A268097" w14:textId="77777777" w:rsidTr="009C4838">
        <w:trPr>
          <w:jc w:val="center"/>
        </w:trPr>
        <w:tc>
          <w:tcPr>
            <w:tcW w:w="1418" w:type="dxa"/>
          </w:tcPr>
          <w:p w14:paraId="6D0C912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CPCSA</w:t>
            </w:r>
          </w:p>
        </w:tc>
        <w:tc>
          <w:tcPr>
            <w:tcW w:w="3260" w:type="dxa"/>
          </w:tcPr>
          <w:p w14:paraId="1629BC3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Climate Program Coordination and Support Activities</w:t>
            </w:r>
          </w:p>
        </w:tc>
      </w:tr>
      <w:tr w:rsidR="008508F1" w:rsidRPr="001A0DBF" w14:paraId="27778C91" w14:textId="77777777" w:rsidTr="009C4838">
        <w:trPr>
          <w:jc w:val="center"/>
        </w:trPr>
        <w:tc>
          <w:tcPr>
            <w:tcW w:w="1418" w:type="dxa"/>
          </w:tcPr>
          <w:p w14:paraId="12200F4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CPR</w:t>
            </w:r>
          </w:p>
        </w:tc>
        <w:tc>
          <w:tcPr>
            <w:tcW w:w="3260" w:type="dxa"/>
          </w:tcPr>
          <w:p w14:paraId="72F7CCC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Cloud Physics Radiometer, or Cardio-pulmonary Resuscitation</w:t>
            </w:r>
          </w:p>
        </w:tc>
      </w:tr>
      <w:tr w:rsidR="008508F1" w:rsidRPr="001A0DBF" w14:paraId="7DE7A310" w14:textId="77777777" w:rsidTr="009C4838">
        <w:trPr>
          <w:jc w:val="center"/>
        </w:trPr>
        <w:tc>
          <w:tcPr>
            <w:tcW w:w="1418" w:type="dxa"/>
          </w:tcPr>
          <w:p w14:paraId="305858D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CPU</w:t>
            </w:r>
          </w:p>
        </w:tc>
        <w:tc>
          <w:tcPr>
            <w:tcW w:w="3260" w:type="dxa"/>
          </w:tcPr>
          <w:p w14:paraId="4854F27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Central Processing Unit</w:t>
            </w:r>
          </w:p>
        </w:tc>
      </w:tr>
      <w:tr w:rsidR="008508F1" w:rsidRPr="001A0DBF" w14:paraId="315A78C6" w14:textId="77777777" w:rsidTr="009C4838">
        <w:trPr>
          <w:jc w:val="center"/>
        </w:trPr>
        <w:tc>
          <w:tcPr>
            <w:tcW w:w="1418" w:type="dxa"/>
          </w:tcPr>
          <w:p w14:paraId="3A678E1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CRC</w:t>
            </w:r>
          </w:p>
        </w:tc>
        <w:tc>
          <w:tcPr>
            <w:tcW w:w="3260" w:type="dxa"/>
          </w:tcPr>
          <w:p w14:paraId="31C36DD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Cyclic Redundancy Check/Cyclic Redundancy Code</w:t>
            </w:r>
          </w:p>
        </w:tc>
      </w:tr>
      <w:tr w:rsidR="008508F1" w:rsidRPr="001A0DBF" w14:paraId="7BD13F53" w14:textId="77777777" w:rsidTr="009C4838">
        <w:trPr>
          <w:jc w:val="center"/>
        </w:trPr>
        <w:tc>
          <w:tcPr>
            <w:tcW w:w="1418" w:type="dxa"/>
          </w:tcPr>
          <w:p w14:paraId="76D8145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CrIS</w:t>
            </w:r>
          </w:p>
        </w:tc>
        <w:tc>
          <w:tcPr>
            <w:tcW w:w="3260" w:type="dxa"/>
          </w:tcPr>
          <w:p w14:paraId="5A90B08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Cross-track Infrared Sounder (NPOESS instrument)</w:t>
            </w:r>
          </w:p>
        </w:tc>
      </w:tr>
      <w:tr w:rsidR="008508F1" w:rsidRPr="001A0DBF" w14:paraId="37E301EA" w14:textId="77777777" w:rsidTr="009C4838">
        <w:trPr>
          <w:jc w:val="center"/>
        </w:trPr>
        <w:tc>
          <w:tcPr>
            <w:tcW w:w="1418" w:type="dxa"/>
          </w:tcPr>
          <w:p w14:paraId="25773EE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CrMIS</w:t>
            </w:r>
          </w:p>
        </w:tc>
        <w:tc>
          <w:tcPr>
            <w:tcW w:w="3260" w:type="dxa"/>
          </w:tcPr>
          <w:p w14:paraId="6AB4DF2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Cross-track Microwave Imager-Sounder (NPOESS instrument)</w:t>
            </w:r>
          </w:p>
        </w:tc>
      </w:tr>
      <w:tr w:rsidR="008508F1" w:rsidRPr="001A0DBF" w14:paraId="49194988" w14:textId="77777777" w:rsidTr="009C4838">
        <w:trPr>
          <w:jc w:val="center"/>
        </w:trPr>
        <w:tc>
          <w:tcPr>
            <w:tcW w:w="1418" w:type="dxa"/>
          </w:tcPr>
          <w:p w14:paraId="1ACD40C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CRT</w:t>
            </w:r>
          </w:p>
        </w:tc>
        <w:tc>
          <w:tcPr>
            <w:tcW w:w="3260" w:type="dxa"/>
          </w:tcPr>
          <w:p w14:paraId="4F3BEDA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Cathode Ray Tube</w:t>
            </w:r>
          </w:p>
        </w:tc>
      </w:tr>
      <w:tr w:rsidR="008508F1" w:rsidRPr="001A0DBF" w14:paraId="471C43B2" w14:textId="77777777" w:rsidTr="009C4838">
        <w:trPr>
          <w:jc w:val="center"/>
        </w:trPr>
        <w:tc>
          <w:tcPr>
            <w:tcW w:w="1418" w:type="dxa"/>
          </w:tcPr>
          <w:p w14:paraId="6A26B7C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CSA</w:t>
            </w:r>
          </w:p>
        </w:tc>
        <w:tc>
          <w:tcPr>
            <w:tcW w:w="3260" w:type="dxa"/>
          </w:tcPr>
          <w:p w14:paraId="6A65312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Canadian Space Agency</w:t>
            </w:r>
          </w:p>
        </w:tc>
      </w:tr>
      <w:tr w:rsidR="008508F1" w:rsidRPr="001A0DBF" w14:paraId="4D18AAE7" w14:textId="77777777" w:rsidTr="009C4838">
        <w:trPr>
          <w:jc w:val="center"/>
        </w:trPr>
        <w:tc>
          <w:tcPr>
            <w:tcW w:w="1418" w:type="dxa"/>
          </w:tcPr>
          <w:p w14:paraId="225DCDE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CS&amp;C</w:t>
            </w:r>
          </w:p>
        </w:tc>
        <w:tc>
          <w:tcPr>
            <w:tcW w:w="3260" w:type="dxa"/>
          </w:tcPr>
          <w:p w14:paraId="03B18A7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Communications Switching and control (CDA portion of GMACS System)</w:t>
            </w:r>
          </w:p>
        </w:tc>
      </w:tr>
      <w:tr w:rsidR="008508F1" w:rsidRPr="001A0DBF" w14:paraId="188464E5" w14:textId="77777777" w:rsidTr="009C4838">
        <w:trPr>
          <w:jc w:val="center"/>
        </w:trPr>
        <w:tc>
          <w:tcPr>
            <w:tcW w:w="1418" w:type="dxa"/>
          </w:tcPr>
          <w:p w14:paraId="46612CF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CSIRO</w:t>
            </w:r>
          </w:p>
        </w:tc>
        <w:tc>
          <w:tcPr>
            <w:tcW w:w="3260" w:type="dxa"/>
          </w:tcPr>
          <w:p w14:paraId="19060F4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Commonwealth Scientific and Industrial Research Organization </w:t>
            </w:r>
          </w:p>
        </w:tc>
      </w:tr>
      <w:tr w:rsidR="008508F1" w:rsidRPr="001A0DBF" w14:paraId="1356349C" w14:textId="77777777" w:rsidTr="009C4838">
        <w:trPr>
          <w:jc w:val="center"/>
        </w:trPr>
        <w:tc>
          <w:tcPr>
            <w:tcW w:w="1418" w:type="dxa"/>
          </w:tcPr>
          <w:p w14:paraId="2A1F59B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CSIS</w:t>
            </w:r>
          </w:p>
        </w:tc>
        <w:tc>
          <w:tcPr>
            <w:tcW w:w="3260" w:type="dxa"/>
          </w:tcPr>
          <w:p w14:paraId="0FC1A7F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Centralised Storm Information System</w:t>
            </w:r>
          </w:p>
        </w:tc>
      </w:tr>
      <w:tr w:rsidR="008508F1" w:rsidRPr="001A0DBF" w14:paraId="06504815" w14:textId="77777777" w:rsidTr="009C4838">
        <w:trPr>
          <w:jc w:val="center"/>
        </w:trPr>
        <w:tc>
          <w:tcPr>
            <w:tcW w:w="1418" w:type="dxa"/>
          </w:tcPr>
          <w:p w14:paraId="6D2CF1C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CSM</w:t>
            </w:r>
          </w:p>
        </w:tc>
        <w:tc>
          <w:tcPr>
            <w:tcW w:w="3260" w:type="dxa"/>
          </w:tcPr>
          <w:p w14:paraId="7044467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Climate System Monitoring</w:t>
            </w:r>
          </w:p>
        </w:tc>
      </w:tr>
      <w:tr w:rsidR="008508F1" w:rsidRPr="001A0DBF" w14:paraId="2DAC1B3B" w14:textId="77777777" w:rsidTr="009C4838">
        <w:trPr>
          <w:jc w:val="center"/>
        </w:trPr>
        <w:tc>
          <w:tcPr>
            <w:tcW w:w="1418" w:type="dxa"/>
          </w:tcPr>
          <w:p w14:paraId="50EA030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CSMA/CD</w:t>
            </w:r>
          </w:p>
        </w:tc>
        <w:tc>
          <w:tcPr>
            <w:tcW w:w="3260" w:type="dxa"/>
          </w:tcPr>
          <w:p w14:paraId="3C83F71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Carrier Sensing Multiple Access with Collision Detection</w:t>
            </w:r>
          </w:p>
        </w:tc>
      </w:tr>
      <w:tr w:rsidR="008508F1" w:rsidRPr="001A0DBF" w14:paraId="148B9A92" w14:textId="77777777" w:rsidTr="009C4838">
        <w:trPr>
          <w:jc w:val="center"/>
        </w:trPr>
        <w:tc>
          <w:tcPr>
            <w:tcW w:w="1418" w:type="dxa"/>
          </w:tcPr>
          <w:p w14:paraId="3E9D7E6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CSTR</w:t>
            </w:r>
          </w:p>
        </w:tc>
        <w:tc>
          <w:tcPr>
            <w:tcW w:w="3260" w:type="dxa"/>
          </w:tcPr>
          <w:p w14:paraId="3B06F25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Council for Scientific and Technical Research</w:t>
            </w:r>
          </w:p>
        </w:tc>
      </w:tr>
      <w:tr w:rsidR="008508F1" w:rsidRPr="001A0DBF" w14:paraId="62F69526" w14:textId="77777777" w:rsidTr="009C4838">
        <w:trPr>
          <w:jc w:val="center"/>
        </w:trPr>
        <w:tc>
          <w:tcPr>
            <w:tcW w:w="1418" w:type="dxa"/>
          </w:tcPr>
          <w:p w14:paraId="4AB597E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CTCS</w:t>
            </w:r>
          </w:p>
        </w:tc>
        <w:tc>
          <w:tcPr>
            <w:tcW w:w="3260" w:type="dxa"/>
          </w:tcPr>
          <w:p w14:paraId="3391299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CDA Telemetry and Command System (CDA portion of GIMTACS System)</w:t>
            </w:r>
          </w:p>
        </w:tc>
      </w:tr>
      <w:tr w:rsidR="008508F1" w:rsidRPr="001A0DBF" w14:paraId="64970F80" w14:textId="77777777" w:rsidTr="009C4838">
        <w:trPr>
          <w:jc w:val="center"/>
        </w:trPr>
        <w:tc>
          <w:tcPr>
            <w:tcW w:w="1418" w:type="dxa"/>
          </w:tcPr>
          <w:p w14:paraId="28C4AB3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CW</w:t>
            </w:r>
          </w:p>
        </w:tc>
        <w:tc>
          <w:tcPr>
            <w:tcW w:w="3260" w:type="dxa"/>
          </w:tcPr>
          <w:p w14:paraId="1BE96A1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Continuous Wave</w:t>
            </w:r>
          </w:p>
        </w:tc>
      </w:tr>
      <w:tr w:rsidR="008508F1" w:rsidRPr="001A0DBF" w14:paraId="67C7FE89" w14:textId="77777777" w:rsidTr="009C4838">
        <w:trPr>
          <w:jc w:val="center"/>
        </w:trPr>
        <w:tc>
          <w:tcPr>
            <w:tcW w:w="1418" w:type="dxa"/>
          </w:tcPr>
          <w:p w14:paraId="123A8EF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CZCS</w:t>
            </w:r>
          </w:p>
        </w:tc>
        <w:tc>
          <w:tcPr>
            <w:tcW w:w="3260" w:type="dxa"/>
          </w:tcPr>
          <w:p w14:paraId="6B8BA86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Coastal Zone Color Scanner</w:t>
            </w:r>
          </w:p>
        </w:tc>
      </w:tr>
      <w:tr w:rsidR="008508F1" w:rsidRPr="001A0DBF" w14:paraId="2324EC14" w14:textId="77777777" w:rsidTr="009C4838">
        <w:trPr>
          <w:jc w:val="center"/>
        </w:trPr>
        <w:tc>
          <w:tcPr>
            <w:tcW w:w="1418" w:type="dxa"/>
          </w:tcPr>
          <w:p w14:paraId="7E7CB17F"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A0DBF">
              <w:rPr>
                <w:b/>
                <w:sz w:val="20"/>
              </w:rPr>
              <w:t>D</w:t>
            </w:r>
          </w:p>
        </w:tc>
        <w:tc>
          <w:tcPr>
            <w:tcW w:w="3260" w:type="dxa"/>
          </w:tcPr>
          <w:p w14:paraId="10B24C47"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rPr>
            </w:pPr>
          </w:p>
        </w:tc>
      </w:tr>
      <w:tr w:rsidR="008508F1" w:rsidRPr="001A0DBF" w14:paraId="6534D07B" w14:textId="77777777" w:rsidTr="009C4838">
        <w:trPr>
          <w:jc w:val="center"/>
        </w:trPr>
        <w:tc>
          <w:tcPr>
            <w:tcW w:w="1418" w:type="dxa"/>
          </w:tcPr>
          <w:p w14:paraId="5A817C2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D/A</w:t>
            </w:r>
          </w:p>
        </w:tc>
        <w:tc>
          <w:tcPr>
            <w:tcW w:w="3260" w:type="dxa"/>
          </w:tcPr>
          <w:p w14:paraId="3484C98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Digital-to-analog</w:t>
            </w:r>
          </w:p>
        </w:tc>
      </w:tr>
      <w:tr w:rsidR="008508F1" w:rsidRPr="001A0DBF" w14:paraId="5727CB28" w14:textId="77777777" w:rsidTr="009C4838">
        <w:trPr>
          <w:jc w:val="center"/>
        </w:trPr>
        <w:tc>
          <w:tcPr>
            <w:tcW w:w="1418" w:type="dxa"/>
          </w:tcPr>
          <w:p w14:paraId="362EE99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DAAC</w:t>
            </w:r>
          </w:p>
        </w:tc>
        <w:tc>
          <w:tcPr>
            <w:tcW w:w="3260" w:type="dxa"/>
          </w:tcPr>
          <w:p w14:paraId="40C4C0D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Distributed Active Archive Center</w:t>
            </w:r>
          </w:p>
        </w:tc>
      </w:tr>
      <w:tr w:rsidR="008508F1" w:rsidRPr="001A0DBF" w14:paraId="19E467BB" w14:textId="77777777" w:rsidTr="009C4838">
        <w:trPr>
          <w:jc w:val="center"/>
        </w:trPr>
        <w:tc>
          <w:tcPr>
            <w:tcW w:w="1418" w:type="dxa"/>
          </w:tcPr>
          <w:p w14:paraId="2CA9947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DADS</w:t>
            </w:r>
          </w:p>
        </w:tc>
        <w:tc>
          <w:tcPr>
            <w:tcW w:w="3260" w:type="dxa"/>
          </w:tcPr>
          <w:p w14:paraId="00B0CE3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Data Archive and Distribution System</w:t>
            </w:r>
          </w:p>
        </w:tc>
      </w:tr>
      <w:tr w:rsidR="008508F1" w:rsidRPr="001A0DBF" w14:paraId="3D3DE6B7" w14:textId="77777777" w:rsidTr="009C4838">
        <w:trPr>
          <w:jc w:val="center"/>
        </w:trPr>
        <w:tc>
          <w:tcPr>
            <w:tcW w:w="1418" w:type="dxa"/>
          </w:tcPr>
          <w:p w14:paraId="6A6C308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DAPS</w:t>
            </w:r>
          </w:p>
        </w:tc>
        <w:tc>
          <w:tcPr>
            <w:tcW w:w="3260" w:type="dxa"/>
          </w:tcPr>
          <w:p w14:paraId="538F585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DCS Automated Processing System</w:t>
            </w:r>
          </w:p>
        </w:tc>
      </w:tr>
      <w:tr w:rsidR="008508F1" w:rsidRPr="001A0DBF" w14:paraId="3F161818" w14:textId="77777777" w:rsidTr="009C4838">
        <w:trPr>
          <w:jc w:val="center"/>
        </w:trPr>
        <w:tc>
          <w:tcPr>
            <w:tcW w:w="1418" w:type="dxa"/>
          </w:tcPr>
          <w:p w14:paraId="0AC8C8C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DAS</w:t>
            </w:r>
          </w:p>
        </w:tc>
        <w:tc>
          <w:tcPr>
            <w:tcW w:w="3260" w:type="dxa"/>
          </w:tcPr>
          <w:p w14:paraId="53CB736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Data Acquisition System</w:t>
            </w:r>
          </w:p>
        </w:tc>
      </w:tr>
      <w:tr w:rsidR="008508F1" w:rsidRPr="001A0DBF" w14:paraId="696C7D53" w14:textId="77777777" w:rsidTr="009C4838">
        <w:trPr>
          <w:jc w:val="center"/>
        </w:trPr>
        <w:tc>
          <w:tcPr>
            <w:tcW w:w="1418" w:type="dxa"/>
          </w:tcPr>
          <w:p w14:paraId="4DA731F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DAS</w:t>
            </w:r>
          </w:p>
        </w:tc>
        <w:tc>
          <w:tcPr>
            <w:tcW w:w="3260" w:type="dxa"/>
          </w:tcPr>
          <w:p w14:paraId="223514D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Data Base Administration System</w:t>
            </w:r>
          </w:p>
        </w:tc>
      </w:tr>
      <w:tr w:rsidR="008508F1" w:rsidRPr="001A0DBF" w14:paraId="401D3F22" w14:textId="77777777" w:rsidTr="009C4838">
        <w:trPr>
          <w:jc w:val="center"/>
        </w:trPr>
        <w:tc>
          <w:tcPr>
            <w:tcW w:w="1418" w:type="dxa"/>
          </w:tcPr>
          <w:p w14:paraId="0210CC7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lastRenderedPageBreak/>
              <w:t>DAS</w:t>
            </w:r>
          </w:p>
        </w:tc>
        <w:tc>
          <w:tcPr>
            <w:tcW w:w="3260" w:type="dxa"/>
          </w:tcPr>
          <w:p w14:paraId="5980DFF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Direct Access System</w:t>
            </w:r>
          </w:p>
        </w:tc>
      </w:tr>
      <w:tr w:rsidR="008508F1" w:rsidRPr="001A0DBF" w14:paraId="172A0AC8" w14:textId="77777777" w:rsidTr="009C4838">
        <w:trPr>
          <w:jc w:val="center"/>
        </w:trPr>
        <w:tc>
          <w:tcPr>
            <w:tcW w:w="1418" w:type="dxa"/>
          </w:tcPr>
          <w:p w14:paraId="3D0BC68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dB</w:t>
            </w:r>
          </w:p>
        </w:tc>
        <w:tc>
          <w:tcPr>
            <w:tcW w:w="3260" w:type="dxa"/>
          </w:tcPr>
          <w:p w14:paraId="07CB23D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Decibel</w:t>
            </w:r>
          </w:p>
        </w:tc>
      </w:tr>
      <w:tr w:rsidR="008508F1" w:rsidRPr="001A0DBF" w14:paraId="7BE315B4" w14:textId="77777777" w:rsidTr="009C4838">
        <w:trPr>
          <w:jc w:val="center"/>
        </w:trPr>
        <w:tc>
          <w:tcPr>
            <w:tcW w:w="1418" w:type="dxa"/>
          </w:tcPr>
          <w:p w14:paraId="42EC45D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DB</w:t>
            </w:r>
          </w:p>
        </w:tc>
        <w:tc>
          <w:tcPr>
            <w:tcW w:w="3260" w:type="dxa"/>
          </w:tcPr>
          <w:p w14:paraId="7D3F2E6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Direct Broadcast</w:t>
            </w:r>
          </w:p>
        </w:tc>
      </w:tr>
      <w:tr w:rsidR="008508F1" w:rsidRPr="001A0DBF" w14:paraId="10D5F386" w14:textId="77777777" w:rsidTr="009C4838">
        <w:trPr>
          <w:jc w:val="center"/>
        </w:trPr>
        <w:tc>
          <w:tcPr>
            <w:tcW w:w="1418" w:type="dxa"/>
          </w:tcPr>
          <w:p w14:paraId="51C48BE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DBMS</w:t>
            </w:r>
          </w:p>
        </w:tc>
        <w:tc>
          <w:tcPr>
            <w:tcW w:w="3260" w:type="dxa"/>
          </w:tcPr>
          <w:p w14:paraId="7C38244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Database Management System</w:t>
            </w:r>
          </w:p>
        </w:tc>
      </w:tr>
      <w:tr w:rsidR="008508F1" w:rsidRPr="001A0DBF" w14:paraId="1219255D" w14:textId="77777777" w:rsidTr="009C4838">
        <w:trPr>
          <w:jc w:val="center"/>
        </w:trPr>
        <w:tc>
          <w:tcPr>
            <w:tcW w:w="1418" w:type="dxa"/>
          </w:tcPr>
          <w:p w14:paraId="7AEC02D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DCPLS</w:t>
            </w:r>
          </w:p>
        </w:tc>
        <w:tc>
          <w:tcPr>
            <w:tcW w:w="3260" w:type="dxa"/>
          </w:tcPr>
          <w:p w14:paraId="4B36D86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Data Collection Platform Location System</w:t>
            </w:r>
          </w:p>
        </w:tc>
      </w:tr>
      <w:tr w:rsidR="008508F1" w:rsidRPr="001A0DBF" w14:paraId="1F4D20CA" w14:textId="77777777" w:rsidTr="009C4838">
        <w:trPr>
          <w:jc w:val="center"/>
        </w:trPr>
        <w:tc>
          <w:tcPr>
            <w:tcW w:w="1418" w:type="dxa"/>
          </w:tcPr>
          <w:p w14:paraId="69BB25D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DCP</w:t>
            </w:r>
          </w:p>
        </w:tc>
        <w:tc>
          <w:tcPr>
            <w:tcW w:w="3260" w:type="dxa"/>
          </w:tcPr>
          <w:p w14:paraId="4BA8A19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Data Collection Platform</w:t>
            </w:r>
          </w:p>
        </w:tc>
      </w:tr>
      <w:tr w:rsidR="008508F1" w:rsidRPr="001A0DBF" w14:paraId="60D85632" w14:textId="77777777" w:rsidTr="009C4838">
        <w:trPr>
          <w:jc w:val="center"/>
        </w:trPr>
        <w:tc>
          <w:tcPr>
            <w:tcW w:w="1418" w:type="dxa"/>
          </w:tcPr>
          <w:p w14:paraId="6CEF988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DCPI</w:t>
            </w:r>
          </w:p>
        </w:tc>
        <w:tc>
          <w:tcPr>
            <w:tcW w:w="3260" w:type="dxa"/>
          </w:tcPr>
          <w:p w14:paraId="3EBC821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Data Collection Platform Interrogation</w:t>
            </w:r>
          </w:p>
        </w:tc>
      </w:tr>
      <w:tr w:rsidR="008508F1" w:rsidRPr="001A0DBF" w14:paraId="51F59D75" w14:textId="77777777" w:rsidTr="009C4838">
        <w:trPr>
          <w:jc w:val="center"/>
        </w:trPr>
        <w:tc>
          <w:tcPr>
            <w:tcW w:w="1418" w:type="dxa"/>
          </w:tcPr>
          <w:p w14:paraId="666F96D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DCPR</w:t>
            </w:r>
          </w:p>
        </w:tc>
        <w:tc>
          <w:tcPr>
            <w:tcW w:w="3260" w:type="dxa"/>
          </w:tcPr>
          <w:p w14:paraId="61FA149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Data Collection Platform Reception</w:t>
            </w:r>
          </w:p>
        </w:tc>
      </w:tr>
      <w:tr w:rsidR="008508F1" w:rsidRPr="001A0DBF" w14:paraId="76E56FE6" w14:textId="77777777" w:rsidTr="009C4838">
        <w:trPr>
          <w:jc w:val="center"/>
        </w:trPr>
        <w:tc>
          <w:tcPr>
            <w:tcW w:w="1418" w:type="dxa"/>
          </w:tcPr>
          <w:p w14:paraId="56A663D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DCR</w:t>
            </w:r>
          </w:p>
        </w:tc>
        <w:tc>
          <w:tcPr>
            <w:tcW w:w="3260" w:type="dxa"/>
          </w:tcPr>
          <w:p w14:paraId="48516D9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Differential Correlation Radiometer</w:t>
            </w:r>
          </w:p>
        </w:tc>
      </w:tr>
      <w:tr w:rsidR="008508F1" w:rsidRPr="001A0DBF" w14:paraId="521FD2D4" w14:textId="77777777" w:rsidTr="009C4838">
        <w:trPr>
          <w:jc w:val="center"/>
        </w:trPr>
        <w:tc>
          <w:tcPr>
            <w:tcW w:w="1418" w:type="dxa"/>
          </w:tcPr>
          <w:p w14:paraId="5B02C00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DCS</w:t>
            </w:r>
          </w:p>
        </w:tc>
        <w:tc>
          <w:tcPr>
            <w:tcW w:w="3260" w:type="dxa"/>
          </w:tcPr>
          <w:p w14:paraId="138E38A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Data Collection System</w:t>
            </w:r>
          </w:p>
        </w:tc>
      </w:tr>
      <w:tr w:rsidR="008508F1" w:rsidRPr="001A0DBF" w14:paraId="4C94C2FC" w14:textId="77777777" w:rsidTr="009C4838">
        <w:trPr>
          <w:jc w:val="center"/>
        </w:trPr>
        <w:tc>
          <w:tcPr>
            <w:tcW w:w="1418" w:type="dxa"/>
          </w:tcPr>
          <w:p w14:paraId="29E7F46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DEMUX</w:t>
            </w:r>
          </w:p>
        </w:tc>
        <w:tc>
          <w:tcPr>
            <w:tcW w:w="3260" w:type="dxa"/>
          </w:tcPr>
          <w:p w14:paraId="4297975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De-Multiplexer</w:t>
            </w:r>
          </w:p>
        </w:tc>
      </w:tr>
      <w:tr w:rsidR="008508F1" w:rsidRPr="001A0DBF" w14:paraId="656D9B58" w14:textId="77777777" w:rsidTr="009C4838">
        <w:trPr>
          <w:jc w:val="center"/>
        </w:trPr>
        <w:tc>
          <w:tcPr>
            <w:tcW w:w="1418" w:type="dxa"/>
          </w:tcPr>
          <w:p w14:paraId="02091F1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
              </w:rPr>
            </w:pPr>
            <w:r w:rsidRPr="001A0DBF">
              <w:rPr>
                <w:sz w:val="20"/>
                <w:lang w:val="es-ES"/>
              </w:rPr>
              <w:t>DIFAX</w:t>
            </w:r>
          </w:p>
        </w:tc>
        <w:tc>
          <w:tcPr>
            <w:tcW w:w="3260" w:type="dxa"/>
          </w:tcPr>
          <w:p w14:paraId="32FB155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
              </w:rPr>
            </w:pPr>
            <w:r w:rsidRPr="001A0DBF">
              <w:rPr>
                <w:sz w:val="20"/>
                <w:lang w:val="es-ES"/>
              </w:rPr>
              <w:t>Digital Facsimile</w:t>
            </w:r>
          </w:p>
        </w:tc>
      </w:tr>
      <w:tr w:rsidR="008508F1" w:rsidRPr="001A0DBF" w14:paraId="54D33774" w14:textId="77777777" w:rsidTr="009C4838">
        <w:trPr>
          <w:jc w:val="center"/>
        </w:trPr>
        <w:tc>
          <w:tcPr>
            <w:tcW w:w="1418" w:type="dxa"/>
          </w:tcPr>
          <w:p w14:paraId="38ED646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DIR</w:t>
            </w:r>
          </w:p>
        </w:tc>
        <w:tc>
          <w:tcPr>
            <w:tcW w:w="3260" w:type="dxa"/>
          </w:tcPr>
          <w:p w14:paraId="06325AD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Daytime Infrared</w:t>
            </w:r>
          </w:p>
        </w:tc>
      </w:tr>
      <w:tr w:rsidR="008508F1" w:rsidRPr="001A0DBF" w14:paraId="1FEBB324" w14:textId="77777777" w:rsidTr="009C4838">
        <w:trPr>
          <w:jc w:val="center"/>
        </w:trPr>
        <w:tc>
          <w:tcPr>
            <w:tcW w:w="1418" w:type="dxa"/>
          </w:tcPr>
          <w:p w14:paraId="46033F1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DLI</w:t>
            </w:r>
          </w:p>
        </w:tc>
        <w:tc>
          <w:tcPr>
            <w:tcW w:w="3260" w:type="dxa"/>
          </w:tcPr>
          <w:p w14:paraId="05977EE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Down-Link Interface (DM/PM)</w:t>
            </w:r>
          </w:p>
        </w:tc>
      </w:tr>
      <w:tr w:rsidR="008508F1" w:rsidRPr="001A0DBF" w14:paraId="2F746946" w14:textId="77777777" w:rsidTr="009C4838">
        <w:trPr>
          <w:jc w:val="center"/>
        </w:trPr>
        <w:tc>
          <w:tcPr>
            <w:tcW w:w="1418" w:type="dxa"/>
          </w:tcPr>
          <w:p w14:paraId="30443C6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DLM</w:t>
            </w:r>
          </w:p>
        </w:tc>
        <w:tc>
          <w:tcPr>
            <w:tcW w:w="3260" w:type="dxa"/>
          </w:tcPr>
          <w:p w14:paraId="44CE0A7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Down-Link Monitor</w:t>
            </w:r>
          </w:p>
        </w:tc>
      </w:tr>
      <w:tr w:rsidR="008508F1" w:rsidRPr="001A0DBF" w14:paraId="75E81271" w14:textId="77777777" w:rsidTr="009C4838">
        <w:trPr>
          <w:jc w:val="center"/>
        </w:trPr>
        <w:tc>
          <w:tcPr>
            <w:tcW w:w="1418" w:type="dxa"/>
          </w:tcPr>
          <w:p w14:paraId="1FF7677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DLR</w:t>
            </w:r>
          </w:p>
        </w:tc>
        <w:tc>
          <w:tcPr>
            <w:tcW w:w="3260" w:type="dxa"/>
          </w:tcPr>
          <w:p w14:paraId="714818B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German Space Agency (Deutsche Zentrum fur Lüft- und Raumfahrt)</w:t>
            </w:r>
          </w:p>
        </w:tc>
      </w:tr>
      <w:tr w:rsidR="008508F1" w:rsidRPr="001A0DBF" w14:paraId="7FDF4EA7" w14:textId="77777777" w:rsidTr="009C4838">
        <w:trPr>
          <w:jc w:val="center"/>
        </w:trPr>
        <w:tc>
          <w:tcPr>
            <w:tcW w:w="1418" w:type="dxa"/>
          </w:tcPr>
          <w:p w14:paraId="631878A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DMSP</w:t>
            </w:r>
          </w:p>
        </w:tc>
        <w:tc>
          <w:tcPr>
            <w:tcW w:w="3260" w:type="dxa"/>
          </w:tcPr>
          <w:p w14:paraId="3CD9856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Defense Meteorological Satellite Program</w:t>
            </w:r>
          </w:p>
        </w:tc>
      </w:tr>
      <w:tr w:rsidR="008508F1" w:rsidRPr="001A0DBF" w14:paraId="42AF922B" w14:textId="77777777" w:rsidTr="009C4838">
        <w:trPr>
          <w:jc w:val="center"/>
        </w:trPr>
        <w:tc>
          <w:tcPr>
            <w:tcW w:w="1418" w:type="dxa"/>
          </w:tcPr>
          <w:p w14:paraId="34D94A2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DN</w:t>
            </w:r>
          </w:p>
        </w:tc>
        <w:tc>
          <w:tcPr>
            <w:tcW w:w="3260" w:type="dxa"/>
          </w:tcPr>
          <w:p w14:paraId="0EFE091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Descending Node</w:t>
            </w:r>
          </w:p>
        </w:tc>
      </w:tr>
      <w:tr w:rsidR="008508F1" w:rsidRPr="001A0DBF" w14:paraId="7C203436" w14:textId="77777777" w:rsidTr="009C4838">
        <w:trPr>
          <w:jc w:val="center"/>
        </w:trPr>
        <w:tc>
          <w:tcPr>
            <w:tcW w:w="1418" w:type="dxa"/>
          </w:tcPr>
          <w:p w14:paraId="64875B2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DOMSAT</w:t>
            </w:r>
          </w:p>
        </w:tc>
        <w:tc>
          <w:tcPr>
            <w:tcW w:w="3260" w:type="dxa"/>
          </w:tcPr>
          <w:p w14:paraId="37C0D7B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Domestic (Communications) Satellite</w:t>
            </w:r>
          </w:p>
        </w:tc>
      </w:tr>
      <w:tr w:rsidR="008508F1" w:rsidRPr="001A0DBF" w14:paraId="5BF89836" w14:textId="77777777" w:rsidTr="009C4838">
        <w:trPr>
          <w:jc w:val="center"/>
        </w:trPr>
        <w:tc>
          <w:tcPr>
            <w:tcW w:w="1418" w:type="dxa"/>
          </w:tcPr>
          <w:p w14:paraId="7A7FE65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DPT</w:t>
            </w:r>
          </w:p>
        </w:tc>
        <w:tc>
          <w:tcPr>
            <w:tcW w:w="3260" w:type="dxa"/>
          </w:tcPr>
          <w:p w14:paraId="17B37E1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Digital Picture Terminal</w:t>
            </w:r>
          </w:p>
        </w:tc>
      </w:tr>
      <w:tr w:rsidR="008508F1" w:rsidRPr="001A0DBF" w14:paraId="16299C8D" w14:textId="77777777" w:rsidTr="009C4838">
        <w:trPr>
          <w:jc w:val="center"/>
        </w:trPr>
        <w:tc>
          <w:tcPr>
            <w:tcW w:w="1418" w:type="dxa"/>
          </w:tcPr>
          <w:p w14:paraId="6AF42C6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DR</w:t>
            </w:r>
          </w:p>
        </w:tc>
        <w:tc>
          <w:tcPr>
            <w:tcW w:w="3260" w:type="dxa"/>
          </w:tcPr>
          <w:p w14:paraId="34575A2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Direct Readout</w:t>
            </w:r>
          </w:p>
        </w:tc>
      </w:tr>
      <w:tr w:rsidR="008508F1" w:rsidRPr="001A0DBF" w14:paraId="1D3EC3E1" w14:textId="77777777" w:rsidTr="009C4838">
        <w:trPr>
          <w:jc w:val="center"/>
        </w:trPr>
        <w:tc>
          <w:tcPr>
            <w:tcW w:w="1418" w:type="dxa"/>
          </w:tcPr>
          <w:p w14:paraId="55678AA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DRGS</w:t>
            </w:r>
          </w:p>
        </w:tc>
        <w:tc>
          <w:tcPr>
            <w:tcW w:w="3260" w:type="dxa"/>
          </w:tcPr>
          <w:p w14:paraId="003F738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Direct Readout Ground Stations</w:t>
            </w:r>
          </w:p>
        </w:tc>
      </w:tr>
      <w:tr w:rsidR="008508F1" w:rsidRPr="001A0DBF" w14:paraId="7CA43871" w14:textId="77777777" w:rsidTr="009C4838">
        <w:trPr>
          <w:jc w:val="center"/>
        </w:trPr>
        <w:tc>
          <w:tcPr>
            <w:tcW w:w="1418" w:type="dxa"/>
          </w:tcPr>
          <w:p w14:paraId="0BED421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DS</w:t>
            </w:r>
          </w:p>
        </w:tc>
        <w:tc>
          <w:tcPr>
            <w:tcW w:w="3260" w:type="dxa"/>
          </w:tcPr>
          <w:p w14:paraId="280C584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Dwell Sounding or Sounding (GOES-4/7 VAS operating node)</w:t>
            </w:r>
          </w:p>
        </w:tc>
      </w:tr>
      <w:tr w:rsidR="008508F1" w:rsidRPr="001A0DBF" w14:paraId="04DF66B4" w14:textId="77777777" w:rsidTr="009C4838">
        <w:trPr>
          <w:jc w:val="center"/>
        </w:trPr>
        <w:tc>
          <w:tcPr>
            <w:tcW w:w="1418" w:type="dxa"/>
          </w:tcPr>
          <w:p w14:paraId="4316494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DSARS</w:t>
            </w:r>
          </w:p>
        </w:tc>
        <w:tc>
          <w:tcPr>
            <w:tcW w:w="3260" w:type="dxa"/>
          </w:tcPr>
          <w:p w14:paraId="4905F6F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DAMUS Satellite Archive and Retrieval System</w:t>
            </w:r>
          </w:p>
        </w:tc>
      </w:tr>
      <w:tr w:rsidR="008508F1" w:rsidRPr="001A0DBF" w14:paraId="74886564" w14:textId="77777777" w:rsidTr="009C4838">
        <w:trPr>
          <w:jc w:val="center"/>
        </w:trPr>
        <w:tc>
          <w:tcPr>
            <w:tcW w:w="1418" w:type="dxa"/>
          </w:tcPr>
          <w:p w14:paraId="0973B12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DSB</w:t>
            </w:r>
          </w:p>
        </w:tc>
        <w:tc>
          <w:tcPr>
            <w:tcW w:w="3260" w:type="dxa"/>
          </w:tcPr>
          <w:p w14:paraId="365EF92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Direct Sounder Beacon</w:t>
            </w:r>
          </w:p>
        </w:tc>
      </w:tr>
      <w:tr w:rsidR="008508F1" w:rsidRPr="001A0DBF" w14:paraId="37B6C26F" w14:textId="77777777" w:rsidTr="009C4838">
        <w:trPr>
          <w:jc w:val="center"/>
        </w:trPr>
        <w:tc>
          <w:tcPr>
            <w:tcW w:w="1418" w:type="dxa"/>
          </w:tcPr>
          <w:p w14:paraId="2FA6979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DSB</w:t>
            </w:r>
          </w:p>
        </w:tc>
        <w:tc>
          <w:tcPr>
            <w:tcW w:w="3260" w:type="dxa"/>
          </w:tcPr>
          <w:p w14:paraId="2511D21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Direct Sounder Broadcasts</w:t>
            </w:r>
          </w:p>
        </w:tc>
      </w:tr>
      <w:tr w:rsidR="008508F1" w:rsidRPr="001A0DBF" w14:paraId="0CC19711" w14:textId="77777777" w:rsidTr="009C4838">
        <w:trPr>
          <w:jc w:val="center"/>
        </w:trPr>
        <w:tc>
          <w:tcPr>
            <w:tcW w:w="1418" w:type="dxa"/>
          </w:tcPr>
          <w:p w14:paraId="794DE7A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DSN</w:t>
            </w:r>
          </w:p>
        </w:tc>
        <w:tc>
          <w:tcPr>
            <w:tcW w:w="3260" w:type="dxa"/>
          </w:tcPr>
          <w:p w14:paraId="3CBBD40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Deep Space Network</w:t>
            </w:r>
          </w:p>
        </w:tc>
      </w:tr>
      <w:tr w:rsidR="008508F1" w:rsidRPr="001A0DBF" w14:paraId="085CFE1E" w14:textId="77777777" w:rsidTr="009C4838">
        <w:trPr>
          <w:jc w:val="center"/>
        </w:trPr>
        <w:tc>
          <w:tcPr>
            <w:tcW w:w="1418" w:type="dxa"/>
          </w:tcPr>
          <w:p w14:paraId="79CD131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DUS</w:t>
            </w:r>
          </w:p>
        </w:tc>
        <w:tc>
          <w:tcPr>
            <w:tcW w:w="3260" w:type="dxa"/>
          </w:tcPr>
          <w:p w14:paraId="4B61F76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Data Utilisation System</w:t>
            </w:r>
          </w:p>
        </w:tc>
      </w:tr>
      <w:tr w:rsidR="008508F1" w:rsidRPr="001A0DBF" w14:paraId="37463057" w14:textId="77777777" w:rsidTr="009C4838">
        <w:trPr>
          <w:jc w:val="center"/>
        </w:trPr>
        <w:tc>
          <w:tcPr>
            <w:tcW w:w="1418" w:type="dxa"/>
          </w:tcPr>
          <w:p w14:paraId="728D7440"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A0DBF">
              <w:rPr>
                <w:b/>
                <w:sz w:val="20"/>
              </w:rPr>
              <w:t>E</w:t>
            </w:r>
          </w:p>
        </w:tc>
        <w:tc>
          <w:tcPr>
            <w:tcW w:w="3260" w:type="dxa"/>
          </w:tcPr>
          <w:p w14:paraId="37B1B3A9"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rPr>
            </w:pPr>
          </w:p>
        </w:tc>
      </w:tr>
      <w:tr w:rsidR="008508F1" w:rsidRPr="001A0DBF" w14:paraId="754ED63A" w14:textId="77777777" w:rsidTr="009C4838">
        <w:trPr>
          <w:jc w:val="center"/>
        </w:trPr>
        <w:tc>
          <w:tcPr>
            <w:tcW w:w="1418" w:type="dxa"/>
          </w:tcPr>
          <w:p w14:paraId="1AB93A3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EBR</w:t>
            </w:r>
          </w:p>
        </w:tc>
        <w:tc>
          <w:tcPr>
            <w:tcW w:w="3260" w:type="dxa"/>
          </w:tcPr>
          <w:p w14:paraId="4EFA59A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Electron Beam Recorder</w:t>
            </w:r>
          </w:p>
        </w:tc>
      </w:tr>
      <w:tr w:rsidR="008508F1" w:rsidRPr="001A0DBF" w14:paraId="0F16BA06" w14:textId="77777777" w:rsidTr="009C4838">
        <w:trPr>
          <w:jc w:val="center"/>
        </w:trPr>
        <w:tc>
          <w:tcPr>
            <w:tcW w:w="1418" w:type="dxa"/>
          </w:tcPr>
          <w:p w14:paraId="6C7D587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EC/AGE</w:t>
            </w:r>
          </w:p>
        </w:tc>
        <w:tc>
          <w:tcPr>
            <w:tcW w:w="3260" w:type="dxa"/>
          </w:tcPr>
          <w:p w14:paraId="1FB8C97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Executive Council Advisory Group on the Exchange of Meteorological and Electronics Calibration</w:t>
            </w:r>
          </w:p>
        </w:tc>
      </w:tr>
      <w:tr w:rsidR="008508F1" w:rsidRPr="001A0DBF" w14:paraId="634514E5" w14:textId="77777777" w:rsidTr="009C4838">
        <w:trPr>
          <w:jc w:val="center"/>
        </w:trPr>
        <w:tc>
          <w:tcPr>
            <w:tcW w:w="1418" w:type="dxa"/>
          </w:tcPr>
          <w:p w14:paraId="75EB241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ECMWF</w:t>
            </w:r>
          </w:p>
        </w:tc>
        <w:tc>
          <w:tcPr>
            <w:tcW w:w="3260" w:type="dxa"/>
          </w:tcPr>
          <w:p w14:paraId="58D44AC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European Centre for Medium-range Weather Forecasts</w:t>
            </w:r>
          </w:p>
        </w:tc>
      </w:tr>
      <w:tr w:rsidR="008508F1" w:rsidRPr="001A0DBF" w14:paraId="0346AA44" w14:textId="77777777" w:rsidTr="009C4838">
        <w:trPr>
          <w:jc w:val="center"/>
        </w:trPr>
        <w:tc>
          <w:tcPr>
            <w:tcW w:w="1418" w:type="dxa"/>
          </w:tcPr>
          <w:p w14:paraId="6C3F914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EDC</w:t>
            </w:r>
          </w:p>
        </w:tc>
        <w:tc>
          <w:tcPr>
            <w:tcW w:w="3260" w:type="dxa"/>
          </w:tcPr>
          <w:p w14:paraId="5DB4FC7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EROS Data Center</w:t>
            </w:r>
          </w:p>
        </w:tc>
      </w:tr>
      <w:tr w:rsidR="008508F1" w:rsidRPr="001A0DBF" w14:paraId="6AE976DC" w14:textId="77777777" w:rsidTr="009C4838">
        <w:trPr>
          <w:jc w:val="center"/>
        </w:trPr>
        <w:tc>
          <w:tcPr>
            <w:tcW w:w="1418" w:type="dxa"/>
          </w:tcPr>
          <w:p w14:paraId="48FEB34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EDIMS</w:t>
            </w:r>
          </w:p>
        </w:tc>
        <w:tc>
          <w:tcPr>
            <w:tcW w:w="3260" w:type="dxa"/>
          </w:tcPr>
          <w:p w14:paraId="6E310DC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Environmental Data &amp; Information Management Systems</w:t>
            </w:r>
          </w:p>
        </w:tc>
      </w:tr>
      <w:tr w:rsidR="008508F1" w:rsidRPr="001A0DBF" w14:paraId="751ECA3A" w14:textId="77777777" w:rsidTr="009C4838">
        <w:trPr>
          <w:jc w:val="center"/>
        </w:trPr>
        <w:tc>
          <w:tcPr>
            <w:tcW w:w="1418" w:type="dxa"/>
          </w:tcPr>
          <w:p w14:paraId="1981B65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EES</w:t>
            </w:r>
          </w:p>
        </w:tc>
        <w:tc>
          <w:tcPr>
            <w:tcW w:w="3260" w:type="dxa"/>
          </w:tcPr>
          <w:p w14:paraId="203D923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Earth Exploration Satellite</w:t>
            </w:r>
          </w:p>
        </w:tc>
      </w:tr>
      <w:tr w:rsidR="008508F1" w:rsidRPr="001A0DBF" w14:paraId="1AD3978B" w14:textId="77777777" w:rsidTr="009C4838">
        <w:trPr>
          <w:jc w:val="center"/>
        </w:trPr>
        <w:tc>
          <w:tcPr>
            <w:tcW w:w="1418" w:type="dxa"/>
          </w:tcPr>
          <w:p w14:paraId="3940FE2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EESS</w:t>
            </w:r>
          </w:p>
        </w:tc>
        <w:tc>
          <w:tcPr>
            <w:tcW w:w="3260" w:type="dxa"/>
          </w:tcPr>
          <w:p w14:paraId="0D629AA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Earth Exploration</w:t>
            </w:r>
            <w:r w:rsidRPr="001A0DBF">
              <w:rPr>
                <w:sz w:val="20"/>
              </w:rPr>
              <w:noBreakHyphen/>
              <w:t xml:space="preserve">Satellite Service </w:t>
            </w:r>
          </w:p>
        </w:tc>
      </w:tr>
      <w:tr w:rsidR="008508F1" w:rsidRPr="001A0DBF" w14:paraId="4E515890" w14:textId="77777777" w:rsidTr="009C4838">
        <w:trPr>
          <w:jc w:val="center"/>
        </w:trPr>
        <w:tc>
          <w:tcPr>
            <w:tcW w:w="1418" w:type="dxa"/>
          </w:tcPr>
          <w:p w14:paraId="42695CA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EIRP</w:t>
            </w:r>
          </w:p>
        </w:tc>
        <w:tc>
          <w:tcPr>
            <w:tcW w:w="3260" w:type="dxa"/>
          </w:tcPr>
          <w:p w14:paraId="5F1546F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Equivalent Isotropically Radiated Power</w:t>
            </w:r>
          </w:p>
        </w:tc>
      </w:tr>
      <w:tr w:rsidR="008508F1" w:rsidRPr="001A0DBF" w14:paraId="7A4B7D61" w14:textId="77777777" w:rsidTr="009C4838">
        <w:trPr>
          <w:jc w:val="center"/>
        </w:trPr>
        <w:tc>
          <w:tcPr>
            <w:tcW w:w="1418" w:type="dxa"/>
          </w:tcPr>
          <w:p w14:paraId="21BF616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EIRPSD</w:t>
            </w:r>
          </w:p>
        </w:tc>
        <w:tc>
          <w:tcPr>
            <w:tcW w:w="3260" w:type="dxa"/>
          </w:tcPr>
          <w:p w14:paraId="46099FF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Equivalent Isotropically Radiated Power Spectral Density</w:t>
            </w:r>
          </w:p>
        </w:tc>
      </w:tr>
      <w:tr w:rsidR="008508F1" w:rsidRPr="001A0DBF" w14:paraId="2EEC93E0" w14:textId="77777777" w:rsidTr="009C4838">
        <w:trPr>
          <w:jc w:val="center"/>
        </w:trPr>
        <w:tc>
          <w:tcPr>
            <w:tcW w:w="1418" w:type="dxa"/>
          </w:tcPr>
          <w:p w14:paraId="3D15F59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ELT</w:t>
            </w:r>
          </w:p>
        </w:tc>
        <w:tc>
          <w:tcPr>
            <w:tcW w:w="3260" w:type="dxa"/>
          </w:tcPr>
          <w:p w14:paraId="0E7B655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Emergency Locator Transmitter</w:t>
            </w:r>
          </w:p>
        </w:tc>
      </w:tr>
      <w:tr w:rsidR="008508F1" w:rsidRPr="001A0DBF" w14:paraId="69EE350E" w14:textId="77777777" w:rsidTr="009C4838">
        <w:trPr>
          <w:jc w:val="center"/>
        </w:trPr>
        <w:tc>
          <w:tcPr>
            <w:tcW w:w="1418" w:type="dxa"/>
          </w:tcPr>
          <w:p w14:paraId="44F1D23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ELV</w:t>
            </w:r>
          </w:p>
        </w:tc>
        <w:tc>
          <w:tcPr>
            <w:tcW w:w="3260" w:type="dxa"/>
          </w:tcPr>
          <w:p w14:paraId="0C1A59A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Expendable Launch Vehicle</w:t>
            </w:r>
          </w:p>
        </w:tc>
      </w:tr>
      <w:tr w:rsidR="008508F1" w:rsidRPr="001A0DBF" w14:paraId="1FFDF600" w14:textId="77777777" w:rsidTr="009C4838">
        <w:trPr>
          <w:jc w:val="center"/>
        </w:trPr>
        <w:tc>
          <w:tcPr>
            <w:tcW w:w="1418" w:type="dxa"/>
          </w:tcPr>
          <w:p w14:paraId="72764EA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EMC</w:t>
            </w:r>
          </w:p>
        </w:tc>
        <w:tc>
          <w:tcPr>
            <w:tcW w:w="3260" w:type="dxa"/>
          </w:tcPr>
          <w:p w14:paraId="3FB50E9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Electromagnetic Compatibility</w:t>
            </w:r>
          </w:p>
        </w:tc>
      </w:tr>
      <w:tr w:rsidR="008508F1" w:rsidRPr="001A0DBF" w14:paraId="14E9B14B" w14:textId="77777777" w:rsidTr="009C4838">
        <w:trPr>
          <w:jc w:val="center"/>
        </w:trPr>
        <w:tc>
          <w:tcPr>
            <w:tcW w:w="1418" w:type="dxa"/>
          </w:tcPr>
          <w:p w14:paraId="6CD31F7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EMI</w:t>
            </w:r>
          </w:p>
        </w:tc>
        <w:tc>
          <w:tcPr>
            <w:tcW w:w="3260" w:type="dxa"/>
          </w:tcPr>
          <w:p w14:paraId="7A6BCEC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Electromagnetic Interference</w:t>
            </w:r>
          </w:p>
        </w:tc>
      </w:tr>
      <w:tr w:rsidR="008508F1" w:rsidRPr="001A0DBF" w14:paraId="4CCA548C" w14:textId="77777777" w:rsidTr="009C4838">
        <w:trPr>
          <w:jc w:val="center"/>
        </w:trPr>
        <w:tc>
          <w:tcPr>
            <w:tcW w:w="1418" w:type="dxa"/>
          </w:tcPr>
          <w:p w14:paraId="644358D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
              </w:rPr>
            </w:pPr>
            <w:r w:rsidRPr="001A0DBF">
              <w:rPr>
                <w:sz w:val="20"/>
                <w:lang w:val="es-ES"/>
              </w:rPr>
              <w:t>ENSO</w:t>
            </w:r>
          </w:p>
        </w:tc>
        <w:tc>
          <w:tcPr>
            <w:tcW w:w="3260" w:type="dxa"/>
          </w:tcPr>
          <w:p w14:paraId="06B4451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
              </w:rPr>
            </w:pPr>
            <w:r w:rsidRPr="001A0DBF">
              <w:rPr>
                <w:i/>
                <w:sz w:val="20"/>
                <w:lang w:val="es-ES"/>
              </w:rPr>
              <w:t>El Niño</w:t>
            </w:r>
            <w:r w:rsidRPr="001A0DBF">
              <w:rPr>
                <w:sz w:val="20"/>
                <w:lang w:val="es-ES"/>
              </w:rPr>
              <w:t>/Southern Oscillation</w:t>
            </w:r>
          </w:p>
        </w:tc>
      </w:tr>
      <w:tr w:rsidR="008508F1" w:rsidRPr="001A0DBF" w14:paraId="5E489167" w14:textId="77777777" w:rsidTr="009C4838">
        <w:trPr>
          <w:jc w:val="center"/>
        </w:trPr>
        <w:tc>
          <w:tcPr>
            <w:tcW w:w="1418" w:type="dxa"/>
          </w:tcPr>
          <w:p w14:paraId="091A619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ENVISAT</w:t>
            </w:r>
          </w:p>
        </w:tc>
        <w:tc>
          <w:tcPr>
            <w:tcW w:w="3260" w:type="dxa"/>
          </w:tcPr>
          <w:p w14:paraId="541FAD4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Environmental Satellite</w:t>
            </w:r>
          </w:p>
        </w:tc>
      </w:tr>
      <w:tr w:rsidR="008508F1" w:rsidRPr="001A0DBF" w14:paraId="0816A097" w14:textId="77777777" w:rsidTr="009C4838">
        <w:trPr>
          <w:jc w:val="center"/>
        </w:trPr>
        <w:tc>
          <w:tcPr>
            <w:tcW w:w="1418" w:type="dxa"/>
          </w:tcPr>
          <w:p w14:paraId="20FF173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EOS</w:t>
            </w:r>
          </w:p>
        </w:tc>
        <w:tc>
          <w:tcPr>
            <w:tcW w:w="3260" w:type="dxa"/>
          </w:tcPr>
          <w:p w14:paraId="752ADAB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Earth Observation Satellites</w:t>
            </w:r>
          </w:p>
        </w:tc>
      </w:tr>
      <w:tr w:rsidR="008508F1" w:rsidRPr="001A0DBF" w14:paraId="2723D0D5" w14:textId="77777777" w:rsidTr="009C4838">
        <w:trPr>
          <w:jc w:val="center"/>
        </w:trPr>
        <w:tc>
          <w:tcPr>
            <w:tcW w:w="1418" w:type="dxa"/>
          </w:tcPr>
          <w:p w14:paraId="671B742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EPIRB</w:t>
            </w:r>
          </w:p>
        </w:tc>
        <w:tc>
          <w:tcPr>
            <w:tcW w:w="3260" w:type="dxa"/>
          </w:tcPr>
          <w:p w14:paraId="2344F2D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Emergency Position-Indicating Radio Beacon</w:t>
            </w:r>
          </w:p>
        </w:tc>
      </w:tr>
      <w:tr w:rsidR="005D2CCC" w:rsidRPr="001A0DBF" w14:paraId="112E8DE3" w14:textId="77777777" w:rsidTr="00BB3676">
        <w:trPr>
          <w:jc w:val="center"/>
        </w:trPr>
        <w:tc>
          <w:tcPr>
            <w:tcW w:w="1418" w:type="dxa"/>
          </w:tcPr>
          <w:p w14:paraId="240F48DB" w14:textId="77777777" w:rsidR="005D2CCC" w:rsidRPr="001A0DBF" w:rsidRDefault="005D2CCC" w:rsidP="00BB3676">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A0DBF">
              <w:rPr>
                <w:b/>
                <w:sz w:val="20"/>
                <w:lang w:val="en-US"/>
              </w:rPr>
              <w:lastRenderedPageBreak/>
              <w:t>E (</w:t>
            </w:r>
            <w:r w:rsidRPr="001A0DBF">
              <w:rPr>
                <w:b/>
                <w:i/>
                <w:iCs/>
                <w:sz w:val="20"/>
                <w:lang w:val="en-US"/>
              </w:rPr>
              <w:t>cont.</w:t>
            </w:r>
            <w:r w:rsidRPr="001A0DBF">
              <w:rPr>
                <w:b/>
                <w:sz w:val="20"/>
                <w:lang w:val="en-US"/>
              </w:rPr>
              <w:t>)</w:t>
            </w:r>
          </w:p>
        </w:tc>
        <w:tc>
          <w:tcPr>
            <w:tcW w:w="3260" w:type="dxa"/>
          </w:tcPr>
          <w:p w14:paraId="796ACC5A" w14:textId="77777777" w:rsidR="005D2CCC" w:rsidRPr="001A0DBF" w:rsidRDefault="005D2CCC" w:rsidP="00BB3676">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rPr>
            </w:pPr>
          </w:p>
        </w:tc>
      </w:tr>
      <w:tr w:rsidR="008508F1" w:rsidRPr="001A0DBF" w14:paraId="7C49DA48" w14:textId="77777777" w:rsidTr="009C4838">
        <w:trPr>
          <w:jc w:val="center"/>
        </w:trPr>
        <w:tc>
          <w:tcPr>
            <w:tcW w:w="1418" w:type="dxa"/>
          </w:tcPr>
          <w:p w14:paraId="4205F43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EPOCS</w:t>
            </w:r>
          </w:p>
        </w:tc>
        <w:tc>
          <w:tcPr>
            <w:tcW w:w="3260" w:type="dxa"/>
          </w:tcPr>
          <w:p w14:paraId="7977998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Equatorial Pacific Ocean Climate Studies</w:t>
            </w:r>
          </w:p>
        </w:tc>
      </w:tr>
      <w:tr w:rsidR="008508F1" w:rsidRPr="001A0DBF" w14:paraId="2E77C9C4" w14:textId="77777777" w:rsidTr="009C4838">
        <w:trPr>
          <w:jc w:val="center"/>
        </w:trPr>
        <w:tc>
          <w:tcPr>
            <w:tcW w:w="1418" w:type="dxa"/>
          </w:tcPr>
          <w:p w14:paraId="3848014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EPS</w:t>
            </w:r>
          </w:p>
        </w:tc>
        <w:tc>
          <w:tcPr>
            <w:tcW w:w="3260" w:type="dxa"/>
          </w:tcPr>
          <w:p w14:paraId="3D66DEA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Energetic Particle Sensor</w:t>
            </w:r>
          </w:p>
        </w:tc>
      </w:tr>
      <w:tr w:rsidR="008508F1" w:rsidRPr="001A0DBF" w14:paraId="68DA3D5E" w14:textId="77777777" w:rsidTr="009C4838">
        <w:trPr>
          <w:jc w:val="center"/>
        </w:trPr>
        <w:tc>
          <w:tcPr>
            <w:tcW w:w="1418" w:type="dxa"/>
          </w:tcPr>
          <w:p w14:paraId="448420A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ERB</w:t>
            </w:r>
          </w:p>
        </w:tc>
        <w:tc>
          <w:tcPr>
            <w:tcW w:w="3260" w:type="dxa"/>
          </w:tcPr>
          <w:p w14:paraId="1BE6305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Earth Radiation Budget</w:t>
            </w:r>
          </w:p>
        </w:tc>
      </w:tr>
      <w:tr w:rsidR="008508F1" w:rsidRPr="001A0DBF" w14:paraId="033D05DE" w14:textId="77777777" w:rsidTr="009C4838">
        <w:trPr>
          <w:jc w:val="center"/>
        </w:trPr>
        <w:tc>
          <w:tcPr>
            <w:tcW w:w="1418" w:type="dxa"/>
          </w:tcPr>
          <w:p w14:paraId="17713A5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ERBE</w:t>
            </w:r>
          </w:p>
        </w:tc>
        <w:tc>
          <w:tcPr>
            <w:tcW w:w="3260" w:type="dxa"/>
          </w:tcPr>
          <w:p w14:paraId="6DD79A0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Earth Radiation Budget Experiment </w:t>
            </w:r>
          </w:p>
        </w:tc>
      </w:tr>
      <w:tr w:rsidR="008508F1" w:rsidRPr="001A0DBF" w14:paraId="0EAF1B62" w14:textId="77777777" w:rsidTr="009C4838">
        <w:trPr>
          <w:jc w:val="center"/>
        </w:trPr>
        <w:tc>
          <w:tcPr>
            <w:tcW w:w="1418" w:type="dxa"/>
          </w:tcPr>
          <w:p w14:paraId="5716CAE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ERL</w:t>
            </w:r>
          </w:p>
        </w:tc>
        <w:tc>
          <w:tcPr>
            <w:tcW w:w="3260" w:type="dxa"/>
          </w:tcPr>
          <w:p w14:paraId="20739F3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Environmental Research Laboratory</w:t>
            </w:r>
          </w:p>
        </w:tc>
      </w:tr>
      <w:tr w:rsidR="008508F1" w:rsidRPr="001A0DBF" w14:paraId="4B021BC8" w14:textId="77777777" w:rsidTr="009C4838">
        <w:trPr>
          <w:jc w:val="center"/>
        </w:trPr>
        <w:tc>
          <w:tcPr>
            <w:tcW w:w="1418" w:type="dxa"/>
          </w:tcPr>
          <w:p w14:paraId="6EBA266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EROS</w:t>
            </w:r>
          </w:p>
        </w:tc>
        <w:tc>
          <w:tcPr>
            <w:tcW w:w="3260" w:type="dxa"/>
          </w:tcPr>
          <w:p w14:paraId="765F8F1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Earth Resources Observing Satellite</w:t>
            </w:r>
          </w:p>
        </w:tc>
      </w:tr>
      <w:tr w:rsidR="008508F1" w:rsidRPr="001A0DBF" w14:paraId="10A9466A" w14:textId="77777777" w:rsidTr="009C4838">
        <w:trPr>
          <w:jc w:val="center"/>
        </w:trPr>
        <w:tc>
          <w:tcPr>
            <w:tcW w:w="1418" w:type="dxa"/>
          </w:tcPr>
          <w:p w14:paraId="2AF0B62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ERS</w:t>
            </w:r>
          </w:p>
        </w:tc>
        <w:tc>
          <w:tcPr>
            <w:tcW w:w="3260" w:type="dxa"/>
          </w:tcPr>
          <w:p w14:paraId="6F89B31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ESA Remote Sensing Satellite</w:t>
            </w:r>
          </w:p>
        </w:tc>
      </w:tr>
      <w:tr w:rsidR="008508F1" w:rsidRPr="001A0DBF" w14:paraId="549347A5" w14:textId="77777777" w:rsidTr="009C4838">
        <w:trPr>
          <w:jc w:val="center"/>
        </w:trPr>
        <w:tc>
          <w:tcPr>
            <w:tcW w:w="1418" w:type="dxa"/>
          </w:tcPr>
          <w:p w14:paraId="48FF131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ESA</w:t>
            </w:r>
          </w:p>
        </w:tc>
        <w:tc>
          <w:tcPr>
            <w:tcW w:w="3260" w:type="dxa"/>
          </w:tcPr>
          <w:p w14:paraId="7C8D521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European Space Agency</w:t>
            </w:r>
          </w:p>
        </w:tc>
      </w:tr>
      <w:tr w:rsidR="008508F1" w:rsidRPr="001A0DBF" w14:paraId="789EEA4A" w14:textId="77777777" w:rsidTr="009C4838">
        <w:trPr>
          <w:jc w:val="center"/>
        </w:trPr>
        <w:tc>
          <w:tcPr>
            <w:tcW w:w="1418" w:type="dxa"/>
          </w:tcPr>
          <w:p w14:paraId="3130788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ESD</w:t>
            </w:r>
          </w:p>
        </w:tc>
        <w:tc>
          <w:tcPr>
            <w:tcW w:w="3260" w:type="dxa"/>
          </w:tcPr>
          <w:p w14:paraId="2B8DC3D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Electrostatic Discharge</w:t>
            </w:r>
          </w:p>
        </w:tc>
      </w:tr>
      <w:tr w:rsidR="008508F1" w:rsidRPr="001A0DBF" w14:paraId="6A187BF9" w14:textId="77777777" w:rsidTr="009C4838">
        <w:trPr>
          <w:jc w:val="center"/>
        </w:trPr>
        <w:tc>
          <w:tcPr>
            <w:tcW w:w="1418" w:type="dxa"/>
          </w:tcPr>
          <w:p w14:paraId="038F1B4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ESMR</w:t>
            </w:r>
          </w:p>
        </w:tc>
        <w:tc>
          <w:tcPr>
            <w:tcW w:w="3260" w:type="dxa"/>
          </w:tcPr>
          <w:p w14:paraId="24158EE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Electronically Scanning Microwave Radiometer</w:t>
            </w:r>
          </w:p>
        </w:tc>
      </w:tr>
      <w:tr w:rsidR="008508F1" w:rsidRPr="001A0DBF" w14:paraId="15CBEAA9" w14:textId="77777777" w:rsidTr="009C4838">
        <w:trPr>
          <w:jc w:val="center"/>
        </w:trPr>
        <w:tc>
          <w:tcPr>
            <w:tcW w:w="1418" w:type="dxa"/>
          </w:tcPr>
          <w:p w14:paraId="4858FEE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ETA</w:t>
            </w:r>
          </w:p>
        </w:tc>
        <w:tc>
          <w:tcPr>
            <w:tcW w:w="3260" w:type="dxa"/>
          </w:tcPr>
          <w:p w14:paraId="1938095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Estimated Time of Arrival</w:t>
            </w:r>
          </w:p>
        </w:tc>
      </w:tr>
      <w:tr w:rsidR="008508F1" w:rsidRPr="001A0DBF" w14:paraId="0D602367" w14:textId="77777777" w:rsidTr="009C4838">
        <w:trPr>
          <w:jc w:val="center"/>
        </w:trPr>
        <w:tc>
          <w:tcPr>
            <w:tcW w:w="1418" w:type="dxa"/>
          </w:tcPr>
          <w:p w14:paraId="4AF61FD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ETM</w:t>
            </w:r>
          </w:p>
        </w:tc>
        <w:tc>
          <w:tcPr>
            <w:tcW w:w="3260" w:type="dxa"/>
          </w:tcPr>
          <w:p w14:paraId="5F319CF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Engineering Test Model</w:t>
            </w:r>
          </w:p>
        </w:tc>
      </w:tr>
      <w:tr w:rsidR="008508F1" w:rsidRPr="001A0DBF" w14:paraId="6ADA2BBB" w14:textId="77777777" w:rsidTr="009C4838">
        <w:trPr>
          <w:jc w:val="center"/>
        </w:trPr>
        <w:tc>
          <w:tcPr>
            <w:tcW w:w="1418" w:type="dxa"/>
          </w:tcPr>
          <w:p w14:paraId="3C3ACE3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ETM</w:t>
            </w:r>
          </w:p>
        </w:tc>
        <w:tc>
          <w:tcPr>
            <w:tcW w:w="3260" w:type="dxa"/>
          </w:tcPr>
          <w:p w14:paraId="37058C0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Enhanced Thematic Mapper</w:t>
            </w:r>
          </w:p>
        </w:tc>
      </w:tr>
      <w:tr w:rsidR="008508F1" w:rsidRPr="001A0DBF" w14:paraId="7831149A" w14:textId="77777777" w:rsidTr="009C4838">
        <w:trPr>
          <w:jc w:val="center"/>
        </w:trPr>
        <w:tc>
          <w:tcPr>
            <w:tcW w:w="1418" w:type="dxa"/>
          </w:tcPr>
          <w:p w14:paraId="4ECC857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ETS</w:t>
            </w:r>
          </w:p>
        </w:tc>
        <w:tc>
          <w:tcPr>
            <w:tcW w:w="3260" w:type="dxa"/>
          </w:tcPr>
          <w:p w14:paraId="1728181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Engineering Test Satellite</w:t>
            </w:r>
          </w:p>
        </w:tc>
      </w:tr>
      <w:tr w:rsidR="008508F1" w:rsidRPr="001A0DBF" w14:paraId="19EADCDB" w14:textId="77777777" w:rsidTr="009C4838">
        <w:trPr>
          <w:jc w:val="center"/>
        </w:trPr>
        <w:tc>
          <w:tcPr>
            <w:tcW w:w="1418" w:type="dxa"/>
          </w:tcPr>
          <w:p w14:paraId="0DF0478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EUMETSAT</w:t>
            </w:r>
          </w:p>
        </w:tc>
        <w:tc>
          <w:tcPr>
            <w:tcW w:w="3260" w:type="dxa"/>
          </w:tcPr>
          <w:p w14:paraId="55F4584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European Organization for the Exploitation of Meteorological Satellites</w:t>
            </w:r>
          </w:p>
        </w:tc>
      </w:tr>
      <w:tr w:rsidR="008508F1" w:rsidRPr="001A0DBF" w14:paraId="13604A54" w14:textId="77777777" w:rsidTr="009C4838">
        <w:trPr>
          <w:jc w:val="center"/>
        </w:trPr>
        <w:tc>
          <w:tcPr>
            <w:tcW w:w="1418" w:type="dxa"/>
          </w:tcPr>
          <w:p w14:paraId="6227813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
              </w:rPr>
            </w:pPr>
            <w:r w:rsidRPr="001A0DBF">
              <w:rPr>
                <w:sz w:val="20"/>
                <w:lang w:val="es-ES"/>
              </w:rPr>
              <w:t>EUV</w:t>
            </w:r>
          </w:p>
        </w:tc>
        <w:tc>
          <w:tcPr>
            <w:tcW w:w="3260" w:type="dxa"/>
          </w:tcPr>
          <w:p w14:paraId="20951C0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
              </w:rPr>
            </w:pPr>
            <w:r w:rsidRPr="001A0DBF">
              <w:rPr>
                <w:sz w:val="20"/>
                <w:lang w:val="es-ES"/>
              </w:rPr>
              <w:t>Extreme Ultraviolet</w:t>
            </w:r>
          </w:p>
        </w:tc>
      </w:tr>
      <w:tr w:rsidR="008508F1" w:rsidRPr="001A0DBF" w14:paraId="6648AA33" w14:textId="77777777" w:rsidTr="009C4838">
        <w:trPr>
          <w:jc w:val="center"/>
        </w:trPr>
        <w:tc>
          <w:tcPr>
            <w:tcW w:w="1418" w:type="dxa"/>
          </w:tcPr>
          <w:p w14:paraId="70102492"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lang w:val="en-US"/>
              </w:rPr>
            </w:pPr>
            <w:r w:rsidRPr="001A0DBF">
              <w:rPr>
                <w:b/>
                <w:sz w:val="20"/>
                <w:lang w:val="en-US"/>
              </w:rPr>
              <w:t>F</w:t>
            </w:r>
          </w:p>
        </w:tc>
        <w:tc>
          <w:tcPr>
            <w:tcW w:w="3260" w:type="dxa"/>
          </w:tcPr>
          <w:p w14:paraId="3657EDC0"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lang w:val="en-US"/>
              </w:rPr>
            </w:pPr>
          </w:p>
        </w:tc>
      </w:tr>
      <w:tr w:rsidR="008508F1" w:rsidRPr="001A0DBF" w14:paraId="6507A79E" w14:textId="77777777" w:rsidTr="009C4838">
        <w:trPr>
          <w:jc w:val="center"/>
        </w:trPr>
        <w:tc>
          <w:tcPr>
            <w:tcW w:w="1418" w:type="dxa"/>
          </w:tcPr>
          <w:p w14:paraId="0CB6635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FAX</w:t>
            </w:r>
          </w:p>
        </w:tc>
        <w:tc>
          <w:tcPr>
            <w:tcW w:w="3260" w:type="dxa"/>
          </w:tcPr>
          <w:p w14:paraId="4C0E8B6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Facsimile</w:t>
            </w:r>
          </w:p>
        </w:tc>
      </w:tr>
      <w:tr w:rsidR="008508F1" w:rsidRPr="001A0DBF" w14:paraId="29CAA17D" w14:textId="77777777" w:rsidTr="009C4838">
        <w:trPr>
          <w:jc w:val="center"/>
        </w:trPr>
        <w:tc>
          <w:tcPr>
            <w:tcW w:w="1418" w:type="dxa"/>
          </w:tcPr>
          <w:p w14:paraId="71B63C2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FC</w:t>
            </w:r>
          </w:p>
        </w:tc>
        <w:tc>
          <w:tcPr>
            <w:tcW w:w="3260" w:type="dxa"/>
          </w:tcPr>
          <w:p w14:paraId="772D8EC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False Color</w:t>
            </w:r>
          </w:p>
        </w:tc>
      </w:tr>
      <w:tr w:rsidR="008508F1" w:rsidRPr="001A0DBF" w14:paraId="5BFCCD6C" w14:textId="77777777" w:rsidTr="009C4838">
        <w:trPr>
          <w:jc w:val="center"/>
        </w:trPr>
        <w:tc>
          <w:tcPr>
            <w:tcW w:w="1418" w:type="dxa"/>
          </w:tcPr>
          <w:p w14:paraId="5DA1F95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FCC</w:t>
            </w:r>
          </w:p>
        </w:tc>
        <w:tc>
          <w:tcPr>
            <w:tcW w:w="3260" w:type="dxa"/>
          </w:tcPr>
          <w:p w14:paraId="29E89DD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False Color Composite</w:t>
            </w:r>
          </w:p>
        </w:tc>
      </w:tr>
      <w:tr w:rsidR="008508F1" w:rsidRPr="001A0DBF" w14:paraId="54AF1551" w14:textId="77777777" w:rsidTr="009C4838">
        <w:trPr>
          <w:jc w:val="center"/>
        </w:trPr>
        <w:tc>
          <w:tcPr>
            <w:tcW w:w="1418" w:type="dxa"/>
          </w:tcPr>
          <w:p w14:paraId="0C61938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FCC</w:t>
            </w:r>
          </w:p>
        </w:tc>
        <w:tc>
          <w:tcPr>
            <w:tcW w:w="3260" w:type="dxa"/>
          </w:tcPr>
          <w:p w14:paraId="1665A67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 xml:space="preserve">Federal Communications Commission </w:t>
            </w:r>
          </w:p>
        </w:tc>
      </w:tr>
      <w:tr w:rsidR="008508F1" w:rsidRPr="001A0DBF" w14:paraId="102439CC" w14:textId="77777777" w:rsidTr="009C4838">
        <w:trPr>
          <w:jc w:val="center"/>
        </w:trPr>
        <w:tc>
          <w:tcPr>
            <w:tcW w:w="1418" w:type="dxa"/>
          </w:tcPr>
          <w:p w14:paraId="5BD19D3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FDM</w:t>
            </w:r>
          </w:p>
        </w:tc>
        <w:tc>
          <w:tcPr>
            <w:tcW w:w="3260" w:type="dxa"/>
          </w:tcPr>
          <w:p w14:paraId="13892A3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Frequency Division Multiplexing</w:t>
            </w:r>
          </w:p>
        </w:tc>
      </w:tr>
      <w:tr w:rsidR="008508F1" w:rsidRPr="001A0DBF" w14:paraId="2F45C145" w14:textId="77777777" w:rsidTr="009C4838">
        <w:trPr>
          <w:jc w:val="center"/>
        </w:trPr>
        <w:tc>
          <w:tcPr>
            <w:tcW w:w="1418" w:type="dxa"/>
          </w:tcPr>
          <w:p w14:paraId="58CA101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FFT</w:t>
            </w:r>
          </w:p>
        </w:tc>
        <w:tc>
          <w:tcPr>
            <w:tcW w:w="3260" w:type="dxa"/>
          </w:tcPr>
          <w:p w14:paraId="5AD8190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Fast Fourier Transform</w:t>
            </w:r>
          </w:p>
        </w:tc>
      </w:tr>
      <w:tr w:rsidR="008508F1" w:rsidRPr="001A0DBF" w14:paraId="76F81C04" w14:textId="77777777" w:rsidTr="009C4838">
        <w:trPr>
          <w:jc w:val="center"/>
        </w:trPr>
        <w:tc>
          <w:tcPr>
            <w:tcW w:w="1418" w:type="dxa"/>
          </w:tcPr>
          <w:p w14:paraId="22143AB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FIFO</w:t>
            </w:r>
          </w:p>
        </w:tc>
        <w:tc>
          <w:tcPr>
            <w:tcW w:w="3260" w:type="dxa"/>
          </w:tcPr>
          <w:p w14:paraId="7D1DB00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First-In-First-Out</w:t>
            </w:r>
          </w:p>
        </w:tc>
      </w:tr>
      <w:tr w:rsidR="008508F1" w:rsidRPr="001A0DBF" w14:paraId="3714D680" w14:textId="77777777" w:rsidTr="009C4838">
        <w:trPr>
          <w:jc w:val="center"/>
        </w:trPr>
        <w:tc>
          <w:tcPr>
            <w:tcW w:w="1418" w:type="dxa"/>
          </w:tcPr>
          <w:p w14:paraId="2757CD4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FM</w:t>
            </w:r>
          </w:p>
        </w:tc>
        <w:tc>
          <w:tcPr>
            <w:tcW w:w="3260" w:type="dxa"/>
          </w:tcPr>
          <w:p w14:paraId="6E6BC29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Frequency Modulation</w:t>
            </w:r>
          </w:p>
        </w:tc>
      </w:tr>
      <w:tr w:rsidR="008508F1" w:rsidRPr="001A0DBF" w14:paraId="1E54D15D" w14:textId="77777777" w:rsidTr="009C4838">
        <w:trPr>
          <w:jc w:val="center"/>
        </w:trPr>
        <w:tc>
          <w:tcPr>
            <w:tcW w:w="1418" w:type="dxa"/>
          </w:tcPr>
          <w:p w14:paraId="3575B67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FOV</w:t>
            </w:r>
          </w:p>
        </w:tc>
        <w:tc>
          <w:tcPr>
            <w:tcW w:w="3260" w:type="dxa"/>
          </w:tcPr>
          <w:p w14:paraId="7FE564B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Field of view</w:t>
            </w:r>
          </w:p>
        </w:tc>
      </w:tr>
      <w:tr w:rsidR="008508F1" w:rsidRPr="001A0DBF" w14:paraId="38C57946" w14:textId="77777777" w:rsidTr="009C4838">
        <w:trPr>
          <w:jc w:val="center"/>
        </w:trPr>
        <w:tc>
          <w:tcPr>
            <w:tcW w:w="1418" w:type="dxa"/>
          </w:tcPr>
          <w:p w14:paraId="36F0A86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fps</w:t>
            </w:r>
          </w:p>
        </w:tc>
        <w:tc>
          <w:tcPr>
            <w:tcW w:w="3260" w:type="dxa"/>
          </w:tcPr>
          <w:p w14:paraId="4978C25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Frames Per Second</w:t>
            </w:r>
          </w:p>
        </w:tc>
      </w:tr>
      <w:tr w:rsidR="008508F1" w:rsidRPr="001A0DBF" w14:paraId="052CDEE9" w14:textId="77777777" w:rsidTr="009C4838">
        <w:trPr>
          <w:jc w:val="center"/>
        </w:trPr>
        <w:tc>
          <w:tcPr>
            <w:tcW w:w="1418" w:type="dxa"/>
          </w:tcPr>
          <w:p w14:paraId="0ACA463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FSK</w:t>
            </w:r>
          </w:p>
        </w:tc>
        <w:tc>
          <w:tcPr>
            <w:tcW w:w="3260" w:type="dxa"/>
          </w:tcPr>
          <w:p w14:paraId="0CF3EF3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Frequency Shift Keying</w:t>
            </w:r>
          </w:p>
        </w:tc>
      </w:tr>
      <w:tr w:rsidR="008508F1" w:rsidRPr="001A0DBF" w14:paraId="5E321176" w14:textId="77777777" w:rsidTr="009C4838">
        <w:trPr>
          <w:jc w:val="center"/>
        </w:trPr>
        <w:tc>
          <w:tcPr>
            <w:tcW w:w="1418" w:type="dxa"/>
          </w:tcPr>
          <w:p w14:paraId="2570408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FSS</w:t>
            </w:r>
          </w:p>
        </w:tc>
        <w:tc>
          <w:tcPr>
            <w:tcW w:w="3260" w:type="dxa"/>
          </w:tcPr>
          <w:p w14:paraId="5E68312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Fixed</w:t>
            </w:r>
            <w:r w:rsidRPr="001A0DBF">
              <w:rPr>
                <w:sz w:val="20"/>
                <w:lang w:val="en-US"/>
              </w:rPr>
              <w:noBreakHyphen/>
              <w:t>Satellite Service</w:t>
            </w:r>
          </w:p>
        </w:tc>
      </w:tr>
      <w:tr w:rsidR="008508F1" w:rsidRPr="001A0DBF" w14:paraId="11373E33" w14:textId="77777777" w:rsidTr="009C4838">
        <w:trPr>
          <w:jc w:val="center"/>
        </w:trPr>
        <w:tc>
          <w:tcPr>
            <w:tcW w:w="1418" w:type="dxa"/>
          </w:tcPr>
          <w:p w14:paraId="41D4BE7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FSS</w:t>
            </w:r>
          </w:p>
        </w:tc>
        <w:tc>
          <w:tcPr>
            <w:tcW w:w="3260" w:type="dxa"/>
          </w:tcPr>
          <w:p w14:paraId="199C034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Flight Scheduling Software System</w:t>
            </w:r>
          </w:p>
        </w:tc>
      </w:tr>
      <w:tr w:rsidR="008508F1" w:rsidRPr="001A0DBF" w14:paraId="117BADA1" w14:textId="77777777" w:rsidTr="009C4838">
        <w:trPr>
          <w:jc w:val="center"/>
        </w:trPr>
        <w:tc>
          <w:tcPr>
            <w:tcW w:w="1418" w:type="dxa"/>
          </w:tcPr>
          <w:p w14:paraId="0F59D7DD"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lang w:val="en-US"/>
              </w:rPr>
            </w:pPr>
            <w:r w:rsidRPr="001A0DBF">
              <w:rPr>
                <w:b/>
                <w:sz w:val="20"/>
                <w:lang w:val="en-US"/>
              </w:rPr>
              <w:t>G</w:t>
            </w:r>
          </w:p>
        </w:tc>
        <w:tc>
          <w:tcPr>
            <w:tcW w:w="3260" w:type="dxa"/>
          </w:tcPr>
          <w:p w14:paraId="04BAE8A5"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lang w:val="en-US"/>
              </w:rPr>
            </w:pPr>
          </w:p>
        </w:tc>
      </w:tr>
      <w:tr w:rsidR="008508F1" w:rsidRPr="001A0DBF" w14:paraId="0783C99B" w14:textId="77777777" w:rsidTr="009C4838">
        <w:trPr>
          <w:jc w:val="center"/>
        </w:trPr>
        <w:tc>
          <w:tcPr>
            <w:tcW w:w="1418" w:type="dxa"/>
          </w:tcPr>
          <w:p w14:paraId="50C0A8F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GAC</w:t>
            </w:r>
          </w:p>
        </w:tc>
        <w:tc>
          <w:tcPr>
            <w:tcW w:w="3260" w:type="dxa"/>
          </w:tcPr>
          <w:p w14:paraId="0A1FF84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Global Area Coverage</w:t>
            </w:r>
          </w:p>
        </w:tc>
      </w:tr>
      <w:tr w:rsidR="008508F1" w:rsidRPr="001A0DBF" w14:paraId="68779FA1" w14:textId="77777777" w:rsidTr="009C4838">
        <w:trPr>
          <w:jc w:val="center"/>
        </w:trPr>
        <w:tc>
          <w:tcPr>
            <w:tcW w:w="1418" w:type="dxa"/>
          </w:tcPr>
          <w:p w14:paraId="65D9F9A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GAME</w:t>
            </w:r>
          </w:p>
        </w:tc>
        <w:tc>
          <w:tcPr>
            <w:tcW w:w="3260" w:type="dxa"/>
          </w:tcPr>
          <w:p w14:paraId="764C4EC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GEWEX Asian Monsoon Experiment</w:t>
            </w:r>
          </w:p>
        </w:tc>
      </w:tr>
      <w:tr w:rsidR="008508F1" w:rsidRPr="001A0DBF" w14:paraId="3711CA5F" w14:textId="77777777" w:rsidTr="009C4838">
        <w:trPr>
          <w:jc w:val="center"/>
        </w:trPr>
        <w:tc>
          <w:tcPr>
            <w:tcW w:w="1418" w:type="dxa"/>
          </w:tcPr>
          <w:p w14:paraId="5033D44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GARP</w:t>
            </w:r>
          </w:p>
        </w:tc>
        <w:tc>
          <w:tcPr>
            <w:tcW w:w="3260" w:type="dxa"/>
          </w:tcPr>
          <w:p w14:paraId="6F62A99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Global Atmospheric Research Program</w:t>
            </w:r>
          </w:p>
        </w:tc>
      </w:tr>
      <w:tr w:rsidR="008508F1" w:rsidRPr="001A0DBF" w14:paraId="17E64F09" w14:textId="77777777" w:rsidTr="009C4838">
        <w:trPr>
          <w:jc w:val="center"/>
        </w:trPr>
        <w:tc>
          <w:tcPr>
            <w:tcW w:w="1418" w:type="dxa"/>
          </w:tcPr>
          <w:p w14:paraId="408D6C5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GARS</w:t>
            </w:r>
          </w:p>
        </w:tc>
        <w:tc>
          <w:tcPr>
            <w:tcW w:w="3260" w:type="dxa"/>
          </w:tcPr>
          <w:p w14:paraId="0C82FB1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GOES Archive and Retrieval System</w:t>
            </w:r>
          </w:p>
        </w:tc>
      </w:tr>
      <w:tr w:rsidR="008508F1" w:rsidRPr="001A0DBF" w14:paraId="6BF8A75E" w14:textId="77777777" w:rsidTr="009C4838">
        <w:trPr>
          <w:jc w:val="center"/>
        </w:trPr>
        <w:tc>
          <w:tcPr>
            <w:tcW w:w="1418" w:type="dxa"/>
          </w:tcPr>
          <w:p w14:paraId="7972C4E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GAW</w:t>
            </w:r>
          </w:p>
        </w:tc>
        <w:tc>
          <w:tcPr>
            <w:tcW w:w="3260" w:type="dxa"/>
          </w:tcPr>
          <w:p w14:paraId="42F92B2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Global Atmosphere Watch</w:t>
            </w:r>
          </w:p>
        </w:tc>
      </w:tr>
      <w:tr w:rsidR="008508F1" w:rsidRPr="001A0DBF" w14:paraId="6B1BD551" w14:textId="77777777" w:rsidTr="009C4838">
        <w:trPr>
          <w:jc w:val="center"/>
        </w:trPr>
        <w:tc>
          <w:tcPr>
            <w:tcW w:w="1418" w:type="dxa"/>
          </w:tcPr>
          <w:p w14:paraId="3D39B03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GCIP</w:t>
            </w:r>
          </w:p>
        </w:tc>
        <w:tc>
          <w:tcPr>
            <w:tcW w:w="3260" w:type="dxa"/>
          </w:tcPr>
          <w:p w14:paraId="6929292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GEWEX Continental-scale International Project</w:t>
            </w:r>
          </w:p>
        </w:tc>
      </w:tr>
      <w:tr w:rsidR="008508F1" w:rsidRPr="001A0DBF" w14:paraId="04C8C25D" w14:textId="77777777" w:rsidTr="009C4838">
        <w:trPr>
          <w:jc w:val="center"/>
        </w:trPr>
        <w:tc>
          <w:tcPr>
            <w:tcW w:w="1418" w:type="dxa"/>
          </w:tcPr>
          <w:p w14:paraId="25D367B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GCM</w:t>
            </w:r>
          </w:p>
        </w:tc>
        <w:tc>
          <w:tcPr>
            <w:tcW w:w="3260" w:type="dxa"/>
          </w:tcPr>
          <w:p w14:paraId="3A3E582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General Circulation Model</w:t>
            </w:r>
          </w:p>
        </w:tc>
      </w:tr>
      <w:tr w:rsidR="008508F1" w:rsidRPr="001A0DBF" w14:paraId="1A71EF8A" w14:textId="77777777" w:rsidTr="009C4838">
        <w:trPr>
          <w:jc w:val="center"/>
        </w:trPr>
        <w:tc>
          <w:tcPr>
            <w:tcW w:w="1418" w:type="dxa"/>
          </w:tcPr>
          <w:p w14:paraId="24D5165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GCOS</w:t>
            </w:r>
          </w:p>
        </w:tc>
        <w:tc>
          <w:tcPr>
            <w:tcW w:w="3260" w:type="dxa"/>
          </w:tcPr>
          <w:p w14:paraId="1DC7F0E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Global Climate Observing System</w:t>
            </w:r>
          </w:p>
        </w:tc>
      </w:tr>
      <w:tr w:rsidR="008508F1" w:rsidRPr="008508F1" w14:paraId="59EF34A3" w14:textId="77777777" w:rsidTr="009C4838">
        <w:trPr>
          <w:jc w:val="center"/>
        </w:trPr>
        <w:tc>
          <w:tcPr>
            <w:tcW w:w="1418" w:type="dxa"/>
          </w:tcPr>
          <w:p w14:paraId="1FFF534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GDTA</w:t>
            </w:r>
          </w:p>
        </w:tc>
        <w:tc>
          <w:tcPr>
            <w:tcW w:w="3260" w:type="dxa"/>
          </w:tcPr>
          <w:p w14:paraId="2129C17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 xml:space="preserve">Groupement pour le Développement de la Télédétection Aérospatiale </w:t>
            </w:r>
          </w:p>
        </w:tc>
      </w:tr>
      <w:tr w:rsidR="008508F1" w:rsidRPr="001A0DBF" w14:paraId="70AB1E28" w14:textId="77777777" w:rsidTr="009C4838">
        <w:trPr>
          <w:jc w:val="center"/>
        </w:trPr>
        <w:tc>
          <w:tcPr>
            <w:tcW w:w="1418" w:type="dxa"/>
          </w:tcPr>
          <w:p w14:paraId="48C3459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GEO</w:t>
            </w:r>
          </w:p>
        </w:tc>
        <w:tc>
          <w:tcPr>
            <w:tcW w:w="3260" w:type="dxa"/>
          </w:tcPr>
          <w:p w14:paraId="06511BF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Geostationary Earth Orbit</w:t>
            </w:r>
          </w:p>
        </w:tc>
      </w:tr>
      <w:tr w:rsidR="008508F1" w:rsidRPr="001A0DBF" w14:paraId="7C9B5DA9" w14:textId="77777777" w:rsidTr="009C4838">
        <w:trPr>
          <w:jc w:val="center"/>
        </w:trPr>
        <w:tc>
          <w:tcPr>
            <w:tcW w:w="1418" w:type="dxa"/>
          </w:tcPr>
          <w:p w14:paraId="6FB0EAA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GEWEX</w:t>
            </w:r>
          </w:p>
        </w:tc>
        <w:tc>
          <w:tcPr>
            <w:tcW w:w="3260" w:type="dxa"/>
          </w:tcPr>
          <w:p w14:paraId="7126E7E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Global Energy and Water Cycle Experiment</w:t>
            </w:r>
          </w:p>
        </w:tc>
      </w:tr>
      <w:tr w:rsidR="008508F1" w:rsidRPr="001A0DBF" w14:paraId="3647B570" w14:textId="77777777" w:rsidTr="009C4838">
        <w:trPr>
          <w:jc w:val="center"/>
        </w:trPr>
        <w:tc>
          <w:tcPr>
            <w:tcW w:w="1418" w:type="dxa"/>
          </w:tcPr>
          <w:p w14:paraId="6F65070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GHz</w:t>
            </w:r>
          </w:p>
        </w:tc>
        <w:tc>
          <w:tcPr>
            <w:tcW w:w="3260" w:type="dxa"/>
          </w:tcPr>
          <w:p w14:paraId="11CB109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Gigahertz</w:t>
            </w:r>
          </w:p>
        </w:tc>
      </w:tr>
      <w:tr w:rsidR="008508F1" w:rsidRPr="001A0DBF" w14:paraId="1ED7AD3E" w14:textId="77777777" w:rsidTr="009C4838">
        <w:trPr>
          <w:jc w:val="center"/>
        </w:trPr>
        <w:tc>
          <w:tcPr>
            <w:tcW w:w="1418" w:type="dxa"/>
          </w:tcPr>
          <w:p w14:paraId="780861F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GIMGSP</w:t>
            </w:r>
          </w:p>
        </w:tc>
        <w:tc>
          <w:tcPr>
            <w:tcW w:w="3260" w:type="dxa"/>
          </w:tcPr>
          <w:p w14:paraId="74A2A66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GOES I-M Ground System Project</w:t>
            </w:r>
          </w:p>
        </w:tc>
      </w:tr>
      <w:tr w:rsidR="008508F1" w:rsidRPr="001A0DBF" w14:paraId="14287A0C" w14:textId="77777777" w:rsidTr="009C4838">
        <w:trPr>
          <w:jc w:val="center"/>
        </w:trPr>
        <w:tc>
          <w:tcPr>
            <w:tcW w:w="1418" w:type="dxa"/>
          </w:tcPr>
          <w:p w14:paraId="531DF0E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GIMTACS</w:t>
            </w:r>
          </w:p>
        </w:tc>
        <w:tc>
          <w:tcPr>
            <w:tcW w:w="3260" w:type="dxa"/>
          </w:tcPr>
          <w:p w14:paraId="3EB07FE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GOES I/M Telemetry and Command System</w:t>
            </w:r>
          </w:p>
        </w:tc>
      </w:tr>
      <w:tr w:rsidR="008508F1" w:rsidRPr="001A0DBF" w14:paraId="36166DB6" w14:textId="77777777" w:rsidTr="009C4838">
        <w:trPr>
          <w:jc w:val="center"/>
        </w:trPr>
        <w:tc>
          <w:tcPr>
            <w:tcW w:w="1418" w:type="dxa"/>
          </w:tcPr>
          <w:p w14:paraId="6FDED4C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GIS</w:t>
            </w:r>
          </w:p>
        </w:tc>
        <w:tc>
          <w:tcPr>
            <w:tcW w:w="3260" w:type="dxa"/>
          </w:tcPr>
          <w:p w14:paraId="5294EB5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Geographical Information Systems</w:t>
            </w:r>
          </w:p>
        </w:tc>
      </w:tr>
      <w:tr w:rsidR="008508F1" w:rsidRPr="001A0DBF" w14:paraId="1111E1AE" w14:textId="77777777" w:rsidTr="009C4838">
        <w:trPr>
          <w:jc w:val="center"/>
        </w:trPr>
        <w:tc>
          <w:tcPr>
            <w:tcW w:w="1418" w:type="dxa"/>
          </w:tcPr>
          <w:p w14:paraId="157B9C9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GMACS</w:t>
            </w:r>
          </w:p>
        </w:tc>
        <w:tc>
          <w:tcPr>
            <w:tcW w:w="3260" w:type="dxa"/>
          </w:tcPr>
          <w:p w14:paraId="4231F1B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 xml:space="preserve">GOES Monitoring and Control </w:t>
            </w:r>
            <w:r w:rsidRPr="001A0DBF">
              <w:rPr>
                <w:sz w:val="20"/>
                <w:lang w:val="en-US"/>
              </w:rPr>
              <w:lastRenderedPageBreak/>
              <w:t>system (current GIMTACS)</w:t>
            </w:r>
          </w:p>
        </w:tc>
      </w:tr>
      <w:tr w:rsidR="008508F1" w:rsidRPr="001A0DBF" w14:paraId="58DB0E47" w14:textId="77777777" w:rsidTr="009C4838">
        <w:trPr>
          <w:jc w:val="center"/>
        </w:trPr>
        <w:tc>
          <w:tcPr>
            <w:tcW w:w="1418" w:type="dxa"/>
          </w:tcPr>
          <w:p w14:paraId="760B838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GMDSS</w:t>
            </w:r>
          </w:p>
        </w:tc>
        <w:tc>
          <w:tcPr>
            <w:tcW w:w="3260" w:type="dxa"/>
          </w:tcPr>
          <w:p w14:paraId="32C208D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Global Maritime Distress and Safety System</w:t>
            </w:r>
          </w:p>
        </w:tc>
      </w:tr>
      <w:tr w:rsidR="008508F1" w:rsidRPr="001A0DBF" w14:paraId="3B8D9921" w14:textId="77777777" w:rsidTr="009C4838">
        <w:trPr>
          <w:jc w:val="center"/>
        </w:trPr>
        <w:tc>
          <w:tcPr>
            <w:tcW w:w="1418" w:type="dxa"/>
          </w:tcPr>
          <w:p w14:paraId="66BFADA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GMS</w:t>
            </w:r>
          </w:p>
        </w:tc>
        <w:tc>
          <w:tcPr>
            <w:tcW w:w="3260" w:type="dxa"/>
          </w:tcPr>
          <w:p w14:paraId="6274F2A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 xml:space="preserve">Geostationary Meteorological Satellite </w:t>
            </w:r>
          </w:p>
        </w:tc>
      </w:tr>
      <w:tr w:rsidR="008508F1" w:rsidRPr="001A0DBF" w14:paraId="6775AC02" w14:textId="77777777" w:rsidTr="009C4838">
        <w:trPr>
          <w:jc w:val="center"/>
        </w:trPr>
        <w:tc>
          <w:tcPr>
            <w:tcW w:w="1418" w:type="dxa"/>
          </w:tcPr>
          <w:p w14:paraId="42386420" w14:textId="77777777" w:rsidR="008508F1"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ins w:id="13461" w:author="Eric Allaix" w:date="2017-01-27T08:51:00Z"/>
                <w:sz w:val="20"/>
                <w:lang w:val="en-US"/>
              </w:rPr>
            </w:pPr>
            <w:r w:rsidRPr="001A0DBF">
              <w:rPr>
                <w:sz w:val="20"/>
                <w:lang w:val="en-US"/>
              </w:rPr>
              <w:t>GMT</w:t>
            </w:r>
          </w:p>
          <w:p w14:paraId="0865F10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ins w:id="13462" w:author="Eric Allaix" w:date="2017-01-27T08:51:00Z">
              <w:r>
                <w:rPr>
                  <w:sz w:val="20"/>
                  <w:lang w:val="en-US"/>
                </w:rPr>
                <w:t>GNSS</w:t>
              </w:r>
            </w:ins>
          </w:p>
        </w:tc>
        <w:tc>
          <w:tcPr>
            <w:tcW w:w="3260" w:type="dxa"/>
          </w:tcPr>
          <w:p w14:paraId="49DB4A84" w14:textId="77777777" w:rsidR="008508F1"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ins w:id="13463" w:author="Eric Allaix" w:date="2017-01-27T08:51:00Z"/>
                <w:sz w:val="20"/>
                <w:lang w:val="en-US"/>
              </w:rPr>
            </w:pPr>
            <w:r w:rsidRPr="001A0DBF">
              <w:rPr>
                <w:sz w:val="20"/>
                <w:lang w:val="en-US"/>
              </w:rPr>
              <w:t>Greenwich Mean Time</w:t>
            </w:r>
          </w:p>
          <w:p w14:paraId="7CC688A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ins w:id="13464" w:author="Eric Allaix" w:date="2017-01-27T08:51:00Z">
              <w:r>
                <w:rPr>
                  <w:sz w:val="20"/>
                  <w:lang w:val="en-US"/>
                </w:rPr>
                <w:t>Global Navigation Satellites Systems</w:t>
              </w:r>
            </w:ins>
          </w:p>
        </w:tc>
      </w:tr>
      <w:tr w:rsidR="008508F1" w:rsidRPr="001A0DBF" w14:paraId="6169AD4D" w14:textId="77777777" w:rsidTr="009C4838">
        <w:trPr>
          <w:jc w:val="center"/>
        </w:trPr>
        <w:tc>
          <w:tcPr>
            <w:tcW w:w="1418" w:type="dxa"/>
          </w:tcPr>
          <w:p w14:paraId="2854C93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GOES</w:t>
            </w:r>
          </w:p>
        </w:tc>
        <w:tc>
          <w:tcPr>
            <w:tcW w:w="3260" w:type="dxa"/>
          </w:tcPr>
          <w:p w14:paraId="57B8A39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Geostationary Operational Environmental Satellite</w:t>
            </w:r>
          </w:p>
        </w:tc>
      </w:tr>
      <w:tr w:rsidR="008508F1" w:rsidRPr="001A0DBF" w14:paraId="18C5CCF8" w14:textId="77777777" w:rsidTr="009C4838">
        <w:trPr>
          <w:jc w:val="center"/>
        </w:trPr>
        <w:tc>
          <w:tcPr>
            <w:tcW w:w="1418" w:type="dxa"/>
          </w:tcPr>
          <w:p w14:paraId="2E2A591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GOMS</w:t>
            </w:r>
          </w:p>
        </w:tc>
        <w:tc>
          <w:tcPr>
            <w:tcW w:w="3260" w:type="dxa"/>
          </w:tcPr>
          <w:p w14:paraId="29A7787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Geostationary Operational Meteorological Satellite</w:t>
            </w:r>
          </w:p>
        </w:tc>
      </w:tr>
      <w:tr w:rsidR="008508F1" w:rsidRPr="001A0DBF" w14:paraId="6317894B" w14:textId="77777777" w:rsidTr="009C4838">
        <w:trPr>
          <w:jc w:val="center"/>
        </w:trPr>
        <w:tc>
          <w:tcPr>
            <w:tcW w:w="1418" w:type="dxa"/>
          </w:tcPr>
          <w:p w14:paraId="7755081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GOOS</w:t>
            </w:r>
          </w:p>
        </w:tc>
        <w:tc>
          <w:tcPr>
            <w:tcW w:w="3260" w:type="dxa"/>
          </w:tcPr>
          <w:p w14:paraId="1424CEA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Global Ocean Observing System</w:t>
            </w:r>
          </w:p>
        </w:tc>
      </w:tr>
      <w:tr w:rsidR="008508F1" w:rsidRPr="001A0DBF" w14:paraId="4F08ED05" w14:textId="77777777" w:rsidTr="009C4838">
        <w:trPr>
          <w:jc w:val="center"/>
        </w:trPr>
        <w:tc>
          <w:tcPr>
            <w:tcW w:w="1418" w:type="dxa"/>
          </w:tcPr>
          <w:p w14:paraId="18FAF2C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GOS</w:t>
            </w:r>
          </w:p>
        </w:tc>
        <w:tc>
          <w:tcPr>
            <w:tcW w:w="3260" w:type="dxa"/>
          </w:tcPr>
          <w:p w14:paraId="6E41027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Global Observing System</w:t>
            </w:r>
          </w:p>
        </w:tc>
      </w:tr>
      <w:tr w:rsidR="008508F1" w:rsidRPr="001A0DBF" w14:paraId="15370E07" w14:textId="77777777" w:rsidTr="009C4838">
        <w:trPr>
          <w:jc w:val="center"/>
        </w:trPr>
        <w:tc>
          <w:tcPr>
            <w:tcW w:w="1418" w:type="dxa"/>
          </w:tcPr>
          <w:p w14:paraId="2479A57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GOSSP</w:t>
            </w:r>
          </w:p>
        </w:tc>
        <w:tc>
          <w:tcPr>
            <w:tcW w:w="3260" w:type="dxa"/>
          </w:tcPr>
          <w:p w14:paraId="69CDBF7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Global Observing Systems Space Panel</w:t>
            </w:r>
          </w:p>
        </w:tc>
      </w:tr>
      <w:tr w:rsidR="008508F1" w:rsidRPr="001A0DBF" w14:paraId="511BBB14" w14:textId="77777777" w:rsidTr="009C4838">
        <w:trPr>
          <w:jc w:val="center"/>
        </w:trPr>
        <w:tc>
          <w:tcPr>
            <w:tcW w:w="1418" w:type="dxa"/>
          </w:tcPr>
          <w:p w14:paraId="7C21D53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GPCP</w:t>
            </w:r>
          </w:p>
        </w:tc>
        <w:tc>
          <w:tcPr>
            <w:tcW w:w="3260" w:type="dxa"/>
          </w:tcPr>
          <w:p w14:paraId="38FCB0E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Global Precipitation Climatology Project</w:t>
            </w:r>
          </w:p>
        </w:tc>
      </w:tr>
      <w:tr w:rsidR="008508F1" w:rsidRPr="001A0DBF" w14:paraId="452833DE" w14:textId="77777777" w:rsidTr="009C4838">
        <w:trPr>
          <w:jc w:val="center"/>
        </w:trPr>
        <w:tc>
          <w:tcPr>
            <w:tcW w:w="1418" w:type="dxa"/>
          </w:tcPr>
          <w:p w14:paraId="2FE4BF5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GPS</w:t>
            </w:r>
          </w:p>
        </w:tc>
        <w:tc>
          <w:tcPr>
            <w:tcW w:w="3260" w:type="dxa"/>
          </w:tcPr>
          <w:p w14:paraId="758D349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Global Positioning System</w:t>
            </w:r>
          </w:p>
        </w:tc>
      </w:tr>
      <w:tr w:rsidR="008508F1" w:rsidRPr="001A0DBF" w14:paraId="7DBA75F2" w14:textId="77777777" w:rsidTr="009C4838">
        <w:trPr>
          <w:jc w:val="center"/>
        </w:trPr>
        <w:tc>
          <w:tcPr>
            <w:tcW w:w="1418" w:type="dxa"/>
          </w:tcPr>
          <w:p w14:paraId="325A946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GPSOS</w:t>
            </w:r>
          </w:p>
        </w:tc>
        <w:tc>
          <w:tcPr>
            <w:tcW w:w="3260" w:type="dxa"/>
          </w:tcPr>
          <w:p w14:paraId="57FC1B9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GPS Occultation Sensor</w:t>
            </w:r>
          </w:p>
        </w:tc>
      </w:tr>
      <w:tr w:rsidR="008508F1" w:rsidRPr="001A0DBF" w14:paraId="49B15F22" w14:textId="77777777" w:rsidTr="009C4838">
        <w:trPr>
          <w:jc w:val="center"/>
        </w:trPr>
        <w:tc>
          <w:tcPr>
            <w:tcW w:w="1418" w:type="dxa"/>
          </w:tcPr>
          <w:p w14:paraId="754BB0C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GRC</w:t>
            </w:r>
          </w:p>
        </w:tc>
        <w:tc>
          <w:tcPr>
            <w:tcW w:w="3260" w:type="dxa"/>
          </w:tcPr>
          <w:p w14:paraId="73CAE49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Glenn Research Center formerly the Lewis Research Center (LeRC)</w:t>
            </w:r>
          </w:p>
        </w:tc>
      </w:tr>
      <w:tr w:rsidR="008508F1" w:rsidRPr="001A0DBF" w14:paraId="7EF96039" w14:textId="77777777" w:rsidTr="009C4838">
        <w:trPr>
          <w:jc w:val="center"/>
        </w:trPr>
        <w:tc>
          <w:tcPr>
            <w:tcW w:w="1418" w:type="dxa"/>
          </w:tcPr>
          <w:p w14:paraId="349B7E2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GRS</w:t>
            </w:r>
          </w:p>
        </w:tc>
        <w:tc>
          <w:tcPr>
            <w:tcW w:w="3260" w:type="dxa"/>
          </w:tcPr>
          <w:p w14:paraId="4C449AF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Ground Receiving Station</w:t>
            </w:r>
          </w:p>
        </w:tc>
      </w:tr>
      <w:tr w:rsidR="008508F1" w:rsidRPr="001A0DBF" w14:paraId="4394CC24" w14:textId="77777777" w:rsidTr="009C4838">
        <w:trPr>
          <w:jc w:val="center"/>
        </w:trPr>
        <w:tc>
          <w:tcPr>
            <w:tcW w:w="1418" w:type="dxa"/>
          </w:tcPr>
          <w:p w14:paraId="3FED65E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GRT</w:t>
            </w:r>
          </w:p>
        </w:tc>
        <w:tc>
          <w:tcPr>
            <w:tcW w:w="3260" w:type="dxa"/>
          </w:tcPr>
          <w:p w14:paraId="116AA6F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GOES Real-time (database)</w:t>
            </w:r>
          </w:p>
        </w:tc>
      </w:tr>
      <w:tr w:rsidR="008508F1" w:rsidRPr="001A0DBF" w14:paraId="474587FB" w14:textId="77777777" w:rsidTr="009C4838">
        <w:trPr>
          <w:jc w:val="center"/>
        </w:trPr>
        <w:tc>
          <w:tcPr>
            <w:tcW w:w="1418" w:type="dxa"/>
          </w:tcPr>
          <w:p w14:paraId="3E685C9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GSFC</w:t>
            </w:r>
          </w:p>
        </w:tc>
        <w:tc>
          <w:tcPr>
            <w:tcW w:w="3260" w:type="dxa"/>
          </w:tcPr>
          <w:p w14:paraId="44B3F83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Goddard Space Flight Center</w:t>
            </w:r>
          </w:p>
        </w:tc>
      </w:tr>
      <w:tr w:rsidR="008508F1" w:rsidRPr="001A0DBF" w14:paraId="76407480" w14:textId="77777777" w:rsidTr="009C4838">
        <w:trPr>
          <w:jc w:val="center"/>
        </w:trPr>
        <w:tc>
          <w:tcPr>
            <w:tcW w:w="1418" w:type="dxa"/>
          </w:tcPr>
          <w:p w14:paraId="517E7EA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GSN</w:t>
            </w:r>
          </w:p>
        </w:tc>
        <w:tc>
          <w:tcPr>
            <w:tcW w:w="3260" w:type="dxa"/>
          </w:tcPr>
          <w:p w14:paraId="7CCD97A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GCOS Surface Network</w:t>
            </w:r>
          </w:p>
        </w:tc>
      </w:tr>
      <w:tr w:rsidR="008508F1" w:rsidRPr="001A0DBF" w14:paraId="6313D9A3" w14:textId="77777777" w:rsidTr="009C4838">
        <w:trPr>
          <w:jc w:val="center"/>
        </w:trPr>
        <w:tc>
          <w:tcPr>
            <w:tcW w:w="1418" w:type="dxa"/>
          </w:tcPr>
          <w:p w14:paraId="21C25C9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GSTDN</w:t>
            </w:r>
          </w:p>
        </w:tc>
        <w:tc>
          <w:tcPr>
            <w:tcW w:w="3260" w:type="dxa"/>
          </w:tcPr>
          <w:p w14:paraId="3867041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Ground Spaceflight Tracking and Data Network</w:t>
            </w:r>
          </w:p>
        </w:tc>
      </w:tr>
      <w:tr w:rsidR="008508F1" w:rsidRPr="001A0DBF" w14:paraId="18B20CAB" w14:textId="77777777" w:rsidTr="009C4838">
        <w:trPr>
          <w:jc w:val="center"/>
        </w:trPr>
        <w:tc>
          <w:tcPr>
            <w:tcW w:w="1418" w:type="dxa"/>
          </w:tcPr>
          <w:p w14:paraId="0B913DC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i/>
                <w:iCs/>
                <w:sz w:val="20"/>
                <w:lang w:val="en-US"/>
              </w:rPr>
              <w:t>G</w:t>
            </w:r>
            <w:r w:rsidRPr="001A0DBF">
              <w:rPr>
                <w:sz w:val="20"/>
                <w:lang w:val="en-US"/>
              </w:rPr>
              <w:t>/</w:t>
            </w:r>
            <w:r w:rsidRPr="001A0DBF">
              <w:rPr>
                <w:i/>
                <w:iCs/>
                <w:sz w:val="20"/>
                <w:lang w:val="en-US"/>
              </w:rPr>
              <w:t>T</w:t>
            </w:r>
          </w:p>
        </w:tc>
        <w:tc>
          <w:tcPr>
            <w:tcW w:w="3260" w:type="dxa"/>
          </w:tcPr>
          <w:p w14:paraId="5DFB9C8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Antenna Gain to System Noise Temperature Ratio (dB/K)</w:t>
            </w:r>
          </w:p>
        </w:tc>
      </w:tr>
      <w:tr w:rsidR="008508F1" w:rsidRPr="001A0DBF" w14:paraId="0692D1DE" w14:textId="77777777" w:rsidTr="009C4838">
        <w:trPr>
          <w:jc w:val="center"/>
        </w:trPr>
        <w:tc>
          <w:tcPr>
            <w:tcW w:w="1418" w:type="dxa"/>
          </w:tcPr>
          <w:p w14:paraId="019CB31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GTOS</w:t>
            </w:r>
          </w:p>
        </w:tc>
        <w:tc>
          <w:tcPr>
            <w:tcW w:w="3260" w:type="dxa"/>
          </w:tcPr>
          <w:p w14:paraId="73906C2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Global Terrestrial Observing System</w:t>
            </w:r>
          </w:p>
        </w:tc>
      </w:tr>
      <w:tr w:rsidR="008508F1" w:rsidRPr="001A0DBF" w14:paraId="407EDD6A" w14:textId="77777777" w:rsidTr="009C4838">
        <w:trPr>
          <w:jc w:val="center"/>
        </w:trPr>
        <w:tc>
          <w:tcPr>
            <w:tcW w:w="1418" w:type="dxa"/>
          </w:tcPr>
          <w:p w14:paraId="4989F6A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GTS</w:t>
            </w:r>
          </w:p>
        </w:tc>
        <w:tc>
          <w:tcPr>
            <w:tcW w:w="3260" w:type="dxa"/>
          </w:tcPr>
          <w:p w14:paraId="4CC8700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 xml:space="preserve">Global Telecommunications </w:t>
            </w:r>
            <w:r w:rsidRPr="001A0DBF">
              <w:rPr>
                <w:sz w:val="20"/>
                <w:lang w:val="en-US"/>
              </w:rPr>
              <w:br/>
              <w:t xml:space="preserve">System </w:t>
            </w:r>
          </w:p>
        </w:tc>
      </w:tr>
      <w:tr w:rsidR="008508F1" w:rsidRPr="001A0DBF" w14:paraId="3F81BBBD" w14:textId="77777777" w:rsidTr="009C4838">
        <w:trPr>
          <w:jc w:val="center"/>
        </w:trPr>
        <w:tc>
          <w:tcPr>
            <w:tcW w:w="1418" w:type="dxa"/>
          </w:tcPr>
          <w:p w14:paraId="5E0104A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GUAN</w:t>
            </w:r>
          </w:p>
        </w:tc>
        <w:tc>
          <w:tcPr>
            <w:tcW w:w="3260" w:type="dxa"/>
          </w:tcPr>
          <w:p w14:paraId="681D1A2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GCOS Upper-air Network</w:t>
            </w:r>
          </w:p>
        </w:tc>
      </w:tr>
      <w:tr w:rsidR="008508F1" w:rsidRPr="001A0DBF" w14:paraId="5420EA64" w14:textId="77777777" w:rsidTr="009C4838">
        <w:trPr>
          <w:jc w:val="center"/>
        </w:trPr>
        <w:tc>
          <w:tcPr>
            <w:tcW w:w="1418" w:type="dxa"/>
          </w:tcPr>
          <w:p w14:paraId="6F0C0C8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GVAR</w:t>
            </w:r>
          </w:p>
        </w:tc>
        <w:tc>
          <w:tcPr>
            <w:tcW w:w="3260" w:type="dxa"/>
          </w:tcPr>
          <w:p w14:paraId="3C48E90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GOES VARiable</w:t>
            </w:r>
          </w:p>
        </w:tc>
      </w:tr>
      <w:tr w:rsidR="008508F1" w:rsidRPr="001A0DBF" w14:paraId="3777C59F" w14:textId="77777777" w:rsidTr="009C4838">
        <w:trPr>
          <w:jc w:val="center"/>
        </w:trPr>
        <w:tc>
          <w:tcPr>
            <w:tcW w:w="1418" w:type="dxa"/>
          </w:tcPr>
          <w:p w14:paraId="0DCCDC4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GWC</w:t>
            </w:r>
          </w:p>
        </w:tc>
        <w:tc>
          <w:tcPr>
            <w:tcW w:w="3260" w:type="dxa"/>
          </w:tcPr>
          <w:p w14:paraId="072BD42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Global Weather Center</w:t>
            </w:r>
          </w:p>
        </w:tc>
      </w:tr>
      <w:tr w:rsidR="008508F1" w:rsidRPr="001A0DBF" w14:paraId="78F208AA" w14:textId="77777777" w:rsidTr="009C4838">
        <w:trPr>
          <w:jc w:val="center"/>
        </w:trPr>
        <w:tc>
          <w:tcPr>
            <w:tcW w:w="1418" w:type="dxa"/>
          </w:tcPr>
          <w:p w14:paraId="08E54799"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A0DBF">
              <w:rPr>
                <w:b/>
                <w:sz w:val="20"/>
              </w:rPr>
              <w:t>H</w:t>
            </w:r>
          </w:p>
        </w:tc>
        <w:tc>
          <w:tcPr>
            <w:tcW w:w="3260" w:type="dxa"/>
          </w:tcPr>
          <w:p w14:paraId="5EF85C19"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rPr>
            </w:pPr>
          </w:p>
        </w:tc>
      </w:tr>
      <w:tr w:rsidR="008508F1" w:rsidRPr="001A0DBF" w14:paraId="0A2B5E6D" w14:textId="77777777" w:rsidTr="009C4838">
        <w:trPr>
          <w:jc w:val="center"/>
        </w:trPr>
        <w:tc>
          <w:tcPr>
            <w:tcW w:w="1418" w:type="dxa"/>
          </w:tcPr>
          <w:p w14:paraId="78435CF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H1/3</w:t>
            </w:r>
          </w:p>
        </w:tc>
        <w:tc>
          <w:tcPr>
            <w:tcW w:w="3260" w:type="dxa"/>
          </w:tcPr>
          <w:p w14:paraId="4B5154B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Significant wave height </w:t>
            </w:r>
          </w:p>
        </w:tc>
      </w:tr>
      <w:tr w:rsidR="008508F1" w:rsidRPr="001A0DBF" w14:paraId="4B6B1B38" w14:textId="77777777" w:rsidTr="009C4838">
        <w:trPr>
          <w:jc w:val="center"/>
        </w:trPr>
        <w:tc>
          <w:tcPr>
            <w:tcW w:w="1418" w:type="dxa"/>
          </w:tcPr>
          <w:p w14:paraId="3CD237B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HEPAD</w:t>
            </w:r>
          </w:p>
        </w:tc>
        <w:tc>
          <w:tcPr>
            <w:tcW w:w="3260" w:type="dxa"/>
          </w:tcPr>
          <w:p w14:paraId="67AF4EB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High Energy Proton and Alpha Detector </w:t>
            </w:r>
          </w:p>
        </w:tc>
      </w:tr>
      <w:tr w:rsidR="008508F1" w:rsidRPr="001A0DBF" w14:paraId="5E5D8BD5" w14:textId="77777777" w:rsidTr="009C4838">
        <w:trPr>
          <w:jc w:val="center"/>
        </w:trPr>
        <w:tc>
          <w:tcPr>
            <w:tcW w:w="1418" w:type="dxa"/>
          </w:tcPr>
          <w:p w14:paraId="6700064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HiRID</w:t>
            </w:r>
          </w:p>
        </w:tc>
        <w:tc>
          <w:tcPr>
            <w:tcW w:w="3260" w:type="dxa"/>
          </w:tcPr>
          <w:p w14:paraId="06FE21A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High Resolution Imager Data</w:t>
            </w:r>
          </w:p>
        </w:tc>
      </w:tr>
      <w:tr w:rsidR="008508F1" w:rsidRPr="001A0DBF" w14:paraId="2248A220" w14:textId="77777777" w:rsidTr="009C4838">
        <w:trPr>
          <w:jc w:val="center"/>
        </w:trPr>
        <w:tc>
          <w:tcPr>
            <w:tcW w:w="1418" w:type="dxa"/>
          </w:tcPr>
          <w:p w14:paraId="45CA62D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HIRS</w:t>
            </w:r>
          </w:p>
        </w:tc>
        <w:tc>
          <w:tcPr>
            <w:tcW w:w="3260" w:type="dxa"/>
          </w:tcPr>
          <w:p w14:paraId="003F952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High-resolution Infrared Sounder (TIROS instrument)</w:t>
            </w:r>
          </w:p>
        </w:tc>
      </w:tr>
      <w:tr w:rsidR="008508F1" w:rsidRPr="001A0DBF" w14:paraId="474F08C1" w14:textId="77777777" w:rsidTr="009C4838">
        <w:trPr>
          <w:jc w:val="center"/>
        </w:trPr>
        <w:tc>
          <w:tcPr>
            <w:tcW w:w="1418" w:type="dxa"/>
          </w:tcPr>
          <w:p w14:paraId="578073A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HOMS</w:t>
            </w:r>
          </w:p>
        </w:tc>
        <w:tc>
          <w:tcPr>
            <w:tcW w:w="3260" w:type="dxa"/>
          </w:tcPr>
          <w:p w14:paraId="75E0ACB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Hydrological Operational Multipurpose System</w:t>
            </w:r>
          </w:p>
        </w:tc>
      </w:tr>
      <w:tr w:rsidR="008508F1" w:rsidRPr="001A0DBF" w14:paraId="4E99FFB1" w14:textId="77777777" w:rsidTr="009C4838">
        <w:trPr>
          <w:jc w:val="center"/>
        </w:trPr>
        <w:tc>
          <w:tcPr>
            <w:tcW w:w="1418" w:type="dxa"/>
          </w:tcPr>
          <w:p w14:paraId="3E0F9BF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HRD</w:t>
            </w:r>
          </w:p>
        </w:tc>
        <w:tc>
          <w:tcPr>
            <w:tcW w:w="3260" w:type="dxa"/>
          </w:tcPr>
          <w:p w14:paraId="77DF5A5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Hurricane Research Day</w:t>
            </w:r>
          </w:p>
        </w:tc>
      </w:tr>
      <w:tr w:rsidR="008508F1" w:rsidRPr="001A0DBF" w14:paraId="13DEE03E" w14:textId="77777777" w:rsidTr="009C4838">
        <w:trPr>
          <w:jc w:val="center"/>
        </w:trPr>
        <w:tc>
          <w:tcPr>
            <w:tcW w:w="1418" w:type="dxa"/>
          </w:tcPr>
          <w:p w14:paraId="04F310C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HRD (10)</w:t>
            </w:r>
          </w:p>
        </w:tc>
        <w:tc>
          <w:tcPr>
            <w:tcW w:w="3260" w:type="dxa"/>
          </w:tcPr>
          <w:p w14:paraId="7BD7763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Hurricane Research Day – GOES-East scans every 10 minutes at selected times.</w:t>
            </w:r>
          </w:p>
        </w:tc>
      </w:tr>
      <w:tr w:rsidR="008508F1" w:rsidRPr="001A0DBF" w14:paraId="16164833" w14:textId="77777777" w:rsidTr="009C4838">
        <w:trPr>
          <w:jc w:val="center"/>
        </w:trPr>
        <w:tc>
          <w:tcPr>
            <w:tcW w:w="1418" w:type="dxa"/>
          </w:tcPr>
          <w:p w14:paraId="684D704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HRIS</w:t>
            </w:r>
          </w:p>
        </w:tc>
        <w:tc>
          <w:tcPr>
            <w:tcW w:w="3260" w:type="dxa"/>
          </w:tcPr>
          <w:p w14:paraId="7DD9581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High Resolution Infrared Sounder, or High Resolution Interferometric Sounder</w:t>
            </w:r>
          </w:p>
        </w:tc>
      </w:tr>
      <w:tr w:rsidR="008508F1" w:rsidRPr="001A0DBF" w14:paraId="11C22A12" w14:textId="77777777" w:rsidTr="009C4838">
        <w:trPr>
          <w:jc w:val="center"/>
        </w:trPr>
        <w:tc>
          <w:tcPr>
            <w:tcW w:w="1418" w:type="dxa"/>
          </w:tcPr>
          <w:p w14:paraId="6FDC832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HRPT</w:t>
            </w:r>
          </w:p>
        </w:tc>
        <w:tc>
          <w:tcPr>
            <w:tcW w:w="3260" w:type="dxa"/>
          </w:tcPr>
          <w:p w14:paraId="79A0329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High Resolution Picture Transmission</w:t>
            </w:r>
          </w:p>
        </w:tc>
      </w:tr>
      <w:tr w:rsidR="008508F1" w:rsidRPr="001A0DBF" w14:paraId="6B3A95E4" w14:textId="77777777" w:rsidTr="009C4838">
        <w:trPr>
          <w:jc w:val="center"/>
        </w:trPr>
        <w:tc>
          <w:tcPr>
            <w:tcW w:w="1418" w:type="dxa"/>
          </w:tcPr>
          <w:p w14:paraId="60D4AC3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HRSD (S)</w:t>
            </w:r>
          </w:p>
        </w:tc>
        <w:tc>
          <w:tcPr>
            <w:tcW w:w="3260" w:type="dxa"/>
          </w:tcPr>
          <w:p w14:paraId="59DF6BE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Hurricane Rapid Scan Day (Stereo) GOES-East and West scan </w:t>
            </w:r>
            <w:r w:rsidRPr="001A0DBF">
              <w:rPr>
                <w:sz w:val="20"/>
              </w:rPr>
              <w:br/>
              <w:t xml:space="preserve">every 7 1/2 </w:t>
            </w:r>
          </w:p>
        </w:tc>
      </w:tr>
      <w:tr w:rsidR="008508F1" w:rsidRPr="001A0DBF" w14:paraId="3AB51378" w14:textId="77777777" w:rsidTr="009C4838">
        <w:trPr>
          <w:jc w:val="center"/>
        </w:trPr>
        <w:tc>
          <w:tcPr>
            <w:tcW w:w="1418" w:type="dxa"/>
          </w:tcPr>
          <w:p w14:paraId="41952F0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Hz</w:t>
            </w:r>
          </w:p>
        </w:tc>
        <w:tc>
          <w:tcPr>
            <w:tcW w:w="3260" w:type="dxa"/>
          </w:tcPr>
          <w:p w14:paraId="133A32A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Hertz formerly cycles per second</w:t>
            </w:r>
          </w:p>
        </w:tc>
      </w:tr>
    </w:tbl>
    <w:p w14:paraId="4FB8B949" w14:textId="77777777" w:rsidR="004062B9" w:rsidRPr="004062B9" w:rsidRDefault="004062B9" w:rsidP="004062B9">
      <w:pPr>
        <w:spacing w:before="0"/>
        <w:rPr>
          <w:sz w:val="16"/>
          <w:szCs w:val="16"/>
        </w:rPr>
      </w:pPr>
      <w:r>
        <w:br w:type="page"/>
      </w:r>
    </w:p>
    <w:tbl>
      <w:tblPr>
        <w:tblW w:w="4678" w:type="dxa"/>
        <w:jc w:val="center"/>
        <w:tblLayout w:type="fixed"/>
        <w:tblLook w:val="0000" w:firstRow="0" w:lastRow="0" w:firstColumn="0" w:lastColumn="0" w:noHBand="0" w:noVBand="0"/>
      </w:tblPr>
      <w:tblGrid>
        <w:gridCol w:w="1418"/>
        <w:gridCol w:w="3260"/>
      </w:tblGrid>
      <w:tr w:rsidR="008508F1" w:rsidRPr="001A0DBF" w14:paraId="30F77954" w14:textId="77777777" w:rsidTr="009C4838">
        <w:trPr>
          <w:jc w:val="center"/>
        </w:trPr>
        <w:tc>
          <w:tcPr>
            <w:tcW w:w="1418" w:type="dxa"/>
          </w:tcPr>
          <w:p w14:paraId="7CA9056D"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A0DBF">
              <w:rPr>
                <w:b/>
                <w:sz w:val="20"/>
              </w:rPr>
              <w:lastRenderedPageBreak/>
              <w:t>I</w:t>
            </w:r>
          </w:p>
        </w:tc>
        <w:tc>
          <w:tcPr>
            <w:tcW w:w="3260" w:type="dxa"/>
          </w:tcPr>
          <w:p w14:paraId="7B42139D"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rPr>
            </w:pPr>
          </w:p>
        </w:tc>
      </w:tr>
      <w:tr w:rsidR="008508F1" w:rsidRPr="001A0DBF" w14:paraId="27CDD2B2" w14:textId="77777777" w:rsidTr="009C4838">
        <w:trPr>
          <w:jc w:val="center"/>
        </w:trPr>
        <w:tc>
          <w:tcPr>
            <w:tcW w:w="1418" w:type="dxa"/>
          </w:tcPr>
          <w:p w14:paraId="20F658C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I/O</w:t>
            </w:r>
          </w:p>
        </w:tc>
        <w:tc>
          <w:tcPr>
            <w:tcW w:w="3260" w:type="dxa"/>
          </w:tcPr>
          <w:p w14:paraId="25B83B7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Input/Output</w:t>
            </w:r>
          </w:p>
        </w:tc>
      </w:tr>
      <w:tr w:rsidR="008508F1" w:rsidRPr="001A0DBF" w14:paraId="4FA4B5F8" w14:textId="77777777" w:rsidTr="009C4838">
        <w:trPr>
          <w:jc w:val="center"/>
        </w:trPr>
        <w:tc>
          <w:tcPr>
            <w:tcW w:w="1418" w:type="dxa"/>
          </w:tcPr>
          <w:p w14:paraId="1E18AC5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I/S</w:t>
            </w:r>
          </w:p>
        </w:tc>
        <w:tc>
          <w:tcPr>
            <w:tcW w:w="3260" w:type="dxa"/>
          </w:tcPr>
          <w:p w14:paraId="3397550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Imager and Sounder</w:t>
            </w:r>
          </w:p>
        </w:tc>
      </w:tr>
      <w:tr w:rsidR="008508F1" w:rsidRPr="001A0DBF" w14:paraId="53317C9E" w14:textId="77777777" w:rsidTr="009C4838">
        <w:trPr>
          <w:jc w:val="center"/>
        </w:trPr>
        <w:tc>
          <w:tcPr>
            <w:tcW w:w="1418" w:type="dxa"/>
          </w:tcPr>
          <w:p w14:paraId="7CE5C42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IAHS</w:t>
            </w:r>
          </w:p>
        </w:tc>
        <w:tc>
          <w:tcPr>
            <w:tcW w:w="3260" w:type="dxa"/>
          </w:tcPr>
          <w:p w14:paraId="15A417C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International Association of Hydrological Sciences</w:t>
            </w:r>
          </w:p>
        </w:tc>
      </w:tr>
      <w:tr w:rsidR="008508F1" w:rsidRPr="001A0DBF" w14:paraId="70262D33" w14:textId="77777777" w:rsidTr="009C4838">
        <w:trPr>
          <w:jc w:val="center"/>
        </w:trPr>
        <w:tc>
          <w:tcPr>
            <w:tcW w:w="1418" w:type="dxa"/>
          </w:tcPr>
          <w:p w14:paraId="2C86AA3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IAMAS</w:t>
            </w:r>
          </w:p>
        </w:tc>
        <w:tc>
          <w:tcPr>
            <w:tcW w:w="3260" w:type="dxa"/>
          </w:tcPr>
          <w:p w14:paraId="453DD52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International Association of Meteorology and Atmospheric Sciences</w:t>
            </w:r>
          </w:p>
        </w:tc>
      </w:tr>
      <w:tr w:rsidR="008508F1" w:rsidRPr="001A0DBF" w14:paraId="4D2E2CA0" w14:textId="77777777" w:rsidTr="009C4838">
        <w:trPr>
          <w:jc w:val="center"/>
        </w:trPr>
        <w:tc>
          <w:tcPr>
            <w:tcW w:w="1418" w:type="dxa"/>
          </w:tcPr>
          <w:p w14:paraId="03A0F20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IASI</w:t>
            </w:r>
          </w:p>
        </w:tc>
        <w:tc>
          <w:tcPr>
            <w:tcW w:w="3260" w:type="dxa"/>
          </w:tcPr>
          <w:p w14:paraId="507254D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Infrared Atmospheric Sounding Interferometer</w:t>
            </w:r>
          </w:p>
        </w:tc>
      </w:tr>
      <w:tr w:rsidR="008508F1" w:rsidRPr="001A0DBF" w14:paraId="4C264117" w14:textId="77777777" w:rsidTr="009C4838">
        <w:trPr>
          <w:jc w:val="center"/>
        </w:trPr>
        <w:tc>
          <w:tcPr>
            <w:tcW w:w="1418" w:type="dxa"/>
          </w:tcPr>
          <w:p w14:paraId="7F72D28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ICES</w:t>
            </w:r>
          </w:p>
        </w:tc>
        <w:tc>
          <w:tcPr>
            <w:tcW w:w="3260" w:type="dxa"/>
          </w:tcPr>
          <w:p w14:paraId="7302C40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International Council for the Exploration of the Sea</w:t>
            </w:r>
          </w:p>
        </w:tc>
      </w:tr>
      <w:tr w:rsidR="008508F1" w:rsidRPr="001A0DBF" w14:paraId="481D2D88" w14:textId="77777777" w:rsidTr="009C4838">
        <w:trPr>
          <w:jc w:val="center"/>
        </w:trPr>
        <w:tc>
          <w:tcPr>
            <w:tcW w:w="1418" w:type="dxa"/>
          </w:tcPr>
          <w:p w14:paraId="729BEA6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ICSAR</w:t>
            </w:r>
          </w:p>
        </w:tc>
        <w:tc>
          <w:tcPr>
            <w:tcW w:w="3260" w:type="dxa"/>
          </w:tcPr>
          <w:p w14:paraId="627BF2C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International Committee for Search and Rescue</w:t>
            </w:r>
          </w:p>
        </w:tc>
      </w:tr>
      <w:tr w:rsidR="008508F1" w:rsidRPr="001A0DBF" w14:paraId="35EC5F34" w14:textId="77777777" w:rsidTr="009C4838">
        <w:trPr>
          <w:jc w:val="center"/>
        </w:trPr>
        <w:tc>
          <w:tcPr>
            <w:tcW w:w="1418" w:type="dxa"/>
          </w:tcPr>
          <w:p w14:paraId="22689C9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ICSU</w:t>
            </w:r>
          </w:p>
        </w:tc>
        <w:tc>
          <w:tcPr>
            <w:tcW w:w="3260" w:type="dxa"/>
          </w:tcPr>
          <w:p w14:paraId="224B183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International Council of Scientific Unions</w:t>
            </w:r>
          </w:p>
        </w:tc>
      </w:tr>
      <w:tr w:rsidR="008508F1" w:rsidRPr="001A0DBF" w14:paraId="2B3479F2" w14:textId="77777777" w:rsidTr="009C4838">
        <w:trPr>
          <w:jc w:val="center"/>
        </w:trPr>
        <w:tc>
          <w:tcPr>
            <w:tcW w:w="1418" w:type="dxa"/>
          </w:tcPr>
          <w:p w14:paraId="480D1F5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IEEE</w:t>
            </w:r>
          </w:p>
        </w:tc>
        <w:tc>
          <w:tcPr>
            <w:tcW w:w="3260" w:type="dxa"/>
          </w:tcPr>
          <w:p w14:paraId="3A78111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Institute of Electrical and Electronics Engineers</w:t>
            </w:r>
          </w:p>
        </w:tc>
      </w:tr>
      <w:tr w:rsidR="008508F1" w:rsidRPr="001A0DBF" w14:paraId="0A13CB9C" w14:textId="77777777" w:rsidTr="009C4838">
        <w:trPr>
          <w:jc w:val="center"/>
        </w:trPr>
        <w:tc>
          <w:tcPr>
            <w:tcW w:w="1418" w:type="dxa"/>
          </w:tcPr>
          <w:p w14:paraId="1737038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IF</w:t>
            </w:r>
          </w:p>
        </w:tc>
        <w:tc>
          <w:tcPr>
            <w:tcW w:w="3260" w:type="dxa"/>
          </w:tcPr>
          <w:p w14:paraId="348FC20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Intermediate Frequency</w:t>
            </w:r>
          </w:p>
        </w:tc>
      </w:tr>
      <w:tr w:rsidR="008508F1" w:rsidRPr="001A0DBF" w14:paraId="2434FFAD" w14:textId="77777777" w:rsidTr="009C4838">
        <w:trPr>
          <w:jc w:val="center"/>
        </w:trPr>
        <w:tc>
          <w:tcPr>
            <w:tcW w:w="1418" w:type="dxa"/>
          </w:tcPr>
          <w:p w14:paraId="3476C83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IFOV</w:t>
            </w:r>
          </w:p>
        </w:tc>
        <w:tc>
          <w:tcPr>
            <w:tcW w:w="3260" w:type="dxa"/>
          </w:tcPr>
          <w:p w14:paraId="4BEB7D5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Instantaneous Field of View </w:t>
            </w:r>
          </w:p>
        </w:tc>
      </w:tr>
      <w:tr w:rsidR="008508F1" w:rsidRPr="001A0DBF" w14:paraId="11EF2ED9" w14:textId="77777777" w:rsidTr="009C4838">
        <w:trPr>
          <w:jc w:val="center"/>
        </w:trPr>
        <w:tc>
          <w:tcPr>
            <w:tcW w:w="1418" w:type="dxa"/>
          </w:tcPr>
          <w:p w14:paraId="20414DB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IFRB</w:t>
            </w:r>
          </w:p>
        </w:tc>
        <w:tc>
          <w:tcPr>
            <w:tcW w:w="3260" w:type="dxa"/>
          </w:tcPr>
          <w:p w14:paraId="045026D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International Frequency Registration Board (see BR)</w:t>
            </w:r>
          </w:p>
        </w:tc>
      </w:tr>
      <w:tr w:rsidR="008508F1" w:rsidRPr="001A0DBF" w14:paraId="4C2890D7" w14:textId="77777777" w:rsidTr="009C4838">
        <w:trPr>
          <w:jc w:val="center"/>
        </w:trPr>
        <w:tc>
          <w:tcPr>
            <w:tcW w:w="1418" w:type="dxa"/>
          </w:tcPr>
          <w:p w14:paraId="1FE4F06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IGBP</w:t>
            </w:r>
          </w:p>
        </w:tc>
        <w:tc>
          <w:tcPr>
            <w:tcW w:w="3260" w:type="dxa"/>
          </w:tcPr>
          <w:p w14:paraId="2CE79AC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International Geosphere-Biosphere Programme</w:t>
            </w:r>
          </w:p>
        </w:tc>
      </w:tr>
      <w:tr w:rsidR="008508F1" w:rsidRPr="001A0DBF" w14:paraId="772FE985" w14:textId="77777777" w:rsidTr="009C4838">
        <w:trPr>
          <w:jc w:val="center"/>
        </w:trPr>
        <w:tc>
          <w:tcPr>
            <w:tcW w:w="1418" w:type="dxa"/>
          </w:tcPr>
          <w:p w14:paraId="4B4960D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IGF</w:t>
            </w:r>
          </w:p>
        </w:tc>
        <w:tc>
          <w:tcPr>
            <w:tcW w:w="3260" w:type="dxa"/>
          </w:tcPr>
          <w:p w14:paraId="5914348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Image Generation Facility</w:t>
            </w:r>
          </w:p>
        </w:tc>
      </w:tr>
      <w:tr w:rsidR="008508F1" w:rsidRPr="001A0DBF" w14:paraId="3ABA4E52" w14:textId="77777777" w:rsidTr="009C4838">
        <w:trPr>
          <w:jc w:val="center"/>
        </w:trPr>
        <w:tc>
          <w:tcPr>
            <w:tcW w:w="1418" w:type="dxa"/>
          </w:tcPr>
          <w:p w14:paraId="041E824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IGFOV</w:t>
            </w:r>
          </w:p>
        </w:tc>
        <w:tc>
          <w:tcPr>
            <w:tcW w:w="3260" w:type="dxa"/>
          </w:tcPr>
          <w:p w14:paraId="217904C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Instantaneous Geometric Field of View</w:t>
            </w:r>
          </w:p>
        </w:tc>
      </w:tr>
      <w:tr w:rsidR="008508F1" w:rsidRPr="001A0DBF" w14:paraId="2626EE06" w14:textId="77777777" w:rsidTr="009C4838">
        <w:trPr>
          <w:jc w:val="center"/>
        </w:trPr>
        <w:tc>
          <w:tcPr>
            <w:tcW w:w="1418" w:type="dxa"/>
          </w:tcPr>
          <w:p w14:paraId="185B607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IGOSS</w:t>
            </w:r>
          </w:p>
        </w:tc>
        <w:tc>
          <w:tcPr>
            <w:tcW w:w="3260" w:type="dxa"/>
          </w:tcPr>
          <w:p w14:paraId="0490129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Integrated Global Ocean Services System</w:t>
            </w:r>
          </w:p>
        </w:tc>
      </w:tr>
      <w:tr w:rsidR="008508F1" w:rsidRPr="001A0DBF" w14:paraId="1D93FA7E" w14:textId="77777777" w:rsidTr="009C4838">
        <w:trPr>
          <w:jc w:val="center"/>
        </w:trPr>
        <w:tc>
          <w:tcPr>
            <w:tcW w:w="1418" w:type="dxa"/>
          </w:tcPr>
          <w:p w14:paraId="3E861F9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IHP</w:t>
            </w:r>
          </w:p>
        </w:tc>
        <w:tc>
          <w:tcPr>
            <w:tcW w:w="3260" w:type="dxa"/>
          </w:tcPr>
          <w:p w14:paraId="3A77B62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International Hydrological Programme</w:t>
            </w:r>
          </w:p>
        </w:tc>
      </w:tr>
      <w:tr w:rsidR="008508F1" w:rsidRPr="001A0DBF" w14:paraId="3C3D7E9C" w14:textId="77777777" w:rsidTr="009C4838">
        <w:trPr>
          <w:jc w:val="center"/>
        </w:trPr>
        <w:tc>
          <w:tcPr>
            <w:tcW w:w="1418" w:type="dxa"/>
          </w:tcPr>
          <w:p w14:paraId="50FD851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INDOEX</w:t>
            </w:r>
          </w:p>
        </w:tc>
        <w:tc>
          <w:tcPr>
            <w:tcW w:w="3260" w:type="dxa"/>
          </w:tcPr>
          <w:p w14:paraId="28E6E07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Indian Ocean Experiment</w:t>
            </w:r>
          </w:p>
        </w:tc>
      </w:tr>
      <w:tr w:rsidR="008508F1" w:rsidRPr="001A0DBF" w14:paraId="6C439004" w14:textId="77777777" w:rsidTr="009C4838">
        <w:trPr>
          <w:jc w:val="center"/>
        </w:trPr>
        <w:tc>
          <w:tcPr>
            <w:tcW w:w="1418" w:type="dxa"/>
          </w:tcPr>
          <w:p w14:paraId="1E2EF08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INPE</w:t>
            </w:r>
          </w:p>
        </w:tc>
        <w:tc>
          <w:tcPr>
            <w:tcW w:w="3260" w:type="dxa"/>
          </w:tcPr>
          <w:p w14:paraId="09CF2ED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Instituto de Pesquisas Espaciales</w:t>
            </w:r>
          </w:p>
        </w:tc>
      </w:tr>
      <w:tr w:rsidR="008508F1" w:rsidRPr="001A0DBF" w14:paraId="3236D728" w14:textId="77777777" w:rsidTr="009C4838">
        <w:trPr>
          <w:jc w:val="center"/>
        </w:trPr>
        <w:tc>
          <w:tcPr>
            <w:tcW w:w="1418" w:type="dxa"/>
          </w:tcPr>
          <w:p w14:paraId="76F8DAF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INR</w:t>
            </w:r>
          </w:p>
        </w:tc>
        <w:tc>
          <w:tcPr>
            <w:tcW w:w="3260" w:type="dxa"/>
          </w:tcPr>
          <w:p w14:paraId="43F53D2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Image Navigation and Registration</w:t>
            </w:r>
          </w:p>
        </w:tc>
      </w:tr>
      <w:tr w:rsidR="008508F1" w:rsidRPr="001A0DBF" w14:paraId="61359385" w14:textId="77777777" w:rsidTr="009C4838">
        <w:trPr>
          <w:jc w:val="center"/>
        </w:trPr>
        <w:tc>
          <w:tcPr>
            <w:tcW w:w="1418" w:type="dxa"/>
          </w:tcPr>
          <w:p w14:paraId="7CE8EDE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INR</w:t>
            </w:r>
          </w:p>
        </w:tc>
        <w:tc>
          <w:tcPr>
            <w:tcW w:w="3260" w:type="dxa"/>
          </w:tcPr>
          <w:p w14:paraId="0EFB7EA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Interference to Noise Ratio</w:t>
            </w:r>
          </w:p>
        </w:tc>
      </w:tr>
      <w:tr w:rsidR="008508F1" w:rsidRPr="001A0DBF" w14:paraId="7B7443FC" w14:textId="77777777" w:rsidTr="009C4838">
        <w:trPr>
          <w:jc w:val="center"/>
        </w:trPr>
        <w:tc>
          <w:tcPr>
            <w:tcW w:w="1418" w:type="dxa"/>
          </w:tcPr>
          <w:p w14:paraId="5F69358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 xml:space="preserve">INSAT </w:t>
            </w:r>
          </w:p>
        </w:tc>
        <w:tc>
          <w:tcPr>
            <w:tcW w:w="3260" w:type="dxa"/>
          </w:tcPr>
          <w:p w14:paraId="6237383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Indian Satellite</w:t>
            </w:r>
          </w:p>
        </w:tc>
      </w:tr>
      <w:tr w:rsidR="008508F1" w:rsidRPr="001A0DBF" w14:paraId="2F8513F5" w14:textId="77777777" w:rsidTr="009C4838">
        <w:trPr>
          <w:jc w:val="center"/>
        </w:trPr>
        <w:tc>
          <w:tcPr>
            <w:tcW w:w="1418" w:type="dxa"/>
          </w:tcPr>
          <w:p w14:paraId="3661089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IOC</w:t>
            </w:r>
          </w:p>
        </w:tc>
        <w:tc>
          <w:tcPr>
            <w:tcW w:w="3260" w:type="dxa"/>
          </w:tcPr>
          <w:p w14:paraId="439468C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Intergovernmental Oceanographic Commission</w:t>
            </w:r>
          </w:p>
        </w:tc>
      </w:tr>
      <w:tr w:rsidR="008508F1" w:rsidRPr="001A0DBF" w14:paraId="095C50C5" w14:textId="77777777" w:rsidTr="009C4838">
        <w:trPr>
          <w:jc w:val="center"/>
        </w:trPr>
        <w:tc>
          <w:tcPr>
            <w:tcW w:w="1418" w:type="dxa"/>
          </w:tcPr>
          <w:p w14:paraId="1F5B5A2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IODE</w:t>
            </w:r>
          </w:p>
        </w:tc>
        <w:tc>
          <w:tcPr>
            <w:tcW w:w="3260" w:type="dxa"/>
          </w:tcPr>
          <w:p w14:paraId="0E9F1E5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International Oceanographic Data and Information Exchange</w:t>
            </w:r>
          </w:p>
        </w:tc>
      </w:tr>
      <w:tr w:rsidR="008508F1" w:rsidRPr="001A0DBF" w14:paraId="5FAD0905" w14:textId="77777777" w:rsidTr="009C4838">
        <w:trPr>
          <w:jc w:val="center"/>
        </w:trPr>
        <w:tc>
          <w:tcPr>
            <w:tcW w:w="1418" w:type="dxa"/>
          </w:tcPr>
          <w:p w14:paraId="3593428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IPCC</w:t>
            </w:r>
          </w:p>
        </w:tc>
        <w:tc>
          <w:tcPr>
            <w:tcW w:w="3260" w:type="dxa"/>
          </w:tcPr>
          <w:p w14:paraId="6D6BE7E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Intergovernmental Panel on Climate Change</w:t>
            </w:r>
          </w:p>
        </w:tc>
      </w:tr>
      <w:tr w:rsidR="008508F1" w:rsidRPr="001A0DBF" w14:paraId="52A0BF1C" w14:textId="77777777" w:rsidTr="009C4838">
        <w:trPr>
          <w:jc w:val="center"/>
        </w:trPr>
        <w:tc>
          <w:tcPr>
            <w:tcW w:w="1418" w:type="dxa"/>
          </w:tcPr>
          <w:p w14:paraId="0C3FFF5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lPD</w:t>
            </w:r>
          </w:p>
        </w:tc>
        <w:tc>
          <w:tcPr>
            <w:tcW w:w="3260" w:type="dxa"/>
          </w:tcPr>
          <w:p w14:paraId="0E32EC5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IF Presence Detector (CDA)</w:t>
            </w:r>
          </w:p>
        </w:tc>
      </w:tr>
      <w:tr w:rsidR="008508F1" w:rsidRPr="001A0DBF" w14:paraId="685A69D1" w14:textId="77777777" w:rsidTr="009C4838">
        <w:trPr>
          <w:jc w:val="center"/>
        </w:trPr>
        <w:tc>
          <w:tcPr>
            <w:tcW w:w="1418" w:type="dxa"/>
          </w:tcPr>
          <w:p w14:paraId="7BD06D4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
              </w:rPr>
            </w:pPr>
            <w:r w:rsidRPr="001A0DBF">
              <w:rPr>
                <w:sz w:val="20"/>
                <w:lang w:val="es-ES"/>
              </w:rPr>
              <w:t>IR</w:t>
            </w:r>
          </w:p>
        </w:tc>
        <w:tc>
          <w:tcPr>
            <w:tcW w:w="3260" w:type="dxa"/>
          </w:tcPr>
          <w:p w14:paraId="05FD7AB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
              </w:rPr>
            </w:pPr>
            <w:r w:rsidRPr="001A0DBF">
              <w:rPr>
                <w:sz w:val="20"/>
                <w:lang w:val="es-ES"/>
              </w:rPr>
              <w:t>Infrared</w:t>
            </w:r>
          </w:p>
        </w:tc>
      </w:tr>
      <w:tr w:rsidR="008508F1" w:rsidRPr="001A0DBF" w14:paraId="47FF3C36" w14:textId="77777777" w:rsidTr="009C4838">
        <w:trPr>
          <w:jc w:val="center"/>
        </w:trPr>
        <w:tc>
          <w:tcPr>
            <w:tcW w:w="1418" w:type="dxa"/>
          </w:tcPr>
          <w:p w14:paraId="6F9A69D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
              </w:rPr>
            </w:pPr>
            <w:r w:rsidRPr="001A0DBF">
              <w:rPr>
                <w:sz w:val="20"/>
                <w:lang w:val="es-ES"/>
              </w:rPr>
              <w:t>IRIG</w:t>
            </w:r>
          </w:p>
        </w:tc>
        <w:tc>
          <w:tcPr>
            <w:tcW w:w="3260" w:type="dxa"/>
          </w:tcPr>
          <w:p w14:paraId="11DC358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Inter-Range Instrumentation Group</w:t>
            </w:r>
          </w:p>
        </w:tc>
      </w:tr>
      <w:tr w:rsidR="008508F1" w:rsidRPr="001A0DBF" w14:paraId="6CDE8851" w14:textId="77777777" w:rsidTr="009C4838">
        <w:trPr>
          <w:jc w:val="center"/>
        </w:trPr>
        <w:tc>
          <w:tcPr>
            <w:tcW w:w="1418" w:type="dxa"/>
          </w:tcPr>
          <w:p w14:paraId="25B5C33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IRIS</w:t>
            </w:r>
          </w:p>
        </w:tc>
        <w:tc>
          <w:tcPr>
            <w:tcW w:w="3260" w:type="dxa"/>
          </w:tcPr>
          <w:p w14:paraId="490F593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Infrared Interferometer Spectrometer</w:t>
            </w:r>
          </w:p>
        </w:tc>
      </w:tr>
      <w:tr w:rsidR="008508F1" w:rsidRPr="001A0DBF" w14:paraId="7F0945FC" w14:textId="77777777" w:rsidTr="009C4838">
        <w:trPr>
          <w:jc w:val="center"/>
        </w:trPr>
        <w:tc>
          <w:tcPr>
            <w:tcW w:w="1418" w:type="dxa"/>
          </w:tcPr>
          <w:p w14:paraId="3020768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IRS</w:t>
            </w:r>
          </w:p>
        </w:tc>
        <w:tc>
          <w:tcPr>
            <w:tcW w:w="3260" w:type="dxa"/>
          </w:tcPr>
          <w:p w14:paraId="686ED5B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Indian Remote Sensing Satellite</w:t>
            </w:r>
          </w:p>
        </w:tc>
      </w:tr>
      <w:tr w:rsidR="008508F1" w:rsidRPr="001A0DBF" w14:paraId="607378AD" w14:textId="77777777" w:rsidTr="009C4838">
        <w:trPr>
          <w:jc w:val="center"/>
        </w:trPr>
        <w:tc>
          <w:tcPr>
            <w:tcW w:w="1418" w:type="dxa"/>
          </w:tcPr>
          <w:p w14:paraId="21CECE7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IRU</w:t>
            </w:r>
          </w:p>
        </w:tc>
        <w:tc>
          <w:tcPr>
            <w:tcW w:w="3260" w:type="dxa"/>
          </w:tcPr>
          <w:p w14:paraId="15D3265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Inertial Reference Unit</w:t>
            </w:r>
          </w:p>
        </w:tc>
      </w:tr>
      <w:tr w:rsidR="008508F1" w:rsidRPr="001A0DBF" w14:paraId="2DA6CDFC" w14:textId="77777777" w:rsidTr="009C4838">
        <w:trPr>
          <w:jc w:val="center"/>
        </w:trPr>
        <w:tc>
          <w:tcPr>
            <w:tcW w:w="1418" w:type="dxa"/>
          </w:tcPr>
          <w:p w14:paraId="48E97C3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ISETAP</w:t>
            </w:r>
          </w:p>
        </w:tc>
        <w:tc>
          <w:tcPr>
            <w:tcW w:w="3260" w:type="dxa"/>
          </w:tcPr>
          <w:p w14:paraId="404EE4A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Intergovernmental Science Engineer-ing &amp; Technology Advisory Panel</w:t>
            </w:r>
          </w:p>
        </w:tc>
      </w:tr>
      <w:tr w:rsidR="008508F1" w:rsidRPr="001A0DBF" w14:paraId="37F4D728" w14:textId="77777777" w:rsidTr="009C4838">
        <w:trPr>
          <w:jc w:val="center"/>
        </w:trPr>
        <w:tc>
          <w:tcPr>
            <w:tcW w:w="1418" w:type="dxa"/>
          </w:tcPr>
          <w:p w14:paraId="733904E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ISO</w:t>
            </w:r>
          </w:p>
        </w:tc>
        <w:tc>
          <w:tcPr>
            <w:tcW w:w="3260" w:type="dxa"/>
          </w:tcPr>
          <w:p w14:paraId="6D7EE3C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International Organization for Standardization</w:t>
            </w:r>
          </w:p>
        </w:tc>
      </w:tr>
      <w:tr w:rsidR="008508F1" w:rsidRPr="001A0DBF" w14:paraId="5C70378C" w14:textId="77777777" w:rsidTr="009C4838">
        <w:trPr>
          <w:jc w:val="center"/>
        </w:trPr>
        <w:tc>
          <w:tcPr>
            <w:tcW w:w="1418" w:type="dxa"/>
          </w:tcPr>
          <w:p w14:paraId="46EEE43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ITOS</w:t>
            </w:r>
          </w:p>
        </w:tc>
        <w:tc>
          <w:tcPr>
            <w:tcW w:w="3260" w:type="dxa"/>
          </w:tcPr>
          <w:p w14:paraId="55B6AF4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Improved TIROS Operational System</w:t>
            </w:r>
          </w:p>
        </w:tc>
      </w:tr>
      <w:tr w:rsidR="008508F1" w:rsidRPr="001A0DBF" w14:paraId="6C2E3CDA" w14:textId="77777777" w:rsidTr="009C4838">
        <w:trPr>
          <w:jc w:val="center"/>
        </w:trPr>
        <w:tc>
          <w:tcPr>
            <w:tcW w:w="1418" w:type="dxa"/>
          </w:tcPr>
          <w:p w14:paraId="580FEB7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ITPR</w:t>
            </w:r>
          </w:p>
        </w:tc>
        <w:tc>
          <w:tcPr>
            <w:tcW w:w="3260" w:type="dxa"/>
          </w:tcPr>
          <w:p w14:paraId="75CA47B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Inferred Temperature Profile Radiometer</w:t>
            </w:r>
          </w:p>
        </w:tc>
      </w:tr>
      <w:tr w:rsidR="008508F1" w:rsidRPr="001A0DBF" w14:paraId="0B6687E2" w14:textId="77777777" w:rsidTr="009C4838">
        <w:trPr>
          <w:jc w:val="center"/>
        </w:trPr>
        <w:tc>
          <w:tcPr>
            <w:tcW w:w="1418" w:type="dxa"/>
          </w:tcPr>
          <w:p w14:paraId="44E15D5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ITU</w:t>
            </w:r>
          </w:p>
        </w:tc>
        <w:tc>
          <w:tcPr>
            <w:tcW w:w="3260" w:type="dxa"/>
          </w:tcPr>
          <w:p w14:paraId="14C602C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International Telecommunication Union</w:t>
            </w:r>
          </w:p>
        </w:tc>
      </w:tr>
      <w:tr w:rsidR="008508F1" w:rsidRPr="001A0DBF" w14:paraId="5EB84A5C" w14:textId="77777777" w:rsidTr="009C4838">
        <w:trPr>
          <w:jc w:val="center"/>
        </w:trPr>
        <w:tc>
          <w:tcPr>
            <w:tcW w:w="1418" w:type="dxa"/>
          </w:tcPr>
          <w:p w14:paraId="7777A3E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ITU-R</w:t>
            </w:r>
          </w:p>
        </w:tc>
        <w:tc>
          <w:tcPr>
            <w:tcW w:w="3260" w:type="dxa"/>
          </w:tcPr>
          <w:p w14:paraId="43D85EC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ITU Radiocommunication Sector (former CCIR and IFRB)</w:t>
            </w:r>
          </w:p>
        </w:tc>
      </w:tr>
      <w:tr w:rsidR="008508F1" w:rsidRPr="001A0DBF" w14:paraId="05D236DB" w14:textId="77777777" w:rsidTr="009C4838">
        <w:trPr>
          <w:jc w:val="center"/>
        </w:trPr>
        <w:tc>
          <w:tcPr>
            <w:tcW w:w="1418" w:type="dxa"/>
          </w:tcPr>
          <w:p w14:paraId="5F099E5C"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A0DBF">
              <w:rPr>
                <w:b/>
                <w:sz w:val="20"/>
              </w:rPr>
              <w:lastRenderedPageBreak/>
              <w:t>J</w:t>
            </w:r>
          </w:p>
        </w:tc>
        <w:tc>
          <w:tcPr>
            <w:tcW w:w="3260" w:type="dxa"/>
          </w:tcPr>
          <w:p w14:paraId="0F0D21B1"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rPr>
            </w:pPr>
          </w:p>
        </w:tc>
      </w:tr>
      <w:tr w:rsidR="008508F1" w:rsidRPr="001A0DBF" w14:paraId="2B6515D7" w14:textId="77777777" w:rsidTr="009C4838">
        <w:trPr>
          <w:jc w:val="center"/>
        </w:trPr>
        <w:tc>
          <w:tcPr>
            <w:tcW w:w="1418" w:type="dxa"/>
          </w:tcPr>
          <w:p w14:paraId="6C8F21D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JDIMP</w:t>
            </w:r>
          </w:p>
        </w:tc>
        <w:tc>
          <w:tcPr>
            <w:tcW w:w="3260" w:type="dxa"/>
          </w:tcPr>
          <w:p w14:paraId="4A11E40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Joint GCOS/GOOS/GTOS Data Management and Information Panel</w:t>
            </w:r>
          </w:p>
        </w:tc>
      </w:tr>
      <w:tr w:rsidR="008508F1" w:rsidRPr="001A0DBF" w14:paraId="14EC723E" w14:textId="77777777" w:rsidTr="009C4838">
        <w:trPr>
          <w:jc w:val="center"/>
        </w:trPr>
        <w:tc>
          <w:tcPr>
            <w:tcW w:w="1418" w:type="dxa"/>
          </w:tcPr>
          <w:p w14:paraId="6003AF4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JERS</w:t>
            </w:r>
          </w:p>
        </w:tc>
        <w:tc>
          <w:tcPr>
            <w:tcW w:w="3260" w:type="dxa"/>
          </w:tcPr>
          <w:p w14:paraId="0867E5E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Japanese Earth Resources Satellite</w:t>
            </w:r>
          </w:p>
        </w:tc>
      </w:tr>
      <w:tr w:rsidR="008508F1" w:rsidRPr="001A0DBF" w14:paraId="2F1B88A1" w14:textId="77777777" w:rsidTr="009C4838">
        <w:trPr>
          <w:jc w:val="center"/>
        </w:trPr>
        <w:tc>
          <w:tcPr>
            <w:tcW w:w="1418" w:type="dxa"/>
          </w:tcPr>
          <w:p w14:paraId="4DE7706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JIC</w:t>
            </w:r>
          </w:p>
        </w:tc>
        <w:tc>
          <w:tcPr>
            <w:tcW w:w="3260" w:type="dxa"/>
          </w:tcPr>
          <w:p w14:paraId="42CF8B3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Joint Ice Center</w:t>
            </w:r>
          </w:p>
        </w:tc>
      </w:tr>
      <w:tr w:rsidR="008508F1" w:rsidRPr="001A0DBF" w14:paraId="49B48287" w14:textId="77777777" w:rsidTr="009C4838">
        <w:trPr>
          <w:jc w:val="center"/>
        </w:trPr>
        <w:tc>
          <w:tcPr>
            <w:tcW w:w="1418" w:type="dxa"/>
          </w:tcPr>
          <w:p w14:paraId="4E555A4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JMA</w:t>
            </w:r>
          </w:p>
        </w:tc>
        <w:tc>
          <w:tcPr>
            <w:tcW w:w="3260" w:type="dxa"/>
          </w:tcPr>
          <w:p w14:paraId="3B76700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Japan Meteorological Agency</w:t>
            </w:r>
          </w:p>
        </w:tc>
      </w:tr>
      <w:tr w:rsidR="008508F1" w:rsidRPr="001A0DBF" w14:paraId="7CF7B5C7" w14:textId="77777777" w:rsidTr="009C4838">
        <w:trPr>
          <w:jc w:val="center"/>
        </w:trPr>
        <w:tc>
          <w:tcPr>
            <w:tcW w:w="1418" w:type="dxa"/>
          </w:tcPr>
          <w:p w14:paraId="2D00418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JPL</w:t>
            </w:r>
          </w:p>
        </w:tc>
        <w:tc>
          <w:tcPr>
            <w:tcW w:w="3260" w:type="dxa"/>
          </w:tcPr>
          <w:p w14:paraId="7DDF5CC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Jet Propulsion Laboratory</w:t>
            </w:r>
          </w:p>
        </w:tc>
      </w:tr>
      <w:tr w:rsidR="008508F1" w:rsidRPr="001A0DBF" w14:paraId="575DB8A5" w14:textId="77777777" w:rsidTr="009C4838">
        <w:trPr>
          <w:jc w:val="center"/>
        </w:trPr>
        <w:tc>
          <w:tcPr>
            <w:tcW w:w="1418" w:type="dxa"/>
          </w:tcPr>
          <w:p w14:paraId="460591F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JSC</w:t>
            </w:r>
          </w:p>
        </w:tc>
        <w:tc>
          <w:tcPr>
            <w:tcW w:w="3260" w:type="dxa"/>
          </w:tcPr>
          <w:p w14:paraId="5EBEC37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Joint Scientific Committee Johnson Space Center</w:t>
            </w:r>
          </w:p>
        </w:tc>
      </w:tr>
      <w:tr w:rsidR="008508F1" w:rsidRPr="001A0DBF" w14:paraId="26CC62D2" w14:textId="77777777" w:rsidTr="009C4838">
        <w:trPr>
          <w:jc w:val="center"/>
        </w:trPr>
        <w:tc>
          <w:tcPr>
            <w:tcW w:w="1418" w:type="dxa"/>
          </w:tcPr>
          <w:p w14:paraId="41817AE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JSTC</w:t>
            </w:r>
          </w:p>
        </w:tc>
        <w:tc>
          <w:tcPr>
            <w:tcW w:w="3260" w:type="dxa"/>
          </w:tcPr>
          <w:p w14:paraId="1F554F3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Joint Scientific and Technical Committee</w:t>
            </w:r>
          </w:p>
        </w:tc>
      </w:tr>
      <w:tr w:rsidR="008508F1" w:rsidRPr="001A0DBF" w14:paraId="37F46843" w14:textId="77777777" w:rsidTr="009C4838">
        <w:trPr>
          <w:jc w:val="center"/>
        </w:trPr>
        <w:tc>
          <w:tcPr>
            <w:tcW w:w="1418" w:type="dxa"/>
          </w:tcPr>
          <w:p w14:paraId="09F7DF78"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A0DBF">
              <w:rPr>
                <w:b/>
                <w:sz w:val="20"/>
              </w:rPr>
              <w:t>K</w:t>
            </w:r>
          </w:p>
        </w:tc>
        <w:tc>
          <w:tcPr>
            <w:tcW w:w="3260" w:type="dxa"/>
          </w:tcPr>
          <w:p w14:paraId="0544B585"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rPr>
            </w:pPr>
          </w:p>
        </w:tc>
      </w:tr>
      <w:tr w:rsidR="008508F1" w:rsidRPr="001A0DBF" w14:paraId="3D35A05E" w14:textId="77777777" w:rsidTr="009C4838">
        <w:trPr>
          <w:jc w:val="center"/>
        </w:trPr>
        <w:tc>
          <w:tcPr>
            <w:tcW w:w="1418" w:type="dxa"/>
          </w:tcPr>
          <w:p w14:paraId="3650ADF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K</w:t>
            </w:r>
          </w:p>
        </w:tc>
        <w:tc>
          <w:tcPr>
            <w:tcW w:w="3260" w:type="dxa"/>
          </w:tcPr>
          <w:p w14:paraId="502F2F4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Kelvin</w:t>
            </w:r>
          </w:p>
        </w:tc>
      </w:tr>
      <w:tr w:rsidR="008508F1" w:rsidRPr="001A0DBF" w14:paraId="63576958" w14:textId="77777777" w:rsidTr="009C4838">
        <w:trPr>
          <w:jc w:val="center"/>
        </w:trPr>
        <w:tc>
          <w:tcPr>
            <w:tcW w:w="1418" w:type="dxa"/>
          </w:tcPr>
          <w:p w14:paraId="4D560D5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kbit</w:t>
            </w:r>
          </w:p>
        </w:tc>
        <w:tc>
          <w:tcPr>
            <w:tcW w:w="3260" w:type="dxa"/>
          </w:tcPr>
          <w:p w14:paraId="794B931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kilobit(s)</w:t>
            </w:r>
          </w:p>
        </w:tc>
      </w:tr>
      <w:tr w:rsidR="008508F1" w:rsidRPr="001A0DBF" w14:paraId="3B4E3C49" w14:textId="77777777" w:rsidTr="009C4838">
        <w:trPr>
          <w:jc w:val="center"/>
        </w:trPr>
        <w:tc>
          <w:tcPr>
            <w:tcW w:w="1418" w:type="dxa"/>
          </w:tcPr>
          <w:p w14:paraId="2B713C9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kB</w:t>
            </w:r>
          </w:p>
        </w:tc>
        <w:tc>
          <w:tcPr>
            <w:tcW w:w="3260" w:type="dxa"/>
          </w:tcPr>
          <w:p w14:paraId="322E751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kilobyte(s)</w:t>
            </w:r>
          </w:p>
        </w:tc>
      </w:tr>
      <w:tr w:rsidR="008508F1" w:rsidRPr="001A0DBF" w14:paraId="1CB6656E" w14:textId="77777777" w:rsidTr="009C4838">
        <w:trPr>
          <w:jc w:val="center"/>
        </w:trPr>
        <w:tc>
          <w:tcPr>
            <w:tcW w:w="1418" w:type="dxa"/>
          </w:tcPr>
          <w:p w14:paraId="436B82F4" w14:textId="77777777" w:rsidR="008508F1" w:rsidRPr="001A0DBF" w:rsidRDefault="008508F1" w:rsidP="009C4838">
            <w:pPr>
              <w:tabs>
                <w:tab w:val="clear" w:pos="1134"/>
                <w:tab w:val="clear" w:pos="1871"/>
                <w:tab w:val="left" w:pos="284"/>
                <w:tab w:val="left" w:pos="567"/>
                <w:tab w:val="left" w:pos="851"/>
                <w:tab w:val="left" w:pos="1701"/>
                <w:tab w:val="left" w:pos="1985"/>
                <w:tab w:val="left" w:pos="2552"/>
                <w:tab w:val="left" w:pos="2835"/>
                <w:tab w:val="left" w:pos="3119"/>
                <w:tab w:val="left" w:pos="3402"/>
                <w:tab w:val="left" w:pos="3686"/>
                <w:tab w:val="left" w:pos="3969"/>
              </w:tabs>
              <w:spacing w:before="0"/>
              <w:ind w:right="-108"/>
              <w:rPr>
                <w:sz w:val="20"/>
              </w:rPr>
            </w:pPr>
            <w:r w:rsidRPr="001A0DBF">
              <w:rPr>
                <w:sz w:val="20"/>
              </w:rPr>
              <w:t>KBPS or kbit/s</w:t>
            </w:r>
          </w:p>
        </w:tc>
        <w:tc>
          <w:tcPr>
            <w:tcW w:w="3260" w:type="dxa"/>
          </w:tcPr>
          <w:p w14:paraId="0E8B9A9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kilobits per second </w:t>
            </w:r>
          </w:p>
        </w:tc>
      </w:tr>
      <w:tr w:rsidR="008508F1" w:rsidRPr="001A0DBF" w14:paraId="19740769" w14:textId="77777777" w:rsidTr="009C4838">
        <w:trPr>
          <w:jc w:val="center"/>
        </w:trPr>
        <w:tc>
          <w:tcPr>
            <w:tcW w:w="1418" w:type="dxa"/>
          </w:tcPr>
          <w:p w14:paraId="1C5DE6E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keV</w:t>
            </w:r>
          </w:p>
        </w:tc>
        <w:tc>
          <w:tcPr>
            <w:tcW w:w="3260" w:type="dxa"/>
          </w:tcPr>
          <w:p w14:paraId="596F2F3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Thousand Electron Volts</w:t>
            </w:r>
          </w:p>
        </w:tc>
      </w:tr>
      <w:tr w:rsidR="008508F1" w:rsidRPr="001A0DBF" w14:paraId="5F9176A5" w14:textId="77777777" w:rsidTr="009C4838">
        <w:trPr>
          <w:jc w:val="center"/>
        </w:trPr>
        <w:tc>
          <w:tcPr>
            <w:tcW w:w="1418" w:type="dxa"/>
          </w:tcPr>
          <w:p w14:paraId="134D0F3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
              </w:rPr>
            </w:pPr>
            <w:r w:rsidRPr="001A0DBF">
              <w:rPr>
                <w:sz w:val="20"/>
                <w:lang w:val="es-ES"/>
              </w:rPr>
              <w:t>kHz</w:t>
            </w:r>
          </w:p>
        </w:tc>
        <w:tc>
          <w:tcPr>
            <w:tcW w:w="3260" w:type="dxa"/>
          </w:tcPr>
          <w:p w14:paraId="0E4DF3D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
              </w:rPr>
            </w:pPr>
            <w:r w:rsidRPr="001A0DBF">
              <w:rPr>
                <w:sz w:val="20"/>
                <w:lang w:val="es-ES"/>
              </w:rPr>
              <w:t>kilohertz</w:t>
            </w:r>
          </w:p>
        </w:tc>
      </w:tr>
      <w:tr w:rsidR="008508F1" w:rsidRPr="001A0DBF" w14:paraId="40989D7A" w14:textId="77777777" w:rsidTr="009C4838">
        <w:trPr>
          <w:jc w:val="center"/>
        </w:trPr>
        <w:tc>
          <w:tcPr>
            <w:tcW w:w="1418" w:type="dxa"/>
          </w:tcPr>
          <w:p w14:paraId="6A81807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
              </w:rPr>
            </w:pPr>
            <w:r w:rsidRPr="001A0DBF">
              <w:rPr>
                <w:sz w:val="20"/>
                <w:lang w:val="es-ES"/>
              </w:rPr>
              <w:t>KSC</w:t>
            </w:r>
          </w:p>
        </w:tc>
        <w:tc>
          <w:tcPr>
            <w:tcW w:w="3260" w:type="dxa"/>
          </w:tcPr>
          <w:p w14:paraId="052A3DF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Kennedy Space Center</w:t>
            </w:r>
          </w:p>
        </w:tc>
      </w:tr>
      <w:tr w:rsidR="008508F1" w:rsidRPr="001A0DBF" w14:paraId="12FC64D4" w14:textId="77777777" w:rsidTr="009C4838">
        <w:trPr>
          <w:jc w:val="center"/>
        </w:trPr>
        <w:tc>
          <w:tcPr>
            <w:tcW w:w="1418" w:type="dxa"/>
          </w:tcPr>
          <w:p w14:paraId="39DE1C4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KSPS</w:t>
            </w:r>
          </w:p>
        </w:tc>
        <w:tc>
          <w:tcPr>
            <w:tcW w:w="3260" w:type="dxa"/>
          </w:tcPr>
          <w:p w14:paraId="18EE8F4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kilo samples per second</w:t>
            </w:r>
          </w:p>
        </w:tc>
      </w:tr>
      <w:tr w:rsidR="008508F1" w:rsidRPr="001A0DBF" w14:paraId="0F1C0395" w14:textId="77777777" w:rsidTr="009C4838">
        <w:trPr>
          <w:jc w:val="center"/>
        </w:trPr>
        <w:tc>
          <w:tcPr>
            <w:tcW w:w="1418" w:type="dxa"/>
          </w:tcPr>
          <w:p w14:paraId="77B4C30C"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A0DBF">
              <w:rPr>
                <w:b/>
                <w:sz w:val="20"/>
              </w:rPr>
              <w:t>L</w:t>
            </w:r>
          </w:p>
        </w:tc>
        <w:tc>
          <w:tcPr>
            <w:tcW w:w="3260" w:type="dxa"/>
          </w:tcPr>
          <w:p w14:paraId="6CAB9FBD"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rPr>
            </w:pPr>
          </w:p>
        </w:tc>
      </w:tr>
      <w:tr w:rsidR="008508F1" w:rsidRPr="001A0DBF" w14:paraId="3D7F4955" w14:textId="77777777" w:rsidTr="009C4838">
        <w:trPr>
          <w:jc w:val="center"/>
        </w:trPr>
        <w:tc>
          <w:tcPr>
            <w:tcW w:w="1418" w:type="dxa"/>
          </w:tcPr>
          <w:p w14:paraId="40C2309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LANDSAT</w:t>
            </w:r>
          </w:p>
        </w:tc>
        <w:tc>
          <w:tcPr>
            <w:tcW w:w="3260" w:type="dxa"/>
          </w:tcPr>
          <w:p w14:paraId="74CED2F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U.S. earth remote sensing satellite</w:t>
            </w:r>
          </w:p>
        </w:tc>
      </w:tr>
      <w:tr w:rsidR="008508F1" w:rsidRPr="001A0DBF" w14:paraId="560B41F0" w14:textId="77777777" w:rsidTr="009C4838">
        <w:trPr>
          <w:jc w:val="center"/>
        </w:trPr>
        <w:tc>
          <w:tcPr>
            <w:tcW w:w="1418" w:type="dxa"/>
          </w:tcPr>
          <w:p w14:paraId="572D1D5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LANDSAT-TM</w:t>
            </w:r>
          </w:p>
        </w:tc>
        <w:tc>
          <w:tcPr>
            <w:tcW w:w="3260" w:type="dxa"/>
          </w:tcPr>
          <w:p w14:paraId="78CC70A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Landsat Thematic Mapper instrument </w:t>
            </w:r>
          </w:p>
        </w:tc>
      </w:tr>
      <w:tr w:rsidR="008508F1" w:rsidRPr="001A0DBF" w14:paraId="6899E82E" w14:textId="77777777" w:rsidTr="009C4838">
        <w:trPr>
          <w:jc w:val="center"/>
        </w:trPr>
        <w:tc>
          <w:tcPr>
            <w:tcW w:w="1418" w:type="dxa"/>
          </w:tcPr>
          <w:p w14:paraId="08ED6AB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LaRC</w:t>
            </w:r>
          </w:p>
        </w:tc>
        <w:tc>
          <w:tcPr>
            <w:tcW w:w="3260" w:type="dxa"/>
          </w:tcPr>
          <w:p w14:paraId="172459E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Langley Research Center </w:t>
            </w:r>
          </w:p>
        </w:tc>
      </w:tr>
      <w:tr w:rsidR="008508F1" w:rsidRPr="001A0DBF" w14:paraId="1C2675AE" w14:textId="77777777" w:rsidTr="009C4838">
        <w:trPr>
          <w:jc w:val="center"/>
        </w:trPr>
        <w:tc>
          <w:tcPr>
            <w:tcW w:w="1418" w:type="dxa"/>
          </w:tcPr>
          <w:p w14:paraId="736D10D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LAT/LON</w:t>
            </w:r>
          </w:p>
        </w:tc>
        <w:tc>
          <w:tcPr>
            <w:tcW w:w="3260" w:type="dxa"/>
          </w:tcPr>
          <w:p w14:paraId="3A2AEF2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Latitude/Longitude</w:t>
            </w:r>
          </w:p>
        </w:tc>
      </w:tr>
      <w:tr w:rsidR="008508F1" w:rsidRPr="001A0DBF" w14:paraId="4CF6AFED" w14:textId="77777777" w:rsidTr="009C4838">
        <w:trPr>
          <w:jc w:val="center"/>
        </w:trPr>
        <w:tc>
          <w:tcPr>
            <w:tcW w:w="1418" w:type="dxa"/>
          </w:tcPr>
          <w:p w14:paraId="0A7D500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LE</w:t>
            </w:r>
          </w:p>
        </w:tc>
        <w:tc>
          <w:tcPr>
            <w:tcW w:w="3260" w:type="dxa"/>
          </w:tcPr>
          <w:p w14:paraId="04730E4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Landmark Extraction</w:t>
            </w:r>
          </w:p>
        </w:tc>
      </w:tr>
      <w:tr w:rsidR="008508F1" w:rsidRPr="001A0DBF" w14:paraId="61F3958E" w14:textId="77777777" w:rsidTr="009C4838">
        <w:trPr>
          <w:jc w:val="center"/>
        </w:trPr>
        <w:tc>
          <w:tcPr>
            <w:tcW w:w="1418" w:type="dxa"/>
          </w:tcPr>
          <w:p w14:paraId="2EC7E88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LEO</w:t>
            </w:r>
          </w:p>
        </w:tc>
        <w:tc>
          <w:tcPr>
            <w:tcW w:w="3260" w:type="dxa"/>
          </w:tcPr>
          <w:p w14:paraId="4631075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Low Earth Orbit</w:t>
            </w:r>
          </w:p>
        </w:tc>
      </w:tr>
      <w:tr w:rsidR="008508F1" w:rsidRPr="001A0DBF" w14:paraId="07C8FDAD" w14:textId="77777777" w:rsidTr="009C4838">
        <w:trPr>
          <w:jc w:val="center"/>
        </w:trPr>
        <w:tc>
          <w:tcPr>
            <w:tcW w:w="1418" w:type="dxa"/>
          </w:tcPr>
          <w:p w14:paraId="58BD599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LEOP</w:t>
            </w:r>
          </w:p>
        </w:tc>
        <w:tc>
          <w:tcPr>
            <w:tcW w:w="3260" w:type="dxa"/>
          </w:tcPr>
          <w:p w14:paraId="7322594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Launch and Early Orbit Phase</w:t>
            </w:r>
          </w:p>
        </w:tc>
      </w:tr>
      <w:tr w:rsidR="008508F1" w:rsidRPr="001A0DBF" w14:paraId="146C15CA" w14:textId="77777777" w:rsidTr="009C4838">
        <w:trPr>
          <w:jc w:val="center"/>
        </w:trPr>
        <w:tc>
          <w:tcPr>
            <w:tcW w:w="1418" w:type="dxa"/>
          </w:tcPr>
          <w:p w14:paraId="44B87E8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LeRC</w:t>
            </w:r>
          </w:p>
        </w:tc>
        <w:tc>
          <w:tcPr>
            <w:tcW w:w="3260" w:type="dxa"/>
          </w:tcPr>
          <w:p w14:paraId="74DB197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see GRC</w:t>
            </w:r>
          </w:p>
        </w:tc>
      </w:tr>
      <w:tr w:rsidR="008508F1" w:rsidRPr="001A0DBF" w14:paraId="1F36D236" w14:textId="77777777" w:rsidTr="009C4838">
        <w:trPr>
          <w:jc w:val="center"/>
        </w:trPr>
        <w:tc>
          <w:tcPr>
            <w:tcW w:w="1418" w:type="dxa"/>
          </w:tcPr>
          <w:p w14:paraId="118CA51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LGSOWG</w:t>
            </w:r>
          </w:p>
        </w:tc>
        <w:tc>
          <w:tcPr>
            <w:tcW w:w="3260" w:type="dxa"/>
          </w:tcPr>
          <w:p w14:paraId="5BA68B3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LANDSAT Ground Station Operations Working Group</w:t>
            </w:r>
          </w:p>
        </w:tc>
      </w:tr>
      <w:tr w:rsidR="008508F1" w:rsidRPr="001A0DBF" w14:paraId="38F729A5" w14:textId="77777777" w:rsidTr="009C4838">
        <w:trPr>
          <w:jc w:val="center"/>
        </w:trPr>
        <w:tc>
          <w:tcPr>
            <w:tcW w:w="1418" w:type="dxa"/>
          </w:tcPr>
          <w:p w14:paraId="152B1B5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LHCP</w:t>
            </w:r>
          </w:p>
        </w:tc>
        <w:tc>
          <w:tcPr>
            <w:tcW w:w="3260" w:type="dxa"/>
          </w:tcPr>
          <w:p w14:paraId="31C3A0A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Left</w:t>
            </w:r>
            <w:r w:rsidRPr="001A0DBF">
              <w:rPr>
                <w:sz w:val="20"/>
              </w:rPr>
              <w:noBreakHyphen/>
              <w:t>Hand Circular Polarisation</w:t>
            </w:r>
          </w:p>
        </w:tc>
      </w:tr>
      <w:tr w:rsidR="008508F1" w:rsidRPr="001A0DBF" w14:paraId="0133CD9D" w14:textId="77777777" w:rsidTr="009C4838">
        <w:trPr>
          <w:jc w:val="center"/>
        </w:trPr>
        <w:tc>
          <w:tcPr>
            <w:tcW w:w="1418" w:type="dxa"/>
          </w:tcPr>
          <w:p w14:paraId="7D0565E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LIDAR</w:t>
            </w:r>
          </w:p>
        </w:tc>
        <w:tc>
          <w:tcPr>
            <w:tcW w:w="3260" w:type="dxa"/>
          </w:tcPr>
          <w:p w14:paraId="532302E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Light Detection and Ranging</w:t>
            </w:r>
          </w:p>
        </w:tc>
      </w:tr>
      <w:tr w:rsidR="008508F1" w:rsidRPr="001A0DBF" w14:paraId="41FE759C" w14:textId="77777777" w:rsidTr="009C4838">
        <w:trPr>
          <w:jc w:val="center"/>
        </w:trPr>
        <w:tc>
          <w:tcPr>
            <w:tcW w:w="1418" w:type="dxa"/>
          </w:tcPr>
          <w:p w14:paraId="3B63A42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LMT</w:t>
            </w:r>
          </w:p>
        </w:tc>
        <w:tc>
          <w:tcPr>
            <w:tcW w:w="3260" w:type="dxa"/>
          </w:tcPr>
          <w:p w14:paraId="789D34C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Local Mean Time</w:t>
            </w:r>
          </w:p>
        </w:tc>
      </w:tr>
      <w:tr w:rsidR="008508F1" w:rsidRPr="001A0DBF" w14:paraId="43861E60" w14:textId="77777777" w:rsidTr="009C4838">
        <w:trPr>
          <w:jc w:val="center"/>
        </w:trPr>
        <w:tc>
          <w:tcPr>
            <w:tcW w:w="1418" w:type="dxa"/>
          </w:tcPr>
          <w:p w14:paraId="59F2A7E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LOS</w:t>
            </w:r>
          </w:p>
        </w:tc>
        <w:tc>
          <w:tcPr>
            <w:tcW w:w="3260" w:type="dxa"/>
          </w:tcPr>
          <w:p w14:paraId="4D1F442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Loss of Signal</w:t>
            </w:r>
          </w:p>
        </w:tc>
      </w:tr>
      <w:tr w:rsidR="008508F1" w:rsidRPr="001A0DBF" w14:paraId="022947CC" w14:textId="77777777" w:rsidTr="009C4838">
        <w:trPr>
          <w:jc w:val="center"/>
        </w:trPr>
        <w:tc>
          <w:tcPr>
            <w:tcW w:w="1418" w:type="dxa"/>
          </w:tcPr>
          <w:p w14:paraId="0B48280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LPA</w:t>
            </w:r>
          </w:p>
        </w:tc>
        <w:tc>
          <w:tcPr>
            <w:tcW w:w="3260" w:type="dxa"/>
          </w:tcPr>
          <w:p w14:paraId="6A34AEF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Low Power Amplifier</w:t>
            </w:r>
          </w:p>
        </w:tc>
      </w:tr>
      <w:tr w:rsidR="008508F1" w:rsidRPr="001A0DBF" w14:paraId="6C6121C5" w14:textId="77777777" w:rsidTr="009C4838">
        <w:trPr>
          <w:jc w:val="center"/>
        </w:trPr>
        <w:tc>
          <w:tcPr>
            <w:tcW w:w="1418" w:type="dxa"/>
          </w:tcPr>
          <w:p w14:paraId="04B41F9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lpi</w:t>
            </w:r>
          </w:p>
        </w:tc>
        <w:tc>
          <w:tcPr>
            <w:tcW w:w="3260" w:type="dxa"/>
          </w:tcPr>
          <w:p w14:paraId="0D2C024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lines per inch</w:t>
            </w:r>
          </w:p>
        </w:tc>
      </w:tr>
      <w:tr w:rsidR="008508F1" w:rsidRPr="001A0DBF" w14:paraId="0430BD5F" w14:textId="77777777" w:rsidTr="009C4838">
        <w:trPr>
          <w:jc w:val="center"/>
        </w:trPr>
        <w:tc>
          <w:tcPr>
            <w:tcW w:w="1418" w:type="dxa"/>
          </w:tcPr>
          <w:p w14:paraId="6559836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lpm</w:t>
            </w:r>
          </w:p>
        </w:tc>
        <w:tc>
          <w:tcPr>
            <w:tcW w:w="3260" w:type="dxa"/>
          </w:tcPr>
          <w:p w14:paraId="3612A42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lines per minute</w:t>
            </w:r>
          </w:p>
        </w:tc>
      </w:tr>
      <w:tr w:rsidR="008508F1" w:rsidRPr="001A0DBF" w14:paraId="73553CA5" w14:textId="77777777" w:rsidTr="009C4838">
        <w:trPr>
          <w:jc w:val="center"/>
        </w:trPr>
        <w:tc>
          <w:tcPr>
            <w:tcW w:w="1418" w:type="dxa"/>
          </w:tcPr>
          <w:p w14:paraId="5CDD9E6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LRIT</w:t>
            </w:r>
          </w:p>
        </w:tc>
        <w:tc>
          <w:tcPr>
            <w:tcW w:w="3260" w:type="dxa"/>
          </w:tcPr>
          <w:p w14:paraId="3D11EA4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Low Rate Information Transmission</w:t>
            </w:r>
          </w:p>
        </w:tc>
      </w:tr>
      <w:tr w:rsidR="008508F1" w:rsidRPr="001A0DBF" w14:paraId="2895347E" w14:textId="77777777" w:rsidTr="009C4838">
        <w:trPr>
          <w:jc w:val="center"/>
        </w:trPr>
        <w:tc>
          <w:tcPr>
            <w:tcW w:w="1418" w:type="dxa"/>
          </w:tcPr>
          <w:p w14:paraId="28046F2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LRPT</w:t>
            </w:r>
          </w:p>
        </w:tc>
        <w:tc>
          <w:tcPr>
            <w:tcW w:w="3260" w:type="dxa"/>
          </w:tcPr>
          <w:p w14:paraId="4D2892D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Low Resolution Picture Transmission</w:t>
            </w:r>
          </w:p>
        </w:tc>
      </w:tr>
      <w:tr w:rsidR="008508F1" w:rsidRPr="001A0DBF" w14:paraId="7B9314FA" w14:textId="77777777" w:rsidTr="009C4838">
        <w:trPr>
          <w:jc w:val="center"/>
        </w:trPr>
        <w:tc>
          <w:tcPr>
            <w:tcW w:w="1418" w:type="dxa"/>
          </w:tcPr>
          <w:p w14:paraId="7F0B941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LUT</w:t>
            </w:r>
          </w:p>
        </w:tc>
        <w:tc>
          <w:tcPr>
            <w:tcW w:w="3260" w:type="dxa"/>
          </w:tcPr>
          <w:p w14:paraId="7A3C6F9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Look-up Table, or Local User Terminal</w:t>
            </w:r>
          </w:p>
        </w:tc>
      </w:tr>
      <w:tr w:rsidR="008508F1" w:rsidRPr="001A0DBF" w14:paraId="3ED10F86" w14:textId="77777777" w:rsidTr="009C4838">
        <w:trPr>
          <w:jc w:val="center"/>
        </w:trPr>
        <w:tc>
          <w:tcPr>
            <w:tcW w:w="1418" w:type="dxa"/>
          </w:tcPr>
          <w:p w14:paraId="5498C28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LW</w:t>
            </w:r>
          </w:p>
        </w:tc>
        <w:tc>
          <w:tcPr>
            <w:tcW w:w="3260" w:type="dxa"/>
          </w:tcPr>
          <w:p w14:paraId="036B19F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Long Wave</w:t>
            </w:r>
          </w:p>
        </w:tc>
      </w:tr>
      <w:tr w:rsidR="008508F1" w:rsidRPr="001A0DBF" w14:paraId="4AC07B92" w14:textId="77777777" w:rsidTr="009C4838">
        <w:trPr>
          <w:jc w:val="center"/>
        </w:trPr>
        <w:tc>
          <w:tcPr>
            <w:tcW w:w="1418" w:type="dxa"/>
          </w:tcPr>
          <w:p w14:paraId="754D50E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LWIR</w:t>
            </w:r>
          </w:p>
        </w:tc>
        <w:tc>
          <w:tcPr>
            <w:tcW w:w="3260" w:type="dxa"/>
          </w:tcPr>
          <w:p w14:paraId="3224D9B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Long Wave Infra-Red</w:t>
            </w:r>
          </w:p>
        </w:tc>
      </w:tr>
      <w:tr w:rsidR="008508F1" w:rsidRPr="001A0DBF" w14:paraId="0E54E3E8" w14:textId="77777777" w:rsidTr="009C4838">
        <w:trPr>
          <w:jc w:val="center"/>
        </w:trPr>
        <w:tc>
          <w:tcPr>
            <w:tcW w:w="1418" w:type="dxa"/>
          </w:tcPr>
          <w:p w14:paraId="55517E2F"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A0DBF">
              <w:rPr>
                <w:b/>
                <w:sz w:val="20"/>
              </w:rPr>
              <w:t>M</w:t>
            </w:r>
          </w:p>
        </w:tc>
        <w:tc>
          <w:tcPr>
            <w:tcW w:w="3260" w:type="dxa"/>
          </w:tcPr>
          <w:p w14:paraId="3262AB5D"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rPr>
            </w:pPr>
          </w:p>
        </w:tc>
      </w:tr>
      <w:tr w:rsidR="008508F1" w:rsidRPr="001A0DBF" w14:paraId="5FAB09F3" w14:textId="77777777" w:rsidTr="009C4838">
        <w:trPr>
          <w:jc w:val="center"/>
        </w:trPr>
        <w:tc>
          <w:tcPr>
            <w:tcW w:w="1418" w:type="dxa"/>
          </w:tcPr>
          <w:p w14:paraId="69B7FBF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mb</w:t>
            </w:r>
          </w:p>
        </w:tc>
        <w:tc>
          <w:tcPr>
            <w:tcW w:w="3260" w:type="dxa"/>
          </w:tcPr>
          <w:p w14:paraId="5249436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Millibars</w:t>
            </w:r>
          </w:p>
        </w:tc>
      </w:tr>
      <w:tr w:rsidR="008508F1" w:rsidRPr="001A0DBF" w14:paraId="20247624" w14:textId="77777777" w:rsidTr="009C4838">
        <w:trPr>
          <w:jc w:val="center"/>
        </w:trPr>
        <w:tc>
          <w:tcPr>
            <w:tcW w:w="1418" w:type="dxa"/>
          </w:tcPr>
          <w:p w14:paraId="3FA9991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Mbit/s</w:t>
            </w:r>
          </w:p>
        </w:tc>
        <w:tc>
          <w:tcPr>
            <w:tcW w:w="3260" w:type="dxa"/>
          </w:tcPr>
          <w:p w14:paraId="68625A0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i/>
                <w:sz w:val="20"/>
                <w:u w:val="single"/>
              </w:rPr>
            </w:pPr>
            <w:r w:rsidRPr="001A0DBF">
              <w:rPr>
                <w:sz w:val="20"/>
              </w:rPr>
              <w:t>Megabits per second</w:t>
            </w:r>
          </w:p>
        </w:tc>
      </w:tr>
      <w:tr w:rsidR="008508F1" w:rsidRPr="001A0DBF" w14:paraId="5B7B98D9" w14:textId="77777777" w:rsidTr="009C4838">
        <w:trPr>
          <w:jc w:val="center"/>
        </w:trPr>
        <w:tc>
          <w:tcPr>
            <w:tcW w:w="1418" w:type="dxa"/>
          </w:tcPr>
          <w:p w14:paraId="31D5146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MB/s</w:t>
            </w:r>
          </w:p>
        </w:tc>
        <w:tc>
          <w:tcPr>
            <w:tcW w:w="3260" w:type="dxa"/>
          </w:tcPr>
          <w:p w14:paraId="567B83C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Megabytes per second</w:t>
            </w:r>
          </w:p>
        </w:tc>
      </w:tr>
      <w:tr w:rsidR="008508F1" w:rsidRPr="001A0DBF" w14:paraId="1614833B" w14:textId="77777777" w:rsidTr="009C4838">
        <w:trPr>
          <w:jc w:val="center"/>
        </w:trPr>
        <w:tc>
          <w:tcPr>
            <w:tcW w:w="1418" w:type="dxa"/>
          </w:tcPr>
          <w:p w14:paraId="2FA3AD1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MCC</w:t>
            </w:r>
          </w:p>
        </w:tc>
        <w:tc>
          <w:tcPr>
            <w:tcW w:w="3260" w:type="dxa"/>
          </w:tcPr>
          <w:p w14:paraId="35338F7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Mission Control Center</w:t>
            </w:r>
          </w:p>
        </w:tc>
      </w:tr>
      <w:tr w:rsidR="008508F1" w:rsidRPr="001A0DBF" w14:paraId="3ECCE744" w14:textId="77777777" w:rsidTr="009C4838">
        <w:trPr>
          <w:jc w:val="center"/>
        </w:trPr>
        <w:tc>
          <w:tcPr>
            <w:tcW w:w="1418" w:type="dxa"/>
          </w:tcPr>
          <w:p w14:paraId="2BFB399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MCDW</w:t>
            </w:r>
          </w:p>
        </w:tc>
        <w:tc>
          <w:tcPr>
            <w:tcW w:w="3260" w:type="dxa"/>
          </w:tcPr>
          <w:p w14:paraId="5FDD107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Monthly Climatic Data for the World</w:t>
            </w:r>
          </w:p>
        </w:tc>
      </w:tr>
      <w:tr w:rsidR="008508F1" w:rsidRPr="001A0DBF" w14:paraId="155A0C26" w14:textId="77777777" w:rsidTr="009C4838">
        <w:trPr>
          <w:jc w:val="center"/>
        </w:trPr>
        <w:tc>
          <w:tcPr>
            <w:tcW w:w="1418" w:type="dxa"/>
          </w:tcPr>
          <w:p w14:paraId="55D0ED3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MCS</w:t>
            </w:r>
          </w:p>
        </w:tc>
        <w:tc>
          <w:tcPr>
            <w:tcW w:w="3260" w:type="dxa"/>
          </w:tcPr>
          <w:p w14:paraId="4B29958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 xml:space="preserve">Moisture Channel Support </w:t>
            </w:r>
          </w:p>
        </w:tc>
      </w:tr>
      <w:tr w:rsidR="008508F1" w:rsidRPr="001A0DBF" w14:paraId="0F445814" w14:textId="77777777" w:rsidTr="009C4838">
        <w:trPr>
          <w:jc w:val="center"/>
        </w:trPr>
        <w:tc>
          <w:tcPr>
            <w:tcW w:w="1418" w:type="dxa"/>
          </w:tcPr>
          <w:p w14:paraId="3A90D8C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MDHS</w:t>
            </w:r>
          </w:p>
        </w:tc>
        <w:tc>
          <w:tcPr>
            <w:tcW w:w="3260" w:type="dxa"/>
          </w:tcPr>
          <w:p w14:paraId="61DA503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Meteorological Data Handling System</w:t>
            </w:r>
          </w:p>
        </w:tc>
      </w:tr>
      <w:tr w:rsidR="008508F1" w:rsidRPr="001A0DBF" w14:paraId="57ADD548" w14:textId="77777777" w:rsidTr="009C4838">
        <w:trPr>
          <w:jc w:val="center"/>
        </w:trPr>
        <w:tc>
          <w:tcPr>
            <w:tcW w:w="1418" w:type="dxa"/>
          </w:tcPr>
          <w:p w14:paraId="4BF3A1A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MDUS</w:t>
            </w:r>
          </w:p>
        </w:tc>
        <w:tc>
          <w:tcPr>
            <w:tcW w:w="3260" w:type="dxa"/>
          </w:tcPr>
          <w:p w14:paraId="5C8E3C5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Medium-scale Data Utilisation Stations</w:t>
            </w:r>
          </w:p>
        </w:tc>
      </w:tr>
      <w:tr w:rsidR="008508F1" w:rsidRPr="001A0DBF" w14:paraId="3222EF3A" w14:textId="77777777" w:rsidTr="009C4838">
        <w:trPr>
          <w:jc w:val="center"/>
        </w:trPr>
        <w:tc>
          <w:tcPr>
            <w:tcW w:w="1418" w:type="dxa"/>
          </w:tcPr>
          <w:p w14:paraId="42DC18C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MEO</w:t>
            </w:r>
          </w:p>
        </w:tc>
        <w:tc>
          <w:tcPr>
            <w:tcW w:w="3260" w:type="dxa"/>
          </w:tcPr>
          <w:p w14:paraId="10AF5A2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Medium Earth Orbit</w:t>
            </w:r>
          </w:p>
        </w:tc>
      </w:tr>
      <w:tr w:rsidR="004062B9" w:rsidRPr="001A0DBF" w14:paraId="247ED862" w14:textId="77777777" w:rsidTr="00E70C4B">
        <w:trPr>
          <w:jc w:val="center"/>
        </w:trPr>
        <w:tc>
          <w:tcPr>
            <w:tcW w:w="1418" w:type="dxa"/>
          </w:tcPr>
          <w:p w14:paraId="0140421D" w14:textId="77777777" w:rsidR="004062B9" w:rsidRPr="001A0DBF" w:rsidRDefault="004062B9" w:rsidP="00E70C4B">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A0DBF">
              <w:rPr>
                <w:b/>
                <w:sz w:val="20"/>
                <w:lang w:val="en-US"/>
              </w:rPr>
              <w:lastRenderedPageBreak/>
              <w:t>M (</w:t>
            </w:r>
            <w:r w:rsidRPr="001A0DBF">
              <w:rPr>
                <w:b/>
                <w:i/>
                <w:iCs/>
                <w:sz w:val="20"/>
                <w:lang w:val="en-US"/>
              </w:rPr>
              <w:t>cont.</w:t>
            </w:r>
            <w:r w:rsidRPr="001A0DBF">
              <w:rPr>
                <w:b/>
                <w:sz w:val="20"/>
                <w:lang w:val="en-US"/>
              </w:rPr>
              <w:t>)</w:t>
            </w:r>
          </w:p>
        </w:tc>
        <w:tc>
          <w:tcPr>
            <w:tcW w:w="3260" w:type="dxa"/>
          </w:tcPr>
          <w:p w14:paraId="1935154D" w14:textId="77777777" w:rsidR="004062B9" w:rsidRPr="001A0DBF" w:rsidRDefault="004062B9" w:rsidP="00E70C4B">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rPr>
            </w:pPr>
          </w:p>
        </w:tc>
      </w:tr>
      <w:tr w:rsidR="008508F1" w:rsidRPr="001A0DBF" w14:paraId="7B4D89A3" w14:textId="77777777" w:rsidTr="009C4838">
        <w:trPr>
          <w:jc w:val="center"/>
        </w:trPr>
        <w:tc>
          <w:tcPr>
            <w:tcW w:w="1418" w:type="dxa"/>
          </w:tcPr>
          <w:p w14:paraId="313FE96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MEPED</w:t>
            </w:r>
          </w:p>
        </w:tc>
        <w:tc>
          <w:tcPr>
            <w:tcW w:w="3260" w:type="dxa"/>
          </w:tcPr>
          <w:p w14:paraId="7BEAD72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Medium Energy Proton and Electron Detector</w:t>
            </w:r>
          </w:p>
        </w:tc>
      </w:tr>
      <w:tr w:rsidR="008508F1" w:rsidRPr="001A0DBF" w14:paraId="23E001D0" w14:textId="77777777" w:rsidTr="009C4838">
        <w:trPr>
          <w:jc w:val="center"/>
        </w:trPr>
        <w:tc>
          <w:tcPr>
            <w:tcW w:w="1418" w:type="dxa"/>
          </w:tcPr>
          <w:p w14:paraId="68A621E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MetAids</w:t>
            </w:r>
          </w:p>
        </w:tc>
        <w:tc>
          <w:tcPr>
            <w:tcW w:w="3260" w:type="dxa"/>
          </w:tcPr>
          <w:p w14:paraId="4870A11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Meteorological Aids</w:t>
            </w:r>
          </w:p>
        </w:tc>
      </w:tr>
      <w:tr w:rsidR="008508F1" w:rsidRPr="001A0DBF" w14:paraId="0AB88E05" w14:textId="77777777" w:rsidTr="009C4838">
        <w:trPr>
          <w:jc w:val="center"/>
        </w:trPr>
        <w:tc>
          <w:tcPr>
            <w:tcW w:w="1418" w:type="dxa"/>
          </w:tcPr>
          <w:p w14:paraId="63B24CF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METEOSAT</w:t>
            </w:r>
          </w:p>
        </w:tc>
        <w:tc>
          <w:tcPr>
            <w:tcW w:w="3260" w:type="dxa"/>
          </w:tcPr>
          <w:p w14:paraId="4A3FC01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rFonts w:eastAsia="MS Mincho"/>
                <w:sz w:val="20"/>
              </w:rPr>
              <w:t>European Geostationary Meteorological Satellite</w:t>
            </w:r>
          </w:p>
        </w:tc>
      </w:tr>
      <w:tr w:rsidR="008508F1" w:rsidRPr="001A0DBF" w14:paraId="5087F31E" w14:textId="77777777" w:rsidTr="009C4838">
        <w:trPr>
          <w:jc w:val="center"/>
        </w:trPr>
        <w:tc>
          <w:tcPr>
            <w:tcW w:w="1418" w:type="dxa"/>
          </w:tcPr>
          <w:p w14:paraId="652D059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METOP</w:t>
            </w:r>
          </w:p>
        </w:tc>
        <w:tc>
          <w:tcPr>
            <w:tcW w:w="3260" w:type="dxa"/>
          </w:tcPr>
          <w:p w14:paraId="0B3D7A4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rFonts w:eastAsia="MS Mincho"/>
                <w:sz w:val="20"/>
              </w:rPr>
              <w:t>European Polar-orbiting Meteorological Satellite</w:t>
            </w:r>
          </w:p>
        </w:tc>
      </w:tr>
      <w:tr w:rsidR="008508F1" w:rsidRPr="001A0DBF" w14:paraId="1B47D506" w14:textId="77777777" w:rsidTr="009C4838">
        <w:trPr>
          <w:jc w:val="center"/>
        </w:trPr>
        <w:tc>
          <w:tcPr>
            <w:tcW w:w="1418" w:type="dxa"/>
          </w:tcPr>
          <w:p w14:paraId="0A86A82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MetSat</w:t>
            </w:r>
          </w:p>
        </w:tc>
        <w:tc>
          <w:tcPr>
            <w:tcW w:w="3260" w:type="dxa"/>
          </w:tcPr>
          <w:p w14:paraId="6AECD8D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Meteorological Satellite</w:t>
            </w:r>
          </w:p>
        </w:tc>
      </w:tr>
      <w:tr w:rsidR="008508F1" w:rsidRPr="001A0DBF" w14:paraId="23C65264" w14:textId="77777777" w:rsidTr="009C4838">
        <w:trPr>
          <w:jc w:val="center"/>
        </w:trPr>
        <w:tc>
          <w:tcPr>
            <w:tcW w:w="1418" w:type="dxa"/>
          </w:tcPr>
          <w:p w14:paraId="2DC4191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MeV</w:t>
            </w:r>
          </w:p>
        </w:tc>
        <w:tc>
          <w:tcPr>
            <w:tcW w:w="3260" w:type="dxa"/>
          </w:tcPr>
          <w:p w14:paraId="5702DC3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Million Electron Volts</w:t>
            </w:r>
          </w:p>
        </w:tc>
      </w:tr>
      <w:tr w:rsidR="008508F1" w:rsidRPr="001A0DBF" w14:paraId="003C7E8E" w14:textId="77777777" w:rsidTr="009C4838">
        <w:trPr>
          <w:jc w:val="center"/>
        </w:trPr>
        <w:tc>
          <w:tcPr>
            <w:tcW w:w="1418" w:type="dxa"/>
          </w:tcPr>
          <w:p w14:paraId="0A53933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MeV/n</w:t>
            </w:r>
          </w:p>
        </w:tc>
        <w:tc>
          <w:tcPr>
            <w:tcW w:w="3260" w:type="dxa"/>
          </w:tcPr>
          <w:p w14:paraId="434319A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Million Electron Volts Per Nucleon</w:t>
            </w:r>
          </w:p>
        </w:tc>
      </w:tr>
      <w:tr w:rsidR="008508F1" w:rsidRPr="001A0DBF" w14:paraId="3185A863" w14:textId="77777777" w:rsidTr="009C4838">
        <w:trPr>
          <w:jc w:val="center"/>
        </w:trPr>
        <w:tc>
          <w:tcPr>
            <w:tcW w:w="1418" w:type="dxa"/>
          </w:tcPr>
          <w:p w14:paraId="2BCFC15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MHS</w:t>
            </w:r>
          </w:p>
        </w:tc>
        <w:tc>
          <w:tcPr>
            <w:tcW w:w="3260" w:type="dxa"/>
          </w:tcPr>
          <w:p w14:paraId="5C39D3F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Microwave Humidity Sounder</w:t>
            </w:r>
          </w:p>
        </w:tc>
      </w:tr>
      <w:tr w:rsidR="008508F1" w:rsidRPr="001A0DBF" w14:paraId="622EA372" w14:textId="77777777" w:rsidTr="009C4838">
        <w:trPr>
          <w:jc w:val="center"/>
        </w:trPr>
        <w:tc>
          <w:tcPr>
            <w:tcW w:w="1418" w:type="dxa"/>
          </w:tcPr>
          <w:p w14:paraId="6F99A8E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MHz</w:t>
            </w:r>
          </w:p>
        </w:tc>
        <w:tc>
          <w:tcPr>
            <w:tcW w:w="3260" w:type="dxa"/>
          </w:tcPr>
          <w:p w14:paraId="74F1253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Megahertz</w:t>
            </w:r>
          </w:p>
        </w:tc>
      </w:tr>
      <w:tr w:rsidR="008508F1" w:rsidRPr="001A0DBF" w14:paraId="77BF1E6D" w14:textId="77777777" w:rsidTr="009C4838">
        <w:trPr>
          <w:jc w:val="center"/>
        </w:trPr>
        <w:tc>
          <w:tcPr>
            <w:tcW w:w="1418" w:type="dxa"/>
          </w:tcPr>
          <w:p w14:paraId="32414A3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MLS</w:t>
            </w:r>
          </w:p>
        </w:tc>
        <w:tc>
          <w:tcPr>
            <w:tcW w:w="3260" w:type="dxa"/>
          </w:tcPr>
          <w:p w14:paraId="0DC91F3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Microwave Limb Sounder</w:t>
            </w:r>
          </w:p>
        </w:tc>
      </w:tr>
      <w:tr w:rsidR="008508F1" w:rsidRPr="001A0DBF" w14:paraId="7CAF8E58" w14:textId="77777777" w:rsidTr="009C4838">
        <w:trPr>
          <w:jc w:val="center"/>
        </w:trPr>
        <w:tc>
          <w:tcPr>
            <w:tcW w:w="1418" w:type="dxa"/>
          </w:tcPr>
          <w:p w14:paraId="79FF243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MODEM</w:t>
            </w:r>
          </w:p>
        </w:tc>
        <w:tc>
          <w:tcPr>
            <w:tcW w:w="3260" w:type="dxa"/>
          </w:tcPr>
          <w:p w14:paraId="4C1C81E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Modulator/Demodulator</w:t>
            </w:r>
          </w:p>
        </w:tc>
      </w:tr>
      <w:tr w:rsidR="008508F1" w:rsidRPr="001A0DBF" w14:paraId="5E649A47" w14:textId="77777777" w:rsidTr="009C4838">
        <w:trPr>
          <w:jc w:val="center"/>
        </w:trPr>
        <w:tc>
          <w:tcPr>
            <w:tcW w:w="1418" w:type="dxa"/>
          </w:tcPr>
          <w:p w14:paraId="75F4BE9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MODIS</w:t>
            </w:r>
          </w:p>
        </w:tc>
        <w:tc>
          <w:tcPr>
            <w:tcW w:w="3260" w:type="dxa"/>
          </w:tcPr>
          <w:p w14:paraId="494104D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Moderate Resolution Imaging Spectroradiometer (NASA instrument)</w:t>
            </w:r>
          </w:p>
        </w:tc>
      </w:tr>
      <w:tr w:rsidR="008508F1" w:rsidRPr="001A0DBF" w14:paraId="309D5521" w14:textId="77777777" w:rsidTr="009C4838">
        <w:trPr>
          <w:jc w:val="center"/>
        </w:trPr>
        <w:tc>
          <w:tcPr>
            <w:tcW w:w="1418" w:type="dxa"/>
          </w:tcPr>
          <w:p w14:paraId="547F89A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MOPITT</w:t>
            </w:r>
          </w:p>
        </w:tc>
        <w:tc>
          <w:tcPr>
            <w:tcW w:w="3260" w:type="dxa"/>
          </w:tcPr>
          <w:p w14:paraId="3BCFDEA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Measurement of Pollution in the Troposphere (NASA)</w:t>
            </w:r>
          </w:p>
        </w:tc>
      </w:tr>
      <w:tr w:rsidR="008508F1" w:rsidRPr="001A0DBF" w14:paraId="5209F684" w14:textId="77777777" w:rsidTr="009C4838">
        <w:trPr>
          <w:jc w:val="center"/>
        </w:trPr>
        <w:tc>
          <w:tcPr>
            <w:tcW w:w="1418" w:type="dxa"/>
          </w:tcPr>
          <w:p w14:paraId="1ED7B02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MOS</w:t>
            </w:r>
          </w:p>
        </w:tc>
        <w:tc>
          <w:tcPr>
            <w:tcW w:w="3260" w:type="dxa"/>
          </w:tcPr>
          <w:p w14:paraId="538C8CF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Marine Observation Satellite (Japan)</w:t>
            </w:r>
          </w:p>
        </w:tc>
      </w:tr>
      <w:tr w:rsidR="008508F1" w:rsidRPr="001A0DBF" w14:paraId="0B9E2528" w14:textId="77777777" w:rsidTr="009C4838">
        <w:trPr>
          <w:jc w:val="center"/>
        </w:trPr>
        <w:tc>
          <w:tcPr>
            <w:tcW w:w="1418" w:type="dxa"/>
          </w:tcPr>
          <w:p w14:paraId="634304A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MPERSS</w:t>
            </w:r>
          </w:p>
        </w:tc>
        <w:tc>
          <w:tcPr>
            <w:tcW w:w="3260" w:type="dxa"/>
          </w:tcPr>
          <w:p w14:paraId="1D16B80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Marine Pollution Emergency Response Support System</w:t>
            </w:r>
          </w:p>
        </w:tc>
      </w:tr>
      <w:tr w:rsidR="008508F1" w:rsidRPr="001A0DBF" w14:paraId="3F2CD4DB" w14:textId="77777777" w:rsidTr="009C4838">
        <w:trPr>
          <w:jc w:val="center"/>
        </w:trPr>
        <w:tc>
          <w:tcPr>
            <w:tcW w:w="1418" w:type="dxa"/>
          </w:tcPr>
          <w:p w14:paraId="4D042FB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mr</w:t>
            </w:r>
          </w:p>
        </w:tc>
        <w:tc>
          <w:tcPr>
            <w:tcW w:w="3260" w:type="dxa"/>
          </w:tcPr>
          <w:p w14:paraId="34A87F6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Milliradians</w:t>
            </w:r>
          </w:p>
        </w:tc>
      </w:tr>
      <w:tr w:rsidR="008508F1" w:rsidRPr="001A0DBF" w14:paraId="152A43F4" w14:textId="77777777" w:rsidTr="009C4838">
        <w:trPr>
          <w:jc w:val="center"/>
        </w:trPr>
        <w:tc>
          <w:tcPr>
            <w:tcW w:w="1418" w:type="dxa"/>
          </w:tcPr>
          <w:p w14:paraId="35EEBD1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MSFC</w:t>
            </w:r>
          </w:p>
        </w:tc>
        <w:tc>
          <w:tcPr>
            <w:tcW w:w="3260" w:type="dxa"/>
          </w:tcPr>
          <w:p w14:paraId="22D9B61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Marshall Space Flight Center</w:t>
            </w:r>
          </w:p>
        </w:tc>
      </w:tr>
      <w:tr w:rsidR="008508F1" w:rsidRPr="001A0DBF" w14:paraId="7291124F" w14:textId="77777777" w:rsidTr="009C4838">
        <w:trPr>
          <w:jc w:val="center"/>
        </w:trPr>
        <w:tc>
          <w:tcPr>
            <w:tcW w:w="1418" w:type="dxa"/>
          </w:tcPr>
          <w:p w14:paraId="117DADB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MSI</w:t>
            </w:r>
          </w:p>
        </w:tc>
        <w:tc>
          <w:tcPr>
            <w:tcW w:w="3260" w:type="dxa"/>
          </w:tcPr>
          <w:p w14:paraId="1D7D7F8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Multi-spectral Imaging</w:t>
            </w:r>
          </w:p>
        </w:tc>
      </w:tr>
      <w:tr w:rsidR="008508F1" w:rsidRPr="001A0DBF" w14:paraId="7C036892" w14:textId="77777777" w:rsidTr="009C4838">
        <w:trPr>
          <w:jc w:val="center"/>
        </w:trPr>
        <w:tc>
          <w:tcPr>
            <w:tcW w:w="1418" w:type="dxa"/>
          </w:tcPr>
          <w:p w14:paraId="4278657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MSS</w:t>
            </w:r>
          </w:p>
        </w:tc>
        <w:tc>
          <w:tcPr>
            <w:tcW w:w="3260" w:type="dxa"/>
          </w:tcPr>
          <w:p w14:paraId="1FD9A7B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Mobile</w:t>
            </w:r>
            <w:r w:rsidRPr="001A0DBF">
              <w:rPr>
                <w:sz w:val="20"/>
                <w:lang w:val="fr-FR"/>
              </w:rPr>
              <w:noBreakHyphen/>
              <w:t>Satellite Service</w:t>
            </w:r>
          </w:p>
        </w:tc>
      </w:tr>
      <w:tr w:rsidR="008508F1" w:rsidRPr="001A0DBF" w14:paraId="125A2007" w14:textId="77777777" w:rsidTr="009C4838">
        <w:trPr>
          <w:jc w:val="center"/>
        </w:trPr>
        <w:tc>
          <w:tcPr>
            <w:tcW w:w="1418" w:type="dxa"/>
          </w:tcPr>
          <w:p w14:paraId="29CFB47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MSS</w:t>
            </w:r>
          </w:p>
        </w:tc>
        <w:tc>
          <w:tcPr>
            <w:tcW w:w="3260" w:type="dxa"/>
          </w:tcPr>
          <w:p w14:paraId="204BADE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Multi-spectral Scanner</w:t>
            </w:r>
          </w:p>
        </w:tc>
      </w:tr>
      <w:tr w:rsidR="008508F1" w:rsidRPr="001A0DBF" w14:paraId="4B9536BD" w14:textId="77777777" w:rsidTr="009C4838">
        <w:trPr>
          <w:jc w:val="center"/>
        </w:trPr>
        <w:tc>
          <w:tcPr>
            <w:tcW w:w="1418" w:type="dxa"/>
          </w:tcPr>
          <w:p w14:paraId="268B621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MSU</w:t>
            </w:r>
          </w:p>
        </w:tc>
        <w:tc>
          <w:tcPr>
            <w:tcW w:w="3260" w:type="dxa"/>
          </w:tcPr>
          <w:p w14:paraId="4C3FEDD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 xml:space="preserve">Microwave Sounding Unit </w:t>
            </w:r>
          </w:p>
        </w:tc>
      </w:tr>
      <w:tr w:rsidR="008508F1" w:rsidRPr="001A0DBF" w14:paraId="5A7CD703" w14:textId="77777777" w:rsidTr="009C4838">
        <w:trPr>
          <w:jc w:val="center"/>
        </w:trPr>
        <w:tc>
          <w:tcPr>
            <w:tcW w:w="1418" w:type="dxa"/>
          </w:tcPr>
          <w:p w14:paraId="3661C96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MTBF</w:t>
            </w:r>
          </w:p>
        </w:tc>
        <w:tc>
          <w:tcPr>
            <w:tcW w:w="3260" w:type="dxa"/>
          </w:tcPr>
          <w:p w14:paraId="6077441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Mean Time Between Failures</w:t>
            </w:r>
          </w:p>
        </w:tc>
      </w:tr>
      <w:tr w:rsidR="008508F1" w:rsidRPr="001A0DBF" w14:paraId="6B9C81E8" w14:textId="77777777" w:rsidTr="009C4838">
        <w:trPr>
          <w:jc w:val="center"/>
        </w:trPr>
        <w:tc>
          <w:tcPr>
            <w:tcW w:w="1418" w:type="dxa"/>
          </w:tcPr>
          <w:p w14:paraId="02517D1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MTF</w:t>
            </w:r>
          </w:p>
        </w:tc>
        <w:tc>
          <w:tcPr>
            <w:tcW w:w="3260" w:type="dxa"/>
          </w:tcPr>
          <w:p w14:paraId="0B3782A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Modulation Transfer Function</w:t>
            </w:r>
          </w:p>
        </w:tc>
      </w:tr>
      <w:tr w:rsidR="008508F1" w:rsidRPr="001A0DBF" w14:paraId="4E1FA326" w14:textId="77777777" w:rsidTr="009C4838">
        <w:trPr>
          <w:jc w:val="center"/>
        </w:trPr>
        <w:tc>
          <w:tcPr>
            <w:tcW w:w="1418" w:type="dxa"/>
          </w:tcPr>
          <w:p w14:paraId="6E30A36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MUX</w:t>
            </w:r>
          </w:p>
        </w:tc>
        <w:tc>
          <w:tcPr>
            <w:tcW w:w="3260" w:type="dxa"/>
          </w:tcPr>
          <w:p w14:paraId="5AFA446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Multiplexer</w:t>
            </w:r>
          </w:p>
        </w:tc>
      </w:tr>
      <w:tr w:rsidR="008508F1" w:rsidRPr="001A0DBF" w14:paraId="6E075ED0" w14:textId="77777777" w:rsidTr="009C4838">
        <w:trPr>
          <w:jc w:val="center"/>
        </w:trPr>
        <w:tc>
          <w:tcPr>
            <w:tcW w:w="1418" w:type="dxa"/>
          </w:tcPr>
          <w:p w14:paraId="2EC2C05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MW</w:t>
            </w:r>
          </w:p>
        </w:tc>
        <w:tc>
          <w:tcPr>
            <w:tcW w:w="3260" w:type="dxa"/>
          </w:tcPr>
          <w:p w14:paraId="0058E9A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Momentum Wheel Medium wave Microwave Megawatt</w:t>
            </w:r>
          </w:p>
        </w:tc>
      </w:tr>
      <w:tr w:rsidR="008508F1" w:rsidRPr="001A0DBF" w14:paraId="1D8A00B4" w14:textId="77777777" w:rsidTr="009C4838">
        <w:trPr>
          <w:jc w:val="center"/>
        </w:trPr>
        <w:tc>
          <w:tcPr>
            <w:tcW w:w="1418" w:type="dxa"/>
          </w:tcPr>
          <w:p w14:paraId="2BCD3A8A"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lang w:val="en-US"/>
              </w:rPr>
            </w:pPr>
            <w:r w:rsidRPr="001A0DBF">
              <w:rPr>
                <w:b/>
                <w:sz w:val="20"/>
                <w:lang w:val="en-US"/>
              </w:rPr>
              <w:t>N</w:t>
            </w:r>
          </w:p>
        </w:tc>
        <w:tc>
          <w:tcPr>
            <w:tcW w:w="3260" w:type="dxa"/>
          </w:tcPr>
          <w:p w14:paraId="7B4B946D"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lang w:val="en-US"/>
              </w:rPr>
            </w:pPr>
          </w:p>
        </w:tc>
      </w:tr>
      <w:tr w:rsidR="008508F1" w:rsidRPr="001A0DBF" w14:paraId="5D21F0AD" w14:textId="77777777" w:rsidTr="009C4838">
        <w:trPr>
          <w:jc w:val="center"/>
        </w:trPr>
        <w:tc>
          <w:tcPr>
            <w:tcW w:w="1418" w:type="dxa"/>
          </w:tcPr>
          <w:p w14:paraId="5249AA7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N/S</w:t>
            </w:r>
          </w:p>
        </w:tc>
        <w:tc>
          <w:tcPr>
            <w:tcW w:w="3260" w:type="dxa"/>
          </w:tcPr>
          <w:p w14:paraId="6F1D967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North/South</w:t>
            </w:r>
          </w:p>
        </w:tc>
      </w:tr>
      <w:tr w:rsidR="008508F1" w:rsidRPr="001A0DBF" w14:paraId="64E61369" w14:textId="77777777" w:rsidTr="009C4838">
        <w:trPr>
          <w:jc w:val="center"/>
        </w:trPr>
        <w:tc>
          <w:tcPr>
            <w:tcW w:w="1418" w:type="dxa"/>
          </w:tcPr>
          <w:p w14:paraId="7A1B058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NASA</w:t>
            </w:r>
          </w:p>
        </w:tc>
        <w:tc>
          <w:tcPr>
            <w:tcW w:w="3260" w:type="dxa"/>
          </w:tcPr>
          <w:p w14:paraId="79AFB60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National Aeronautics and Space Administration</w:t>
            </w:r>
          </w:p>
        </w:tc>
      </w:tr>
      <w:tr w:rsidR="008508F1" w:rsidRPr="001A0DBF" w14:paraId="7E79BF4E" w14:textId="77777777" w:rsidTr="009C4838">
        <w:trPr>
          <w:jc w:val="center"/>
        </w:trPr>
        <w:tc>
          <w:tcPr>
            <w:tcW w:w="1418" w:type="dxa"/>
          </w:tcPr>
          <w:p w14:paraId="6983954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NASCOM</w:t>
            </w:r>
          </w:p>
        </w:tc>
        <w:tc>
          <w:tcPr>
            <w:tcW w:w="3260" w:type="dxa"/>
          </w:tcPr>
          <w:p w14:paraId="7801F75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NASA Communications Network</w:t>
            </w:r>
          </w:p>
        </w:tc>
      </w:tr>
      <w:tr w:rsidR="008508F1" w:rsidRPr="001A0DBF" w14:paraId="1ADDB1C1" w14:textId="77777777" w:rsidTr="009C4838">
        <w:trPr>
          <w:trHeight w:val="210"/>
          <w:jc w:val="center"/>
        </w:trPr>
        <w:tc>
          <w:tcPr>
            <w:tcW w:w="1418" w:type="dxa"/>
          </w:tcPr>
          <w:p w14:paraId="1FAD0E4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NASDA</w:t>
            </w:r>
          </w:p>
        </w:tc>
        <w:tc>
          <w:tcPr>
            <w:tcW w:w="3260" w:type="dxa"/>
          </w:tcPr>
          <w:p w14:paraId="4D0A2FE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National Space Development Agency</w:t>
            </w:r>
          </w:p>
        </w:tc>
      </w:tr>
      <w:tr w:rsidR="008508F1" w:rsidRPr="001A0DBF" w14:paraId="5766EFAE" w14:textId="77777777" w:rsidTr="009C4838">
        <w:trPr>
          <w:jc w:val="center"/>
        </w:trPr>
        <w:tc>
          <w:tcPr>
            <w:tcW w:w="1418" w:type="dxa"/>
          </w:tcPr>
          <w:p w14:paraId="45F8E8F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NCDC</w:t>
            </w:r>
          </w:p>
        </w:tc>
        <w:tc>
          <w:tcPr>
            <w:tcW w:w="3260" w:type="dxa"/>
          </w:tcPr>
          <w:p w14:paraId="790F34B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National Climatic Data Center</w:t>
            </w:r>
          </w:p>
        </w:tc>
      </w:tr>
      <w:tr w:rsidR="008508F1" w:rsidRPr="001A0DBF" w14:paraId="7349BF2D" w14:textId="77777777" w:rsidTr="009C4838">
        <w:trPr>
          <w:jc w:val="center"/>
        </w:trPr>
        <w:tc>
          <w:tcPr>
            <w:tcW w:w="1418" w:type="dxa"/>
          </w:tcPr>
          <w:p w14:paraId="2305C8E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NE-delta-N</w:t>
            </w:r>
          </w:p>
        </w:tc>
        <w:tc>
          <w:tcPr>
            <w:tcW w:w="3260" w:type="dxa"/>
          </w:tcPr>
          <w:p w14:paraId="2FF8B52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Noise Equivalent Change in Radiance</w:t>
            </w:r>
          </w:p>
        </w:tc>
      </w:tr>
      <w:tr w:rsidR="008508F1" w:rsidRPr="001A0DBF" w14:paraId="37B6E3D1" w14:textId="77777777" w:rsidTr="009C4838">
        <w:trPr>
          <w:jc w:val="center"/>
        </w:trPr>
        <w:tc>
          <w:tcPr>
            <w:tcW w:w="1418" w:type="dxa"/>
          </w:tcPr>
          <w:p w14:paraId="6F381BC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 xml:space="preserve">NE-delta-T </w:t>
            </w:r>
          </w:p>
        </w:tc>
        <w:tc>
          <w:tcPr>
            <w:tcW w:w="3260" w:type="dxa"/>
          </w:tcPr>
          <w:p w14:paraId="568E9A0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Noise Equivalent Change in Temperature</w:t>
            </w:r>
          </w:p>
        </w:tc>
      </w:tr>
      <w:tr w:rsidR="008508F1" w:rsidRPr="001A0DBF" w14:paraId="71986FC2" w14:textId="77777777" w:rsidTr="009C4838">
        <w:trPr>
          <w:jc w:val="center"/>
        </w:trPr>
        <w:tc>
          <w:tcPr>
            <w:tcW w:w="1418" w:type="dxa"/>
          </w:tcPr>
          <w:p w14:paraId="7E4E9F6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NERC</w:t>
            </w:r>
          </w:p>
        </w:tc>
        <w:tc>
          <w:tcPr>
            <w:tcW w:w="3260" w:type="dxa"/>
          </w:tcPr>
          <w:p w14:paraId="2945B0B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National Environmental Research Council</w:t>
            </w:r>
          </w:p>
        </w:tc>
      </w:tr>
      <w:tr w:rsidR="008508F1" w:rsidRPr="001A0DBF" w14:paraId="3A3B21DF" w14:textId="77777777" w:rsidTr="009C4838">
        <w:trPr>
          <w:jc w:val="center"/>
        </w:trPr>
        <w:tc>
          <w:tcPr>
            <w:tcW w:w="1418" w:type="dxa"/>
          </w:tcPr>
          <w:p w14:paraId="0004502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NESDIS</w:t>
            </w:r>
          </w:p>
        </w:tc>
        <w:tc>
          <w:tcPr>
            <w:tcW w:w="3260" w:type="dxa"/>
          </w:tcPr>
          <w:p w14:paraId="40849B0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National Environmental Satellite Data and Information Service</w:t>
            </w:r>
          </w:p>
        </w:tc>
      </w:tr>
      <w:tr w:rsidR="008508F1" w:rsidRPr="001A0DBF" w14:paraId="6C9B62B6" w14:textId="77777777" w:rsidTr="009C4838">
        <w:trPr>
          <w:jc w:val="center"/>
        </w:trPr>
        <w:tc>
          <w:tcPr>
            <w:tcW w:w="1418" w:type="dxa"/>
          </w:tcPr>
          <w:p w14:paraId="098F4BA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NF</w:t>
            </w:r>
          </w:p>
        </w:tc>
        <w:tc>
          <w:tcPr>
            <w:tcW w:w="3260" w:type="dxa"/>
          </w:tcPr>
          <w:p w14:paraId="5956A8E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Noise Figure</w:t>
            </w:r>
          </w:p>
        </w:tc>
      </w:tr>
      <w:tr w:rsidR="008508F1" w:rsidRPr="001A0DBF" w14:paraId="13DB2071" w14:textId="77777777" w:rsidTr="009C4838">
        <w:trPr>
          <w:jc w:val="center"/>
        </w:trPr>
        <w:tc>
          <w:tcPr>
            <w:tcW w:w="1418" w:type="dxa"/>
          </w:tcPr>
          <w:p w14:paraId="2026DF6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NHC</w:t>
            </w:r>
          </w:p>
        </w:tc>
        <w:tc>
          <w:tcPr>
            <w:tcW w:w="3260" w:type="dxa"/>
          </w:tcPr>
          <w:p w14:paraId="0E55FD1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National Hurricane Center</w:t>
            </w:r>
          </w:p>
        </w:tc>
      </w:tr>
      <w:tr w:rsidR="00D33B2A" w:rsidRPr="001A0DBF" w14:paraId="19A78D6A" w14:textId="77777777" w:rsidTr="00D33B2A">
        <w:trPr>
          <w:jc w:val="center"/>
        </w:trPr>
        <w:tc>
          <w:tcPr>
            <w:tcW w:w="1418" w:type="dxa"/>
          </w:tcPr>
          <w:p w14:paraId="587854A8" w14:textId="77777777" w:rsidR="00D33B2A" w:rsidRPr="001A0DBF" w:rsidRDefault="00D33B2A" w:rsidP="00D33B2A">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Pr>
                <w:b/>
                <w:sz w:val="20"/>
                <w:lang w:val="en-US"/>
              </w:rPr>
              <w:t>N</w:t>
            </w:r>
            <w:r w:rsidRPr="001A0DBF">
              <w:rPr>
                <w:b/>
                <w:sz w:val="20"/>
                <w:lang w:val="en-US"/>
              </w:rPr>
              <w:t xml:space="preserve"> (</w:t>
            </w:r>
            <w:r w:rsidRPr="001A0DBF">
              <w:rPr>
                <w:b/>
                <w:i/>
                <w:iCs/>
                <w:sz w:val="20"/>
                <w:lang w:val="en-US"/>
              </w:rPr>
              <w:t>cont.</w:t>
            </w:r>
            <w:r w:rsidRPr="001A0DBF">
              <w:rPr>
                <w:b/>
                <w:sz w:val="20"/>
                <w:lang w:val="en-US"/>
              </w:rPr>
              <w:t>)</w:t>
            </w:r>
          </w:p>
        </w:tc>
        <w:tc>
          <w:tcPr>
            <w:tcW w:w="3260" w:type="dxa"/>
          </w:tcPr>
          <w:p w14:paraId="1B54A76C" w14:textId="77777777" w:rsidR="00D33B2A" w:rsidRPr="001A0DBF" w:rsidRDefault="00D33B2A" w:rsidP="00D33B2A">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rPr>
            </w:pPr>
          </w:p>
        </w:tc>
      </w:tr>
      <w:tr w:rsidR="008508F1" w:rsidRPr="001A0DBF" w14:paraId="04F9EF59" w14:textId="77777777" w:rsidTr="009C4838">
        <w:trPr>
          <w:jc w:val="center"/>
        </w:trPr>
        <w:tc>
          <w:tcPr>
            <w:tcW w:w="1418" w:type="dxa"/>
          </w:tcPr>
          <w:p w14:paraId="4BE8D14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NHS</w:t>
            </w:r>
          </w:p>
        </w:tc>
        <w:tc>
          <w:tcPr>
            <w:tcW w:w="3260" w:type="dxa"/>
          </w:tcPr>
          <w:p w14:paraId="3DB2873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National Hydrological Service</w:t>
            </w:r>
          </w:p>
        </w:tc>
      </w:tr>
      <w:tr w:rsidR="008508F1" w:rsidRPr="001A0DBF" w14:paraId="0B8EBE68" w14:textId="77777777" w:rsidTr="009C4838">
        <w:trPr>
          <w:jc w:val="center"/>
        </w:trPr>
        <w:tc>
          <w:tcPr>
            <w:tcW w:w="1418" w:type="dxa"/>
          </w:tcPr>
          <w:p w14:paraId="035FDCD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NIR</w:t>
            </w:r>
          </w:p>
        </w:tc>
        <w:tc>
          <w:tcPr>
            <w:tcW w:w="3260" w:type="dxa"/>
          </w:tcPr>
          <w:p w14:paraId="0FA6C2E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Night Infrared, or Near Infrared</w:t>
            </w:r>
          </w:p>
        </w:tc>
      </w:tr>
      <w:tr w:rsidR="008508F1" w:rsidRPr="001A0DBF" w14:paraId="06F564B8" w14:textId="77777777" w:rsidTr="009C4838">
        <w:trPr>
          <w:jc w:val="center"/>
        </w:trPr>
        <w:tc>
          <w:tcPr>
            <w:tcW w:w="1418" w:type="dxa"/>
          </w:tcPr>
          <w:p w14:paraId="7E2B43A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NMC</w:t>
            </w:r>
          </w:p>
        </w:tc>
        <w:tc>
          <w:tcPr>
            <w:tcW w:w="3260" w:type="dxa"/>
          </w:tcPr>
          <w:p w14:paraId="5CCEDCB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 xml:space="preserve">National Meteorological Center </w:t>
            </w:r>
          </w:p>
        </w:tc>
      </w:tr>
      <w:tr w:rsidR="008508F1" w:rsidRPr="001A0DBF" w14:paraId="47E69ACF" w14:textId="77777777" w:rsidTr="009C4838">
        <w:trPr>
          <w:jc w:val="center"/>
        </w:trPr>
        <w:tc>
          <w:tcPr>
            <w:tcW w:w="1418" w:type="dxa"/>
          </w:tcPr>
          <w:p w14:paraId="0F25A85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NMS</w:t>
            </w:r>
          </w:p>
        </w:tc>
        <w:tc>
          <w:tcPr>
            <w:tcW w:w="3260" w:type="dxa"/>
          </w:tcPr>
          <w:p w14:paraId="32B7954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National Meteorological or Hydrometeorological Service</w:t>
            </w:r>
          </w:p>
        </w:tc>
      </w:tr>
      <w:tr w:rsidR="008508F1" w:rsidRPr="001A0DBF" w14:paraId="18EEEA93" w14:textId="77777777" w:rsidTr="009C4838">
        <w:trPr>
          <w:jc w:val="center"/>
        </w:trPr>
        <w:tc>
          <w:tcPr>
            <w:tcW w:w="1418" w:type="dxa"/>
          </w:tcPr>
          <w:p w14:paraId="74CDE51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NNODS</w:t>
            </w:r>
          </w:p>
        </w:tc>
        <w:tc>
          <w:tcPr>
            <w:tcW w:w="3260" w:type="dxa"/>
          </w:tcPr>
          <w:p w14:paraId="19DB9BA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NOAA/NOSS Ocean Data System</w:t>
            </w:r>
          </w:p>
        </w:tc>
      </w:tr>
      <w:tr w:rsidR="008508F1" w:rsidRPr="001A0DBF" w14:paraId="15DC7E99" w14:textId="77777777" w:rsidTr="009C4838">
        <w:trPr>
          <w:jc w:val="center"/>
        </w:trPr>
        <w:tc>
          <w:tcPr>
            <w:tcW w:w="1418" w:type="dxa"/>
          </w:tcPr>
          <w:p w14:paraId="20A9D6E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NOAA</w:t>
            </w:r>
          </w:p>
        </w:tc>
        <w:tc>
          <w:tcPr>
            <w:tcW w:w="3260" w:type="dxa"/>
          </w:tcPr>
          <w:p w14:paraId="2EA5488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 xml:space="preserve">National Oceanic and Atmospheric </w:t>
            </w:r>
            <w:r w:rsidRPr="001A0DBF">
              <w:rPr>
                <w:sz w:val="20"/>
                <w:lang w:val="en-US"/>
              </w:rPr>
              <w:lastRenderedPageBreak/>
              <w:t>Administration</w:t>
            </w:r>
          </w:p>
        </w:tc>
      </w:tr>
      <w:tr w:rsidR="008508F1" w:rsidRPr="001A0DBF" w14:paraId="65BFBDD7" w14:textId="77777777" w:rsidTr="009C4838">
        <w:trPr>
          <w:jc w:val="center"/>
        </w:trPr>
        <w:tc>
          <w:tcPr>
            <w:tcW w:w="1418" w:type="dxa"/>
          </w:tcPr>
          <w:p w14:paraId="46F16A5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
              </w:rPr>
            </w:pPr>
            <w:r w:rsidRPr="001A0DBF">
              <w:rPr>
                <w:sz w:val="20"/>
                <w:lang w:val="es-ES"/>
              </w:rPr>
              <w:t>NOAA</w:t>
            </w:r>
          </w:p>
        </w:tc>
        <w:tc>
          <w:tcPr>
            <w:tcW w:w="3260" w:type="dxa"/>
          </w:tcPr>
          <w:p w14:paraId="3689F66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
              </w:rPr>
            </w:pPr>
            <w:r w:rsidRPr="001A0DBF">
              <w:rPr>
                <w:sz w:val="20"/>
                <w:lang w:val="es-ES"/>
              </w:rPr>
              <w:t>Polar METSAT</w:t>
            </w:r>
          </w:p>
        </w:tc>
      </w:tr>
      <w:tr w:rsidR="008508F1" w:rsidRPr="001A0DBF" w14:paraId="1F4CE1C7" w14:textId="77777777" w:rsidTr="009C4838">
        <w:trPr>
          <w:jc w:val="center"/>
        </w:trPr>
        <w:tc>
          <w:tcPr>
            <w:tcW w:w="1418" w:type="dxa"/>
          </w:tcPr>
          <w:p w14:paraId="07E2BFD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NOS</w:t>
            </w:r>
          </w:p>
        </w:tc>
        <w:tc>
          <w:tcPr>
            <w:tcW w:w="3260" w:type="dxa"/>
          </w:tcPr>
          <w:p w14:paraId="20E57F2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 xml:space="preserve">National Ocean Survey </w:t>
            </w:r>
          </w:p>
        </w:tc>
      </w:tr>
      <w:tr w:rsidR="008508F1" w:rsidRPr="001A0DBF" w14:paraId="0FFFBBF7" w14:textId="77777777" w:rsidTr="009C4838">
        <w:trPr>
          <w:jc w:val="center"/>
        </w:trPr>
        <w:tc>
          <w:tcPr>
            <w:tcW w:w="1418" w:type="dxa"/>
          </w:tcPr>
          <w:p w14:paraId="637E4F8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NPOESS</w:t>
            </w:r>
          </w:p>
        </w:tc>
        <w:tc>
          <w:tcPr>
            <w:tcW w:w="3260" w:type="dxa"/>
          </w:tcPr>
          <w:p w14:paraId="7FBCFB4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National Polar-Orbiting Operational Environmental Satellite System</w:t>
            </w:r>
          </w:p>
        </w:tc>
      </w:tr>
      <w:tr w:rsidR="008508F1" w:rsidRPr="001A0DBF" w14:paraId="1B5D495F" w14:textId="77777777" w:rsidTr="009C4838">
        <w:trPr>
          <w:jc w:val="center"/>
        </w:trPr>
        <w:tc>
          <w:tcPr>
            <w:tcW w:w="1418" w:type="dxa"/>
          </w:tcPr>
          <w:p w14:paraId="60DAB3F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NRCT</w:t>
            </w:r>
          </w:p>
        </w:tc>
        <w:tc>
          <w:tcPr>
            <w:tcW w:w="3260" w:type="dxa"/>
          </w:tcPr>
          <w:p w14:paraId="4137F92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National Research Council of Thailand</w:t>
            </w:r>
          </w:p>
        </w:tc>
      </w:tr>
      <w:tr w:rsidR="008508F1" w:rsidRPr="001A0DBF" w14:paraId="105CD6DC" w14:textId="77777777" w:rsidTr="009C4838">
        <w:trPr>
          <w:jc w:val="center"/>
        </w:trPr>
        <w:tc>
          <w:tcPr>
            <w:tcW w:w="1418" w:type="dxa"/>
          </w:tcPr>
          <w:p w14:paraId="64D487F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NROSS</w:t>
            </w:r>
          </w:p>
        </w:tc>
        <w:tc>
          <w:tcPr>
            <w:tcW w:w="3260" w:type="dxa"/>
          </w:tcPr>
          <w:p w14:paraId="48701ED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Navy Remote Ocean Sensing System</w:t>
            </w:r>
          </w:p>
        </w:tc>
      </w:tr>
      <w:tr w:rsidR="008508F1" w:rsidRPr="001A0DBF" w14:paraId="09FC2E8F" w14:textId="77777777" w:rsidTr="009C4838">
        <w:trPr>
          <w:jc w:val="center"/>
        </w:trPr>
        <w:tc>
          <w:tcPr>
            <w:tcW w:w="1418" w:type="dxa"/>
          </w:tcPr>
          <w:p w14:paraId="54AB6FD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NRSA</w:t>
            </w:r>
          </w:p>
        </w:tc>
        <w:tc>
          <w:tcPr>
            <w:tcW w:w="3260" w:type="dxa"/>
          </w:tcPr>
          <w:p w14:paraId="4FEE749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 xml:space="preserve">National Remote Sensing Agency </w:t>
            </w:r>
          </w:p>
        </w:tc>
      </w:tr>
      <w:tr w:rsidR="008508F1" w:rsidRPr="001A0DBF" w14:paraId="7D21EA63" w14:textId="77777777" w:rsidTr="009C4838">
        <w:trPr>
          <w:jc w:val="center"/>
        </w:trPr>
        <w:tc>
          <w:tcPr>
            <w:tcW w:w="1418" w:type="dxa"/>
          </w:tcPr>
          <w:p w14:paraId="2A92EC0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NRZ</w:t>
            </w:r>
          </w:p>
        </w:tc>
        <w:tc>
          <w:tcPr>
            <w:tcW w:w="3260" w:type="dxa"/>
          </w:tcPr>
          <w:p w14:paraId="6175BEB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Non-Return to Zero</w:t>
            </w:r>
          </w:p>
        </w:tc>
      </w:tr>
      <w:tr w:rsidR="008508F1" w:rsidRPr="001A0DBF" w14:paraId="7C74300E" w14:textId="77777777" w:rsidTr="009C4838">
        <w:trPr>
          <w:jc w:val="center"/>
        </w:trPr>
        <w:tc>
          <w:tcPr>
            <w:tcW w:w="1418" w:type="dxa"/>
          </w:tcPr>
          <w:p w14:paraId="1929C07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NRZ-L</w:t>
            </w:r>
          </w:p>
        </w:tc>
        <w:tc>
          <w:tcPr>
            <w:tcW w:w="3260" w:type="dxa"/>
          </w:tcPr>
          <w:p w14:paraId="71CA643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Non-Return to Zero Level</w:t>
            </w:r>
          </w:p>
        </w:tc>
      </w:tr>
      <w:tr w:rsidR="008508F1" w:rsidRPr="001A0DBF" w14:paraId="41089D66" w14:textId="77777777" w:rsidTr="009C4838">
        <w:trPr>
          <w:jc w:val="center"/>
        </w:trPr>
        <w:tc>
          <w:tcPr>
            <w:tcW w:w="1418" w:type="dxa"/>
          </w:tcPr>
          <w:p w14:paraId="1064766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NSSFC</w:t>
            </w:r>
          </w:p>
        </w:tc>
        <w:tc>
          <w:tcPr>
            <w:tcW w:w="3260" w:type="dxa"/>
          </w:tcPr>
          <w:p w14:paraId="791F4E3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 xml:space="preserve">National Severe Storms Forecast Center </w:t>
            </w:r>
          </w:p>
        </w:tc>
      </w:tr>
      <w:tr w:rsidR="008508F1" w:rsidRPr="001A0DBF" w14:paraId="1811353F" w14:textId="77777777" w:rsidTr="009C4838">
        <w:trPr>
          <w:jc w:val="center"/>
        </w:trPr>
        <w:tc>
          <w:tcPr>
            <w:tcW w:w="1418" w:type="dxa"/>
          </w:tcPr>
          <w:p w14:paraId="028B30F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NSSL</w:t>
            </w:r>
          </w:p>
        </w:tc>
        <w:tc>
          <w:tcPr>
            <w:tcW w:w="3260" w:type="dxa"/>
          </w:tcPr>
          <w:p w14:paraId="30E3391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National Severe Storms Laboratory</w:t>
            </w:r>
          </w:p>
        </w:tc>
      </w:tr>
      <w:tr w:rsidR="008508F1" w:rsidRPr="001A0DBF" w14:paraId="60B08614" w14:textId="77777777" w:rsidTr="009C4838">
        <w:trPr>
          <w:jc w:val="center"/>
        </w:trPr>
        <w:tc>
          <w:tcPr>
            <w:tcW w:w="1418" w:type="dxa"/>
          </w:tcPr>
          <w:p w14:paraId="673463D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
              </w:rPr>
            </w:pPr>
            <w:r w:rsidRPr="001A0DBF">
              <w:rPr>
                <w:sz w:val="20"/>
                <w:lang w:val="es-ES"/>
              </w:rPr>
              <w:t>nT</w:t>
            </w:r>
          </w:p>
        </w:tc>
        <w:tc>
          <w:tcPr>
            <w:tcW w:w="3260" w:type="dxa"/>
          </w:tcPr>
          <w:p w14:paraId="5FE7F50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
              </w:rPr>
            </w:pPr>
            <w:r w:rsidRPr="001A0DBF">
              <w:rPr>
                <w:sz w:val="20"/>
                <w:lang w:val="es-ES"/>
              </w:rPr>
              <w:t>Nano Tesla</w:t>
            </w:r>
          </w:p>
        </w:tc>
      </w:tr>
      <w:tr w:rsidR="008508F1" w:rsidRPr="001A0DBF" w14:paraId="3D86DE0D" w14:textId="77777777" w:rsidTr="009C4838">
        <w:trPr>
          <w:jc w:val="center"/>
        </w:trPr>
        <w:tc>
          <w:tcPr>
            <w:tcW w:w="1418" w:type="dxa"/>
          </w:tcPr>
          <w:p w14:paraId="6F149A5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NWP</w:t>
            </w:r>
          </w:p>
        </w:tc>
        <w:tc>
          <w:tcPr>
            <w:tcW w:w="3260" w:type="dxa"/>
          </w:tcPr>
          <w:p w14:paraId="0472A73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Numerical Weather Prediction</w:t>
            </w:r>
          </w:p>
        </w:tc>
      </w:tr>
      <w:tr w:rsidR="008508F1" w:rsidRPr="001A0DBF" w14:paraId="27E4583C" w14:textId="77777777" w:rsidTr="009C4838">
        <w:trPr>
          <w:jc w:val="center"/>
        </w:trPr>
        <w:tc>
          <w:tcPr>
            <w:tcW w:w="1418" w:type="dxa"/>
          </w:tcPr>
          <w:p w14:paraId="7A015B1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NWS</w:t>
            </w:r>
          </w:p>
        </w:tc>
        <w:tc>
          <w:tcPr>
            <w:tcW w:w="3260" w:type="dxa"/>
          </w:tcPr>
          <w:p w14:paraId="2111187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National Weather Service</w:t>
            </w:r>
          </w:p>
        </w:tc>
      </w:tr>
      <w:tr w:rsidR="008508F1" w:rsidRPr="001A0DBF" w14:paraId="4CF946E1" w14:textId="77777777" w:rsidTr="009C4838">
        <w:trPr>
          <w:jc w:val="center"/>
        </w:trPr>
        <w:tc>
          <w:tcPr>
            <w:tcW w:w="1418" w:type="dxa"/>
          </w:tcPr>
          <w:p w14:paraId="7E19C8D0"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lang w:val="es-ES"/>
              </w:rPr>
            </w:pPr>
            <w:r w:rsidRPr="001A0DBF">
              <w:rPr>
                <w:b/>
                <w:sz w:val="20"/>
                <w:lang w:val="es-ES"/>
              </w:rPr>
              <w:t>O</w:t>
            </w:r>
          </w:p>
        </w:tc>
        <w:tc>
          <w:tcPr>
            <w:tcW w:w="3260" w:type="dxa"/>
          </w:tcPr>
          <w:p w14:paraId="3E39DDA8"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lang w:val="es-ES"/>
              </w:rPr>
            </w:pPr>
          </w:p>
        </w:tc>
      </w:tr>
      <w:tr w:rsidR="008508F1" w:rsidRPr="001A0DBF" w14:paraId="5A796A9F" w14:textId="77777777" w:rsidTr="009C4838">
        <w:trPr>
          <w:jc w:val="center"/>
        </w:trPr>
        <w:tc>
          <w:tcPr>
            <w:tcW w:w="1418" w:type="dxa"/>
          </w:tcPr>
          <w:p w14:paraId="1220FF3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
              </w:rPr>
            </w:pPr>
            <w:r w:rsidRPr="001A0DBF">
              <w:rPr>
                <w:sz w:val="20"/>
                <w:lang w:val="es-ES"/>
              </w:rPr>
              <w:t>O&amp;M</w:t>
            </w:r>
          </w:p>
        </w:tc>
        <w:tc>
          <w:tcPr>
            <w:tcW w:w="3260" w:type="dxa"/>
          </w:tcPr>
          <w:p w14:paraId="16EB431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Operations and Maintenance</w:t>
            </w:r>
          </w:p>
        </w:tc>
      </w:tr>
      <w:tr w:rsidR="008508F1" w:rsidRPr="001A0DBF" w14:paraId="4231F2A3" w14:textId="77777777" w:rsidTr="009C4838">
        <w:trPr>
          <w:jc w:val="center"/>
        </w:trPr>
        <w:tc>
          <w:tcPr>
            <w:tcW w:w="1418" w:type="dxa"/>
          </w:tcPr>
          <w:p w14:paraId="7EFC487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OAD</w:t>
            </w:r>
          </w:p>
        </w:tc>
        <w:tc>
          <w:tcPr>
            <w:tcW w:w="3260" w:type="dxa"/>
          </w:tcPr>
          <w:p w14:paraId="2F754DA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Orbit and Attitude Determination</w:t>
            </w:r>
          </w:p>
        </w:tc>
      </w:tr>
      <w:tr w:rsidR="008508F1" w:rsidRPr="001A0DBF" w14:paraId="7FAC83EA" w14:textId="77777777" w:rsidTr="009C4838">
        <w:trPr>
          <w:jc w:val="center"/>
        </w:trPr>
        <w:tc>
          <w:tcPr>
            <w:tcW w:w="1418" w:type="dxa"/>
          </w:tcPr>
          <w:p w14:paraId="11363CA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OAR</w:t>
            </w:r>
          </w:p>
        </w:tc>
        <w:tc>
          <w:tcPr>
            <w:tcW w:w="3260" w:type="dxa"/>
          </w:tcPr>
          <w:p w14:paraId="68C243B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Office of Oceanic and Atmospheric Research</w:t>
            </w:r>
          </w:p>
        </w:tc>
      </w:tr>
      <w:tr w:rsidR="008508F1" w:rsidRPr="001A0DBF" w14:paraId="53FF0955" w14:textId="77777777" w:rsidTr="009C4838">
        <w:trPr>
          <w:jc w:val="center"/>
        </w:trPr>
        <w:tc>
          <w:tcPr>
            <w:tcW w:w="1418" w:type="dxa"/>
          </w:tcPr>
          <w:p w14:paraId="184DB04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OCTS</w:t>
            </w:r>
          </w:p>
        </w:tc>
        <w:tc>
          <w:tcPr>
            <w:tcW w:w="3260" w:type="dxa"/>
          </w:tcPr>
          <w:p w14:paraId="7771636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Ocean Color Temperature Sensor</w:t>
            </w:r>
          </w:p>
        </w:tc>
      </w:tr>
      <w:tr w:rsidR="008508F1" w:rsidRPr="001A0DBF" w14:paraId="5DCE3C31" w14:textId="77777777" w:rsidTr="009C4838">
        <w:trPr>
          <w:jc w:val="center"/>
        </w:trPr>
        <w:tc>
          <w:tcPr>
            <w:tcW w:w="1418" w:type="dxa"/>
          </w:tcPr>
          <w:p w14:paraId="7A15F49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OHP</w:t>
            </w:r>
          </w:p>
        </w:tc>
        <w:tc>
          <w:tcPr>
            <w:tcW w:w="3260" w:type="dxa"/>
          </w:tcPr>
          <w:p w14:paraId="3755489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Operational Hydrology Programme</w:t>
            </w:r>
          </w:p>
        </w:tc>
      </w:tr>
      <w:tr w:rsidR="008508F1" w:rsidRPr="001A0DBF" w14:paraId="6B3AE3B1" w14:textId="77777777" w:rsidTr="009C4838">
        <w:trPr>
          <w:jc w:val="center"/>
        </w:trPr>
        <w:tc>
          <w:tcPr>
            <w:tcW w:w="1418" w:type="dxa"/>
          </w:tcPr>
          <w:p w14:paraId="4BE8094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OMI</w:t>
            </w:r>
          </w:p>
        </w:tc>
        <w:tc>
          <w:tcPr>
            <w:tcW w:w="3260" w:type="dxa"/>
          </w:tcPr>
          <w:p w14:paraId="1FB7DA3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Ozone Measuring Instrument</w:t>
            </w:r>
          </w:p>
        </w:tc>
      </w:tr>
      <w:tr w:rsidR="008508F1" w:rsidRPr="001A0DBF" w14:paraId="60CB9833" w14:textId="77777777" w:rsidTr="009C4838">
        <w:trPr>
          <w:jc w:val="center"/>
        </w:trPr>
        <w:tc>
          <w:tcPr>
            <w:tcW w:w="1418" w:type="dxa"/>
          </w:tcPr>
          <w:p w14:paraId="4D3DDF3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OMPS</w:t>
            </w:r>
          </w:p>
        </w:tc>
        <w:tc>
          <w:tcPr>
            <w:tcW w:w="3260" w:type="dxa"/>
          </w:tcPr>
          <w:p w14:paraId="59A9C3D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Ozone Mapping and Profiler Suite (NPOESS)</w:t>
            </w:r>
          </w:p>
        </w:tc>
      </w:tr>
      <w:tr w:rsidR="008508F1" w:rsidRPr="001A0DBF" w14:paraId="39D7A299" w14:textId="77777777" w:rsidTr="009C4838">
        <w:trPr>
          <w:jc w:val="center"/>
        </w:trPr>
        <w:tc>
          <w:tcPr>
            <w:tcW w:w="1418" w:type="dxa"/>
          </w:tcPr>
          <w:p w14:paraId="7D9ACF1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OOPC</w:t>
            </w:r>
          </w:p>
        </w:tc>
        <w:tc>
          <w:tcPr>
            <w:tcW w:w="3260" w:type="dxa"/>
          </w:tcPr>
          <w:p w14:paraId="37079B2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Ocean Observations Panel for Climate</w:t>
            </w:r>
          </w:p>
        </w:tc>
      </w:tr>
      <w:tr w:rsidR="008508F1" w:rsidRPr="001A0DBF" w14:paraId="693A1127" w14:textId="77777777" w:rsidTr="009C4838">
        <w:trPr>
          <w:jc w:val="center"/>
        </w:trPr>
        <w:tc>
          <w:tcPr>
            <w:tcW w:w="1418" w:type="dxa"/>
          </w:tcPr>
          <w:p w14:paraId="20859E5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OQPSK</w:t>
            </w:r>
          </w:p>
        </w:tc>
        <w:tc>
          <w:tcPr>
            <w:tcW w:w="3260" w:type="dxa"/>
          </w:tcPr>
          <w:p w14:paraId="4118A33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Offset QPSK</w:t>
            </w:r>
          </w:p>
        </w:tc>
      </w:tr>
      <w:tr w:rsidR="008508F1" w:rsidRPr="001A0DBF" w14:paraId="26A4FEFA" w14:textId="77777777" w:rsidTr="009C4838">
        <w:trPr>
          <w:jc w:val="center"/>
        </w:trPr>
        <w:tc>
          <w:tcPr>
            <w:tcW w:w="1418" w:type="dxa"/>
          </w:tcPr>
          <w:p w14:paraId="73B0EA65"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lang w:val="fr-FR"/>
              </w:rPr>
            </w:pPr>
            <w:r w:rsidRPr="001A0DBF">
              <w:rPr>
                <w:b/>
                <w:sz w:val="20"/>
                <w:lang w:val="fr-FR"/>
              </w:rPr>
              <w:t>P</w:t>
            </w:r>
          </w:p>
        </w:tc>
        <w:tc>
          <w:tcPr>
            <w:tcW w:w="3260" w:type="dxa"/>
          </w:tcPr>
          <w:p w14:paraId="651D0DBD"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lang w:val="fr-CA"/>
              </w:rPr>
            </w:pPr>
          </w:p>
        </w:tc>
      </w:tr>
      <w:tr w:rsidR="008508F1" w:rsidRPr="001A0DBF" w14:paraId="748C3C0A" w14:textId="77777777" w:rsidTr="009C4838">
        <w:trPr>
          <w:jc w:val="center"/>
        </w:trPr>
        <w:tc>
          <w:tcPr>
            <w:tcW w:w="1418" w:type="dxa"/>
          </w:tcPr>
          <w:p w14:paraId="22D6853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P/SEC</w:t>
            </w:r>
          </w:p>
        </w:tc>
        <w:tc>
          <w:tcPr>
            <w:tcW w:w="3260" w:type="dxa"/>
          </w:tcPr>
          <w:p w14:paraId="1AC0E13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Pulses per second</w:t>
            </w:r>
          </w:p>
        </w:tc>
      </w:tr>
      <w:tr w:rsidR="008508F1" w:rsidRPr="001A0DBF" w14:paraId="1F778622" w14:textId="77777777" w:rsidTr="009C4838">
        <w:trPr>
          <w:jc w:val="center"/>
        </w:trPr>
        <w:tc>
          <w:tcPr>
            <w:tcW w:w="1418" w:type="dxa"/>
          </w:tcPr>
          <w:p w14:paraId="42E835A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P-P</w:t>
            </w:r>
          </w:p>
        </w:tc>
        <w:tc>
          <w:tcPr>
            <w:tcW w:w="3260" w:type="dxa"/>
          </w:tcPr>
          <w:p w14:paraId="615F48C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Peak to Peak</w:t>
            </w:r>
          </w:p>
        </w:tc>
      </w:tr>
      <w:tr w:rsidR="008508F1" w:rsidRPr="001A0DBF" w14:paraId="17F2CD30" w14:textId="77777777" w:rsidTr="009C4838">
        <w:trPr>
          <w:jc w:val="center"/>
        </w:trPr>
        <w:tc>
          <w:tcPr>
            <w:tcW w:w="1418" w:type="dxa"/>
          </w:tcPr>
          <w:p w14:paraId="476194A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PA</w:t>
            </w:r>
          </w:p>
        </w:tc>
        <w:tc>
          <w:tcPr>
            <w:tcW w:w="3260" w:type="dxa"/>
          </w:tcPr>
          <w:p w14:paraId="05909D6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Power Amplifier</w:t>
            </w:r>
          </w:p>
        </w:tc>
      </w:tr>
      <w:tr w:rsidR="008508F1" w:rsidRPr="001A0DBF" w14:paraId="692AFEC6" w14:textId="77777777" w:rsidTr="009C4838">
        <w:trPr>
          <w:jc w:val="center"/>
        </w:trPr>
        <w:tc>
          <w:tcPr>
            <w:tcW w:w="1418" w:type="dxa"/>
          </w:tcPr>
          <w:p w14:paraId="58B6655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PAM</w:t>
            </w:r>
          </w:p>
        </w:tc>
        <w:tc>
          <w:tcPr>
            <w:tcW w:w="3260" w:type="dxa"/>
          </w:tcPr>
          <w:p w14:paraId="685A3EE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Pulse Amplitude Modulation</w:t>
            </w:r>
          </w:p>
        </w:tc>
      </w:tr>
      <w:tr w:rsidR="008508F1" w:rsidRPr="001A0DBF" w14:paraId="29C09E60" w14:textId="77777777" w:rsidTr="009C4838">
        <w:trPr>
          <w:jc w:val="center"/>
        </w:trPr>
        <w:tc>
          <w:tcPr>
            <w:tcW w:w="1418" w:type="dxa"/>
          </w:tcPr>
          <w:p w14:paraId="317CE53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PCM</w:t>
            </w:r>
          </w:p>
        </w:tc>
        <w:tc>
          <w:tcPr>
            <w:tcW w:w="3260" w:type="dxa"/>
          </w:tcPr>
          <w:p w14:paraId="1F736A4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Pulse Code Modulation</w:t>
            </w:r>
          </w:p>
        </w:tc>
      </w:tr>
      <w:tr w:rsidR="008508F1" w:rsidRPr="001A0DBF" w14:paraId="00402294" w14:textId="77777777" w:rsidTr="009C4838">
        <w:trPr>
          <w:jc w:val="center"/>
        </w:trPr>
        <w:tc>
          <w:tcPr>
            <w:tcW w:w="1418" w:type="dxa"/>
          </w:tcPr>
          <w:p w14:paraId="5D88A36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PDL</w:t>
            </w:r>
          </w:p>
        </w:tc>
        <w:tc>
          <w:tcPr>
            <w:tcW w:w="3260" w:type="dxa"/>
          </w:tcPr>
          <w:p w14:paraId="5DF0F6F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Processor Data Load</w:t>
            </w:r>
          </w:p>
        </w:tc>
      </w:tr>
      <w:tr w:rsidR="008508F1" w:rsidRPr="001A0DBF" w14:paraId="675364F7" w14:textId="77777777" w:rsidTr="009C4838">
        <w:trPr>
          <w:jc w:val="center"/>
        </w:trPr>
        <w:tc>
          <w:tcPr>
            <w:tcW w:w="1418" w:type="dxa"/>
          </w:tcPr>
          <w:p w14:paraId="377B330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PDR</w:t>
            </w:r>
          </w:p>
        </w:tc>
        <w:tc>
          <w:tcPr>
            <w:tcW w:w="3260" w:type="dxa"/>
          </w:tcPr>
          <w:p w14:paraId="0C60596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 xml:space="preserve">Processed Data Relay (GVAR RF link) </w:t>
            </w:r>
          </w:p>
        </w:tc>
      </w:tr>
      <w:tr w:rsidR="008508F1" w:rsidRPr="001A0DBF" w14:paraId="1962BCA1" w14:textId="77777777" w:rsidTr="009C4838">
        <w:trPr>
          <w:jc w:val="center"/>
        </w:trPr>
        <w:tc>
          <w:tcPr>
            <w:tcW w:w="1418" w:type="dxa"/>
          </w:tcPr>
          <w:p w14:paraId="055544A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PE</w:t>
            </w:r>
          </w:p>
        </w:tc>
        <w:tc>
          <w:tcPr>
            <w:tcW w:w="3260" w:type="dxa"/>
          </w:tcPr>
          <w:p w14:paraId="33387EB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Primitive Equation</w:t>
            </w:r>
          </w:p>
        </w:tc>
      </w:tr>
      <w:tr w:rsidR="008508F1" w:rsidRPr="001A0DBF" w14:paraId="3EBAB676" w14:textId="77777777" w:rsidTr="009C4838">
        <w:trPr>
          <w:jc w:val="center"/>
        </w:trPr>
        <w:tc>
          <w:tcPr>
            <w:tcW w:w="1418" w:type="dxa"/>
          </w:tcPr>
          <w:p w14:paraId="7BEB272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PEP</w:t>
            </w:r>
          </w:p>
        </w:tc>
        <w:tc>
          <w:tcPr>
            <w:tcW w:w="3260" w:type="dxa"/>
          </w:tcPr>
          <w:p w14:paraId="074A0BF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Peak Envelope Power</w:t>
            </w:r>
          </w:p>
        </w:tc>
      </w:tr>
      <w:tr w:rsidR="008508F1" w:rsidRPr="001A0DBF" w14:paraId="5F55A818" w14:textId="77777777" w:rsidTr="009C4838">
        <w:trPr>
          <w:jc w:val="center"/>
        </w:trPr>
        <w:tc>
          <w:tcPr>
            <w:tcW w:w="1418" w:type="dxa"/>
          </w:tcPr>
          <w:p w14:paraId="1BF6A6A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lang w:val="es-ES_tradnl"/>
              </w:rPr>
              <w:t>PEP</w:t>
            </w:r>
          </w:p>
        </w:tc>
        <w:tc>
          <w:tcPr>
            <w:tcW w:w="3260" w:type="dxa"/>
          </w:tcPr>
          <w:p w14:paraId="60635F8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_tradnl"/>
              </w:rPr>
            </w:pPr>
            <w:r w:rsidRPr="001A0DBF">
              <w:rPr>
                <w:sz w:val="20"/>
              </w:rPr>
              <w:t>Polynomial</w:t>
            </w:r>
            <w:r w:rsidRPr="001A0DBF">
              <w:rPr>
                <w:sz w:val="20"/>
                <w:lang w:val="es-ES_tradnl"/>
              </w:rPr>
              <w:t xml:space="preserve"> Error Protection (NASA)</w:t>
            </w:r>
          </w:p>
        </w:tc>
      </w:tr>
      <w:tr w:rsidR="008508F1" w:rsidRPr="001A0DBF" w14:paraId="5EC0F3D0" w14:textId="77777777" w:rsidTr="009C4838">
        <w:trPr>
          <w:jc w:val="center"/>
        </w:trPr>
        <w:tc>
          <w:tcPr>
            <w:tcW w:w="1418" w:type="dxa"/>
          </w:tcPr>
          <w:p w14:paraId="741E94E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PFD</w:t>
            </w:r>
          </w:p>
        </w:tc>
        <w:tc>
          <w:tcPr>
            <w:tcW w:w="3260" w:type="dxa"/>
          </w:tcPr>
          <w:p w14:paraId="5444641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Power Flux</w:t>
            </w:r>
            <w:r w:rsidRPr="001A0DBF">
              <w:rPr>
                <w:sz w:val="20"/>
                <w:lang w:val="en-US"/>
              </w:rPr>
              <w:noBreakHyphen/>
              <w:t>Density</w:t>
            </w:r>
          </w:p>
        </w:tc>
      </w:tr>
      <w:tr w:rsidR="008508F1" w:rsidRPr="001A0DBF" w14:paraId="6EFB0EDD" w14:textId="77777777" w:rsidTr="009C4838">
        <w:trPr>
          <w:jc w:val="center"/>
        </w:trPr>
        <w:tc>
          <w:tcPr>
            <w:tcW w:w="1418" w:type="dxa"/>
          </w:tcPr>
          <w:p w14:paraId="2B565F8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Pixels</w:t>
            </w:r>
          </w:p>
        </w:tc>
        <w:tc>
          <w:tcPr>
            <w:tcW w:w="3260" w:type="dxa"/>
          </w:tcPr>
          <w:p w14:paraId="2B9ADC1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Picture Elements</w:t>
            </w:r>
          </w:p>
        </w:tc>
      </w:tr>
      <w:tr w:rsidR="008508F1" w:rsidRPr="001A0DBF" w14:paraId="0F3DD960" w14:textId="77777777" w:rsidTr="009C4838">
        <w:trPr>
          <w:jc w:val="center"/>
        </w:trPr>
        <w:tc>
          <w:tcPr>
            <w:tcW w:w="1418" w:type="dxa"/>
          </w:tcPr>
          <w:p w14:paraId="3076155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PKM</w:t>
            </w:r>
          </w:p>
        </w:tc>
        <w:tc>
          <w:tcPr>
            <w:tcW w:w="3260" w:type="dxa"/>
          </w:tcPr>
          <w:p w14:paraId="3D1CA6F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Perigee Kick Motor</w:t>
            </w:r>
          </w:p>
        </w:tc>
      </w:tr>
      <w:tr w:rsidR="008508F1" w:rsidRPr="001A0DBF" w14:paraId="53C07704" w14:textId="77777777" w:rsidTr="009C4838">
        <w:trPr>
          <w:jc w:val="center"/>
        </w:trPr>
        <w:tc>
          <w:tcPr>
            <w:tcW w:w="1418" w:type="dxa"/>
          </w:tcPr>
          <w:p w14:paraId="52C8FF9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PLL</w:t>
            </w:r>
          </w:p>
        </w:tc>
        <w:tc>
          <w:tcPr>
            <w:tcW w:w="3260" w:type="dxa"/>
          </w:tcPr>
          <w:p w14:paraId="0401CA7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Phase Locked Loop</w:t>
            </w:r>
          </w:p>
        </w:tc>
      </w:tr>
      <w:tr w:rsidR="008508F1" w:rsidRPr="001A0DBF" w14:paraId="3B3A8011" w14:textId="77777777" w:rsidTr="009C4838">
        <w:trPr>
          <w:jc w:val="center"/>
        </w:trPr>
        <w:tc>
          <w:tcPr>
            <w:tcW w:w="1418" w:type="dxa"/>
          </w:tcPr>
          <w:p w14:paraId="19A2BB1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PM</w:t>
            </w:r>
          </w:p>
        </w:tc>
        <w:tc>
          <w:tcPr>
            <w:tcW w:w="3260" w:type="dxa"/>
          </w:tcPr>
          <w:p w14:paraId="12F0CEC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Phase Modulation</w:t>
            </w:r>
          </w:p>
        </w:tc>
      </w:tr>
      <w:tr w:rsidR="008508F1" w:rsidRPr="001A0DBF" w14:paraId="6F3F1570" w14:textId="77777777" w:rsidTr="009C4838">
        <w:trPr>
          <w:jc w:val="center"/>
        </w:trPr>
        <w:tc>
          <w:tcPr>
            <w:tcW w:w="1418" w:type="dxa"/>
          </w:tcPr>
          <w:p w14:paraId="4E4FCDB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PN</w:t>
            </w:r>
          </w:p>
        </w:tc>
        <w:tc>
          <w:tcPr>
            <w:tcW w:w="3260" w:type="dxa"/>
          </w:tcPr>
          <w:p w14:paraId="6694A30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Pseudonoise</w:t>
            </w:r>
          </w:p>
        </w:tc>
      </w:tr>
      <w:tr w:rsidR="008508F1" w:rsidRPr="001A0DBF" w14:paraId="438A2905" w14:textId="77777777" w:rsidTr="009C4838">
        <w:trPr>
          <w:jc w:val="center"/>
        </w:trPr>
        <w:tc>
          <w:tcPr>
            <w:tcW w:w="1418" w:type="dxa"/>
          </w:tcPr>
          <w:p w14:paraId="622657F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POES</w:t>
            </w:r>
          </w:p>
        </w:tc>
        <w:tc>
          <w:tcPr>
            <w:tcW w:w="3260" w:type="dxa"/>
          </w:tcPr>
          <w:p w14:paraId="740A206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Polar-orbiting Operational Environmental Satellite</w:t>
            </w:r>
          </w:p>
        </w:tc>
      </w:tr>
      <w:tr w:rsidR="008508F1" w:rsidRPr="001A0DBF" w14:paraId="12BBCA3A" w14:textId="77777777" w:rsidTr="009C4838">
        <w:trPr>
          <w:jc w:val="center"/>
        </w:trPr>
        <w:tc>
          <w:tcPr>
            <w:tcW w:w="1418" w:type="dxa"/>
          </w:tcPr>
          <w:p w14:paraId="26548CB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PPM</w:t>
            </w:r>
          </w:p>
        </w:tc>
        <w:tc>
          <w:tcPr>
            <w:tcW w:w="3260" w:type="dxa"/>
          </w:tcPr>
          <w:p w14:paraId="14A82C6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Parts per million</w:t>
            </w:r>
          </w:p>
        </w:tc>
      </w:tr>
      <w:tr w:rsidR="008508F1" w:rsidRPr="001A0DBF" w14:paraId="4FE1B8F2" w14:textId="77777777" w:rsidTr="009C4838">
        <w:trPr>
          <w:jc w:val="center"/>
        </w:trPr>
        <w:tc>
          <w:tcPr>
            <w:tcW w:w="1418" w:type="dxa"/>
          </w:tcPr>
          <w:p w14:paraId="4949DB0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PPS</w:t>
            </w:r>
          </w:p>
        </w:tc>
        <w:tc>
          <w:tcPr>
            <w:tcW w:w="3260" w:type="dxa"/>
          </w:tcPr>
          <w:p w14:paraId="3163773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Pulses per second</w:t>
            </w:r>
          </w:p>
        </w:tc>
      </w:tr>
      <w:tr w:rsidR="008508F1" w:rsidRPr="001A0DBF" w14:paraId="18ACEE13" w14:textId="77777777" w:rsidTr="009C4838">
        <w:trPr>
          <w:jc w:val="center"/>
        </w:trPr>
        <w:tc>
          <w:tcPr>
            <w:tcW w:w="1418" w:type="dxa"/>
          </w:tcPr>
          <w:p w14:paraId="218103B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PR</w:t>
            </w:r>
          </w:p>
        </w:tc>
        <w:tc>
          <w:tcPr>
            <w:tcW w:w="3260" w:type="dxa"/>
          </w:tcPr>
          <w:p w14:paraId="6D7766B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Precipitation Radar</w:t>
            </w:r>
          </w:p>
        </w:tc>
      </w:tr>
      <w:tr w:rsidR="008508F1" w:rsidRPr="001A0DBF" w14:paraId="28FA3B2C" w14:textId="77777777" w:rsidTr="009C4838">
        <w:trPr>
          <w:jc w:val="center"/>
        </w:trPr>
        <w:tc>
          <w:tcPr>
            <w:tcW w:w="1418" w:type="dxa"/>
          </w:tcPr>
          <w:p w14:paraId="3D36162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PRF</w:t>
            </w:r>
          </w:p>
        </w:tc>
        <w:tc>
          <w:tcPr>
            <w:tcW w:w="3260" w:type="dxa"/>
          </w:tcPr>
          <w:p w14:paraId="5EFCF2C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Pulse Repetition Frequency</w:t>
            </w:r>
          </w:p>
        </w:tc>
      </w:tr>
      <w:tr w:rsidR="008508F1" w:rsidRPr="001A0DBF" w14:paraId="1A7E641C" w14:textId="77777777" w:rsidTr="009C4838">
        <w:trPr>
          <w:jc w:val="center"/>
        </w:trPr>
        <w:tc>
          <w:tcPr>
            <w:tcW w:w="1418" w:type="dxa"/>
          </w:tcPr>
          <w:p w14:paraId="22BCC50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PROFS</w:t>
            </w:r>
          </w:p>
        </w:tc>
        <w:tc>
          <w:tcPr>
            <w:tcW w:w="3260" w:type="dxa"/>
          </w:tcPr>
          <w:p w14:paraId="3EDF604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Program for Regional Observing and Forecasting Service</w:t>
            </w:r>
          </w:p>
        </w:tc>
      </w:tr>
      <w:tr w:rsidR="008508F1" w:rsidRPr="001A0DBF" w14:paraId="318A160E" w14:textId="77777777" w:rsidTr="009C4838">
        <w:trPr>
          <w:jc w:val="center"/>
        </w:trPr>
        <w:tc>
          <w:tcPr>
            <w:tcW w:w="1418" w:type="dxa"/>
          </w:tcPr>
          <w:p w14:paraId="7DD33C7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PROMET</w:t>
            </w:r>
          </w:p>
        </w:tc>
        <w:tc>
          <w:tcPr>
            <w:tcW w:w="3260" w:type="dxa"/>
          </w:tcPr>
          <w:p w14:paraId="2BC4A21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Working Group on the Provision of Meteorological Information</w:t>
            </w:r>
          </w:p>
        </w:tc>
      </w:tr>
      <w:tr w:rsidR="008508F1" w:rsidRPr="001A0DBF" w14:paraId="0C402A22" w14:textId="77777777" w:rsidTr="009C4838">
        <w:trPr>
          <w:jc w:val="center"/>
        </w:trPr>
        <w:tc>
          <w:tcPr>
            <w:tcW w:w="1418" w:type="dxa"/>
          </w:tcPr>
          <w:p w14:paraId="197CF38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PSK</w:t>
            </w:r>
          </w:p>
        </w:tc>
        <w:tc>
          <w:tcPr>
            <w:tcW w:w="3260" w:type="dxa"/>
          </w:tcPr>
          <w:p w14:paraId="6998213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Phase Shift Keying</w:t>
            </w:r>
          </w:p>
        </w:tc>
      </w:tr>
      <w:tr w:rsidR="004062B9" w:rsidRPr="001A0DBF" w14:paraId="0B063225" w14:textId="77777777" w:rsidTr="00E70C4B">
        <w:trPr>
          <w:jc w:val="center"/>
        </w:trPr>
        <w:tc>
          <w:tcPr>
            <w:tcW w:w="1418" w:type="dxa"/>
          </w:tcPr>
          <w:p w14:paraId="149D0F54" w14:textId="77777777" w:rsidR="004062B9" w:rsidRPr="001A0DBF" w:rsidRDefault="004062B9" w:rsidP="00E70C4B">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lang w:val="en-US"/>
              </w:rPr>
            </w:pPr>
            <w:r w:rsidRPr="001A0DBF">
              <w:rPr>
                <w:b/>
                <w:sz w:val="20"/>
                <w:lang w:val="en-US"/>
              </w:rPr>
              <w:lastRenderedPageBreak/>
              <w:t>P (</w:t>
            </w:r>
            <w:r w:rsidRPr="001A0DBF">
              <w:rPr>
                <w:b/>
                <w:i/>
                <w:iCs/>
                <w:sz w:val="20"/>
                <w:lang w:val="en-US"/>
              </w:rPr>
              <w:t>cont.</w:t>
            </w:r>
            <w:r w:rsidRPr="001A0DBF">
              <w:rPr>
                <w:b/>
                <w:sz w:val="20"/>
                <w:lang w:val="en-US"/>
              </w:rPr>
              <w:t>)</w:t>
            </w:r>
          </w:p>
        </w:tc>
        <w:tc>
          <w:tcPr>
            <w:tcW w:w="3260" w:type="dxa"/>
          </w:tcPr>
          <w:p w14:paraId="6861CD19" w14:textId="77777777" w:rsidR="004062B9" w:rsidRPr="001A0DBF" w:rsidRDefault="004062B9" w:rsidP="00E70C4B">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lang w:val="en-US"/>
              </w:rPr>
            </w:pPr>
          </w:p>
        </w:tc>
      </w:tr>
      <w:tr w:rsidR="008508F1" w:rsidRPr="001A0DBF" w14:paraId="2AFEAC67" w14:textId="77777777" w:rsidTr="009C4838">
        <w:trPr>
          <w:jc w:val="center"/>
        </w:trPr>
        <w:tc>
          <w:tcPr>
            <w:tcW w:w="1418" w:type="dxa"/>
          </w:tcPr>
          <w:p w14:paraId="07BE64C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PWM</w:t>
            </w:r>
          </w:p>
        </w:tc>
        <w:tc>
          <w:tcPr>
            <w:tcW w:w="3260" w:type="dxa"/>
          </w:tcPr>
          <w:p w14:paraId="2E2DB82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Pulse-width Modulation</w:t>
            </w:r>
          </w:p>
        </w:tc>
      </w:tr>
      <w:tr w:rsidR="008508F1" w:rsidRPr="001A0DBF" w14:paraId="4A714AB5" w14:textId="77777777" w:rsidTr="009C4838">
        <w:trPr>
          <w:jc w:val="center"/>
        </w:trPr>
        <w:tc>
          <w:tcPr>
            <w:tcW w:w="1418" w:type="dxa"/>
          </w:tcPr>
          <w:p w14:paraId="0728A50B"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A0DBF">
              <w:rPr>
                <w:b/>
                <w:sz w:val="20"/>
              </w:rPr>
              <w:t>Q</w:t>
            </w:r>
          </w:p>
        </w:tc>
        <w:tc>
          <w:tcPr>
            <w:tcW w:w="3260" w:type="dxa"/>
          </w:tcPr>
          <w:p w14:paraId="3D503E42"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rPr>
            </w:pPr>
          </w:p>
        </w:tc>
      </w:tr>
      <w:tr w:rsidR="008508F1" w:rsidRPr="001A0DBF" w14:paraId="280EA96A" w14:textId="77777777" w:rsidTr="009C4838">
        <w:trPr>
          <w:jc w:val="center"/>
        </w:trPr>
        <w:tc>
          <w:tcPr>
            <w:tcW w:w="1418" w:type="dxa"/>
          </w:tcPr>
          <w:p w14:paraId="774BEEB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QC</w:t>
            </w:r>
          </w:p>
        </w:tc>
        <w:tc>
          <w:tcPr>
            <w:tcW w:w="3260" w:type="dxa"/>
          </w:tcPr>
          <w:p w14:paraId="371126E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Quality Control</w:t>
            </w:r>
          </w:p>
        </w:tc>
      </w:tr>
      <w:tr w:rsidR="008508F1" w:rsidRPr="001A0DBF" w14:paraId="7E52D611" w14:textId="77777777" w:rsidTr="009C4838">
        <w:trPr>
          <w:jc w:val="center"/>
        </w:trPr>
        <w:tc>
          <w:tcPr>
            <w:tcW w:w="1418" w:type="dxa"/>
          </w:tcPr>
          <w:p w14:paraId="5586092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QPSK</w:t>
            </w:r>
          </w:p>
        </w:tc>
        <w:tc>
          <w:tcPr>
            <w:tcW w:w="3260" w:type="dxa"/>
          </w:tcPr>
          <w:p w14:paraId="1219AEC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Quadrature PSK</w:t>
            </w:r>
          </w:p>
        </w:tc>
      </w:tr>
      <w:tr w:rsidR="008508F1" w:rsidRPr="001A0DBF" w14:paraId="7580A57D" w14:textId="77777777" w:rsidTr="009C4838">
        <w:trPr>
          <w:jc w:val="center"/>
        </w:trPr>
        <w:tc>
          <w:tcPr>
            <w:tcW w:w="1418" w:type="dxa"/>
          </w:tcPr>
          <w:p w14:paraId="4AEB38D8"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A0DBF">
              <w:rPr>
                <w:b/>
                <w:sz w:val="20"/>
              </w:rPr>
              <w:t>R</w:t>
            </w:r>
          </w:p>
        </w:tc>
        <w:tc>
          <w:tcPr>
            <w:tcW w:w="3260" w:type="dxa"/>
          </w:tcPr>
          <w:p w14:paraId="3CF09B3F"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rPr>
            </w:pPr>
          </w:p>
        </w:tc>
      </w:tr>
      <w:tr w:rsidR="008508F1" w:rsidRPr="001A0DBF" w14:paraId="0BE79BF1" w14:textId="77777777" w:rsidTr="009C4838">
        <w:trPr>
          <w:jc w:val="center"/>
        </w:trPr>
        <w:tc>
          <w:tcPr>
            <w:tcW w:w="1418" w:type="dxa"/>
          </w:tcPr>
          <w:p w14:paraId="635991F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w:t>
            </w:r>
          </w:p>
        </w:tc>
        <w:tc>
          <w:tcPr>
            <w:tcW w:w="3260" w:type="dxa"/>
          </w:tcPr>
          <w:p w14:paraId="7E4082D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Rayleigh</w:t>
            </w:r>
          </w:p>
        </w:tc>
      </w:tr>
      <w:tr w:rsidR="008508F1" w:rsidRPr="001A0DBF" w14:paraId="16D2AED0" w14:textId="77777777" w:rsidTr="009C4838">
        <w:trPr>
          <w:jc w:val="center"/>
        </w:trPr>
        <w:tc>
          <w:tcPr>
            <w:tcW w:w="1418" w:type="dxa"/>
          </w:tcPr>
          <w:p w14:paraId="4F56248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_tradnl"/>
              </w:rPr>
            </w:pPr>
            <w:r w:rsidRPr="001A0DBF">
              <w:rPr>
                <w:sz w:val="20"/>
                <w:lang w:val="es-ES_tradnl"/>
              </w:rPr>
              <w:t>RA</w:t>
            </w:r>
          </w:p>
        </w:tc>
        <w:tc>
          <w:tcPr>
            <w:tcW w:w="3260" w:type="dxa"/>
          </w:tcPr>
          <w:p w14:paraId="36C3F67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_tradnl"/>
              </w:rPr>
            </w:pPr>
            <w:r w:rsidRPr="001A0DBF">
              <w:rPr>
                <w:sz w:val="20"/>
                <w:lang w:val="es-ES_tradnl"/>
              </w:rPr>
              <w:t>Radar Altimeter</w:t>
            </w:r>
          </w:p>
        </w:tc>
      </w:tr>
      <w:tr w:rsidR="008508F1" w:rsidRPr="001A0DBF" w14:paraId="13566DE0" w14:textId="77777777" w:rsidTr="009C4838">
        <w:trPr>
          <w:jc w:val="center"/>
        </w:trPr>
        <w:tc>
          <w:tcPr>
            <w:tcW w:w="1418" w:type="dxa"/>
          </w:tcPr>
          <w:p w14:paraId="2B891FE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R/Y</w:t>
            </w:r>
          </w:p>
        </w:tc>
        <w:tc>
          <w:tcPr>
            <w:tcW w:w="3260" w:type="dxa"/>
          </w:tcPr>
          <w:p w14:paraId="4699BF8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Roll/Yaw</w:t>
            </w:r>
          </w:p>
        </w:tc>
      </w:tr>
      <w:tr w:rsidR="008508F1" w:rsidRPr="001A0DBF" w14:paraId="2F6FACB3" w14:textId="77777777" w:rsidTr="009C4838">
        <w:trPr>
          <w:jc w:val="center"/>
        </w:trPr>
        <w:tc>
          <w:tcPr>
            <w:tcW w:w="1418" w:type="dxa"/>
          </w:tcPr>
          <w:p w14:paraId="75C1E23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R&amp;D</w:t>
            </w:r>
          </w:p>
        </w:tc>
        <w:tc>
          <w:tcPr>
            <w:tcW w:w="3260" w:type="dxa"/>
          </w:tcPr>
          <w:p w14:paraId="2A0F7E5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Research and Development</w:t>
            </w:r>
          </w:p>
        </w:tc>
      </w:tr>
      <w:tr w:rsidR="008508F1" w:rsidRPr="001A0DBF" w14:paraId="4C199866" w14:textId="77777777" w:rsidTr="009C4838">
        <w:trPr>
          <w:jc w:val="center"/>
        </w:trPr>
        <w:tc>
          <w:tcPr>
            <w:tcW w:w="1418" w:type="dxa"/>
          </w:tcPr>
          <w:p w14:paraId="6A410C9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RBSN</w:t>
            </w:r>
          </w:p>
        </w:tc>
        <w:tc>
          <w:tcPr>
            <w:tcW w:w="3260" w:type="dxa"/>
          </w:tcPr>
          <w:p w14:paraId="5C8DEF1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Regional Basic Synoptic Network</w:t>
            </w:r>
          </w:p>
        </w:tc>
      </w:tr>
      <w:tr w:rsidR="008508F1" w:rsidRPr="001A0DBF" w14:paraId="1BFD4ACD" w14:textId="77777777" w:rsidTr="009C4838">
        <w:trPr>
          <w:jc w:val="center"/>
        </w:trPr>
        <w:tc>
          <w:tcPr>
            <w:tcW w:w="1418" w:type="dxa"/>
          </w:tcPr>
          <w:p w14:paraId="0CF85B7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RCS</w:t>
            </w:r>
          </w:p>
        </w:tc>
        <w:tc>
          <w:tcPr>
            <w:tcW w:w="3260" w:type="dxa"/>
          </w:tcPr>
          <w:p w14:paraId="2EDAD3D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Reaction Control System </w:t>
            </w:r>
          </w:p>
        </w:tc>
      </w:tr>
      <w:tr w:rsidR="008508F1" w:rsidRPr="001A0DBF" w14:paraId="71E05E42" w14:textId="77777777" w:rsidTr="009C4838">
        <w:trPr>
          <w:jc w:val="center"/>
        </w:trPr>
        <w:tc>
          <w:tcPr>
            <w:tcW w:w="1418" w:type="dxa"/>
          </w:tcPr>
          <w:p w14:paraId="5F2B6BB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RF</w:t>
            </w:r>
          </w:p>
        </w:tc>
        <w:tc>
          <w:tcPr>
            <w:tcW w:w="3260" w:type="dxa"/>
          </w:tcPr>
          <w:p w14:paraId="1FCF619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Radio Frequency</w:t>
            </w:r>
          </w:p>
        </w:tc>
      </w:tr>
      <w:tr w:rsidR="008508F1" w:rsidRPr="001A0DBF" w14:paraId="3A7434B3" w14:textId="77777777" w:rsidTr="009C4838">
        <w:trPr>
          <w:jc w:val="center"/>
        </w:trPr>
        <w:tc>
          <w:tcPr>
            <w:tcW w:w="1418" w:type="dxa"/>
          </w:tcPr>
          <w:p w14:paraId="478CF9D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RFI</w:t>
            </w:r>
          </w:p>
        </w:tc>
        <w:tc>
          <w:tcPr>
            <w:tcW w:w="3260" w:type="dxa"/>
          </w:tcPr>
          <w:p w14:paraId="0659B4A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Radio Frequency Interference</w:t>
            </w:r>
          </w:p>
        </w:tc>
      </w:tr>
      <w:tr w:rsidR="008508F1" w:rsidRPr="001A0DBF" w14:paraId="2738075B" w14:textId="77777777" w:rsidTr="009C4838">
        <w:trPr>
          <w:jc w:val="center"/>
        </w:trPr>
        <w:tc>
          <w:tcPr>
            <w:tcW w:w="1418" w:type="dxa"/>
          </w:tcPr>
          <w:p w14:paraId="17167C3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RGB</w:t>
            </w:r>
          </w:p>
        </w:tc>
        <w:tc>
          <w:tcPr>
            <w:tcW w:w="3260" w:type="dxa"/>
          </w:tcPr>
          <w:p w14:paraId="54A70A0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Red/Green/Blue</w:t>
            </w:r>
          </w:p>
        </w:tc>
      </w:tr>
      <w:tr w:rsidR="008508F1" w:rsidRPr="001A0DBF" w14:paraId="1646F85A" w14:textId="77777777" w:rsidTr="009C4838">
        <w:trPr>
          <w:jc w:val="center"/>
        </w:trPr>
        <w:tc>
          <w:tcPr>
            <w:tcW w:w="1418" w:type="dxa"/>
          </w:tcPr>
          <w:p w14:paraId="2B7F07F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RH</w:t>
            </w:r>
          </w:p>
        </w:tc>
        <w:tc>
          <w:tcPr>
            <w:tcW w:w="3260" w:type="dxa"/>
          </w:tcPr>
          <w:p w14:paraId="4361B41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Relative Humidity</w:t>
            </w:r>
          </w:p>
        </w:tc>
      </w:tr>
      <w:tr w:rsidR="008508F1" w:rsidRPr="001A0DBF" w14:paraId="787D6FD6" w14:textId="77777777" w:rsidTr="009C4838">
        <w:trPr>
          <w:jc w:val="center"/>
        </w:trPr>
        <w:tc>
          <w:tcPr>
            <w:tcW w:w="1418" w:type="dxa"/>
          </w:tcPr>
          <w:p w14:paraId="3BB2634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RHCP</w:t>
            </w:r>
          </w:p>
        </w:tc>
        <w:tc>
          <w:tcPr>
            <w:tcW w:w="3260" w:type="dxa"/>
          </w:tcPr>
          <w:p w14:paraId="459822D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Right</w:t>
            </w:r>
            <w:r w:rsidRPr="001A0DBF">
              <w:rPr>
                <w:sz w:val="20"/>
              </w:rPr>
              <w:noBreakHyphen/>
              <w:t>Hand Circular Polarisation</w:t>
            </w:r>
          </w:p>
        </w:tc>
      </w:tr>
      <w:tr w:rsidR="008508F1" w:rsidRPr="001A0DBF" w14:paraId="28F171B0" w14:textId="77777777" w:rsidTr="009C4838">
        <w:trPr>
          <w:jc w:val="center"/>
        </w:trPr>
        <w:tc>
          <w:tcPr>
            <w:tcW w:w="1418" w:type="dxa"/>
          </w:tcPr>
          <w:p w14:paraId="7F386DD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RMDCN</w:t>
            </w:r>
          </w:p>
        </w:tc>
        <w:tc>
          <w:tcPr>
            <w:tcW w:w="3260" w:type="dxa"/>
          </w:tcPr>
          <w:p w14:paraId="32DB7A5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Regional Meteorological Data Communication Network</w:t>
            </w:r>
          </w:p>
        </w:tc>
      </w:tr>
      <w:tr w:rsidR="008508F1" w:rsidRPr="001A0DBF" w14:paraId="554639DA" w14:textId="77777777" w:rsidTr="009C4838">
        <w:trPr>
          <w:jc w:val="center"/>
        </w:trPr>
        <w:tc>
          <w:tcPr>
            <w:tcW w:w="1418" w:type="dxa"/>
          </w:tcPr>
          <w:p w14:paraId="51A3401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RMS</w:t>
            </w:r>
          </w:p>
        </w:tc>
        <w:tc>
          <w:tcPr>
            <w:tcW w:w="3260" w:type="dxa"/>
          </w:tcPr>
          <w:p w14:paraId="7EDF3D7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Root Mean Square</w:t>
            </w:r>
          </w:p>
        </w:tc>
      </w:tr>
      <w:tr w:rsidR="008508F1" w:rsidRPr="001A0DBF" w14:paraId="50335C90" w14:textId="77777777" w:rsidTr="009C4838">
        <w:trPr>
          <w:jc w:val="center"/>
        </w:trPr>
        <w:tc>
          <w:tcPr>
            <w:tcW w:w="1418" w:type="dxa"/>
          </w:tcPr>
          <w:p w14:paraId="0226337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RPM </w:t>
            </w:r>
          </w:p>
        </w:tc>
        <w:tc>
          <w:tcPr>
            <w:tcW w:w="3260" w:type="dxa"/>
          </w:tcPr>
          <w:p w14:paraId="0E90485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Revolutions Per Minute</w:t>
            </w:r>
          </w:p>
        </w:tc>
      </w:tr>
      <w:tr w:rsidR="008508F1" w:rsidRPr="001A0DBF" w14:paraId="03C64802" w14:textId="77777777" w:rsidTr="009C4838">
        <w:trPr>
          <w:jc w:val="center"/>
        </w:trPr>
        <w:tc>
          <w:tcPr>
            <w:tcW w:w="1418" w:type="dxa"/>
          </w:tcPr>
          <w:p w14:paraId="5D72EAE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RSS</w:t>
            </w:r>
          </w:p>
        </w:tc>
        <w:tc>
          <w:tcPr>
            <w:tcW w:w="3260" w:type="dxa"/>
          </w:tcPr>
          <w:p w14:paraId="1CABBEE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Root Sum of the Squares</w:t>
            </w:r>
          </w:p>
        </w:tc>
      </w:tr>
      <w:tr w:rsidR="008508F1" w:rsidRPr="001A0DBF" w14:paraId="3FE11A27" w14:textId="77777777" w:rsidTr="009C4838">
        <w:trPr>
          <w:jc w:val="center"/>
        </w:trPr>
        <w:tc>
          <w:tcPr>
            <w:tcW w:w="1418" w:type="dxa"/>
          </w:tcPr>
          <w:p w14:paraId="68C523C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RSU</w:t>
            </w:r>
          </w:p>
        </w:tc>
        <w:tc>
          <w:tcPr>
            <w:tcW w:w="3260" w:type="dxa"/>
          </w:tcPr>
          <w:p w14:paraId="6DFA8C3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Remote Sensing Unit</w:t>
            </w:r>
          </w:p>
        </w:tc>
      </w:tr>
      <w:tr w:rsidR="008508F1" w:rsidRPr="001A0DBF" w14:paraId="59BBC572" w14:textId="77777777" w:rsidTr="009C4838">
        <w:trPr>
          <w:jc w:val="center"/>
        </w:trPr>
        <w:tc>
          <w:tcPr>
            <w:tcW w:w="1418" w:type="dxa"/>
          </w:tcPr>
          <w:p w14:paraId="39B528C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RT</w:t>
            </w:r>
          </w:p>
        </w:tc>
        <w:tc>
          <w:tcPr>
            <w:tcW w:w="3260" w:type="dxa"/>
          </w:tcPr>
          <w:p w14:paraId="75EB2A1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Real Time</w:t>
            </w:r>
          </w:p>
        </w:tc>
      </w:tr>
      <w:tr w:rsidR="008508F1" w:rsidRPr="001A0DBF" w14:paraId="53B2E6C2" w14:textId="77777777" w:rsidTr="009C4838">
        <w:trPr>
          <w:jc w:val="center"/>
        </w:trPr>
        <w:tc>
          <w:tcPr>
            <w:tcW w:w="1418" w:type="dxa"/>
          </w:tcPr>
          <w:p w14:paraId="13928CB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RW</w:t>
            </w:r>
          </w:p>
        </w:tc>
        <w:tc>
          <w:tcPr>
            <w:tcW w:w="3260" w:type="dxa"/>
          </w:tcPr>
          <w:p w14:paraId="782C39D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Reaction Wheel</w:t>
            </w:r>
          </w:p>
        </w:tc>
      </w:tr>
      <w:tr w:rsidR="008508F1" w:rsidRPr="001A0DBF" w14:paraId="1FF0398B" w14:textId="77777777" w:rsidTr="009C4838">
        <w:trPr>
          <w:jc w:val="center"/>
        </w:trPr>
        <w:tc>
          <w:tcPr>
            <w:tcW w:w="1418" w:type="dxa"/>
          </w:tcPr>
          <w:p w14:paraId="114B869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RWA</w:t>
            </w:r>
          </w:p>
        </w:tc>
        <w:tc>
          <w:tcPr>
            <w:tcW w:w="3260" w:type="dxa"/>
          </w:tcPr>
          <w:p w14:paraId="1977B1E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Reaction Wheel Assembly</w:t>
            </w:r>
          </w:p>
        </w:tc>
      </w:tr>
      <w:tr w:rsidR="008508F1" w:rsidRPr="001A0DBF" w14:paraId="63A08AA6" w14:textId="77777777" w:rsidTr="009C4838">
        <w:trPr>
          <w:jc w:val="center"/>
        </w:trPr>
        <w:tc>
          <w:tcPr>
            <w:tcW w:w="1418" w:type="dxa"/>
          </w:tcPr>
          <w:p w14:paraId="5DDC486F"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A0DBF">
              <w:rPr>
                <w:b/>
                <w:sz w:val="20"/>
              </w:rPr>
              <w:t>S</w:t>
            </w:r>
          </w:p>
        </w:tc>
        <w:tc>
          <w:tcPr>
            <w:tcW w:w="3260" w:type="dxa"/>
          </w:tcPr>
          <w:p w14:paraId="66D3BA57"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rPr>
            </w:pPr>
          </w:p>
        </w:tc>
      </w:tr>
      <w:tr w:rsidR="008508F1" w:rsidRPr="001A0DBF" w14:paraId="6E634035" w14:textId="77777777" w:rsidTr="009C4838">
        <w:trPr>
          <w:jc w:val="center"/>
        </w:trPr>
        <w:tc>
          <w:tcPr>
            <w:tcW w:w="1418" w:type="dxa"/>
          </w:tcPr>
          <w:p w14:paraId="20F3E37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S/C</w:t>
            </w:r>
          </w:p>
        </w:tc>
        <w:tc>
          <w:tcPr>
            <w:tcW w:w="3260" w:type="dxa"/>
          </w:tcPr>
          <w:p w14:paraId="476AFC7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Spacecraft</w:t>
            </w:r>
          </w:p>
        </w:tc>
      </w:tr>
      <w:tr w:rsidR="008508F1" w:rsidRPr="001A0DBF" w14:paraId="321B4BE8" w14:textId="77777777" w:rsidTr="009C4838">
        <w:trPr>
          <w:jc w:val="center"/>
        </w:trPr>
        <w:tc>
          <w:tcPr>
            <w:tcW w:w="1418" w:type="dxa"/>
          </w:tcPr>
          <w:p w14:paraId="70A3243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i/>
                <w:iCs/>
                <w:sz w:val="20"/>
              </w:rPr>
              <w:t>S</w:t>
            </w:r>
            <w:r w:rsidRPr="001A0DBF">
              <w:rPr>
                <w:sz w:val="20"/>
              </w:rPr>
              <w:t>/</w:t>
            </w:r>
            <w:r w:rsidRPr="001A0DBF">
              <w:rPr>
                <w:i/>
                <w:iCs/>
                <w:sz w:val="20"/>
              </w:rPr>
              <w:t>N</w:t>
            </w:r>
          </w:p>
        </w:tc>
        <w:tc>
          <w:tcPr>
            <w:tcW w:w="3260" w:type="dxa"/>
          </w:tcPr>
          <w:p w14:paraId="3DB05E3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Signal-to-noise ratio</w:t>
            </w:r>
          </w:p>
        </w:tc>
      </w:tr>
      <w:tr w:rsidR="008508F1" w:rsidRPr="001A0DBF" w14:paraId="512266D2" w14:textId="77777777" w:rsidTr="009C4838">
        <w:trPr>
          <w:jc w:val="center"/>
        </w:trPr>
        <w:tc>
          <w:tcPr>
            <w:tcW w:w="1418" w:type="dxa"/>
          </w:tcPr>
          <w:p w14:paraId="5C3BDAA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i/>
                <w:iCs/>
                <w:sz w:val="20"/>
              </w:rPr>
              <w:t>S</w:t>
            </w:r>
            <w:r w:rsidRPr="001A0DBF">
              <w:rPr>
                <w:sz w:val="20"/>
              </w:rPr>
              <w:t>/</w:t>
            </w:r>
            <w:r w:rsidRPr="001A0DBF">
              <w:rPr>
                <w:i/>
                <w:iCs/>
                <w:sz w:val="20"/>
              </w:rPr>
              <w:t>N</w:t>
            </w:r>
            <w:r w:rsidRPr="001A0DBF">
              <w:rPr>
                <w:position w:val="-4"/>
                <w:sz w:val="16"/>
              </w:rPr>
              <w:t>0</w:t>
            </w:r>
          </w:p>
        </w:tc>
        <w:tc>
          <w:tcPr>
            <w:tcW w:w="3260" w:type="dxa"/>
          </w:tcPr>
          <w:p w14:paraId="7F3FE43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Signal-to-noise density ratio</w:t>
            </w:r>
          </w:p>
        </w:tc>
      </w:tr>
      <w:tr w:rsidR="008508F1" w:rsidRPr="001A0DBF" w14:paraId="0C0DCECB" w14:textId="77777777" w:rsidTr="009C4838">
        <w:trPr>
          <w:jc w:val="center"/>
        </w:trPr>
        <w:tc>
          <w:tcPr>
            <w:tcW w:w="1418" w:type="dxa"/>
          </w:tcPr>
          <w:p w14:paraId="2FCF6E8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S-VAS</w:t>
            </w:r>
          </w:p>
        </w:tc>
        <w:tc>
          <w:tcPr>
            <w:tcW w:w="3260" w:type="dxa"/>
          </w:tcPr>
          <w:p w14:paraId="43CF8AD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Stretched Visible Infrared Spin Scan Radiometer Atmospheric Sounder</w:t>
            </w:r>
          </w:p>
        </w:tc>
      </w:tr>
      <w:tr w:rsidR="008508F1" w:rsidRPr="001A0DBF" w14:paraId="6F105D97" w14:textId="77777777" w:rsidTr="009C4838">
        <w:trPr>
          <w:jc w:val="center"/>
        </w:trPr>
        <w:tc>
          <w:tcPr>
            <w:tcW w:w="1418" w:type="dxa"/>
          </w:tcPr>
          <w:p w14:paraId="08C30B2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S-VISSR</w:t>
            </w:r>
          </w:p>
        </w:tc>
        <w:tc>
          <w:tcPr>
            <w:tcW w:w="3260" w:type="dxa"/>
          </w:tcPr>
          <w:p w14:paraId="3D90977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Stretched Visible Infrared Spin Scan Radiometer</w:t>
            </w:r>
          </w:p>
        </w:tc>
      </w:tr>
      <w:tr w:rsidR="008508F1" w:rsidRPr="001A0DBF" w14:paraId="28BA4A3C" w14:textId="77777777" w:rsidTr="009C4838">
        <w:trPr>
          <w:jc w:val="center"/>
        </w:trPr>
        <w:tc>
          <w:tcPr>
            <w:tcW w:w="1418" w:type="dxa"/>
          </w:tcPr>
          <w:p w14:paraId="61E3591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SAD</w:t>
            </w:r>
          </w:p>
        </w:tc>
        <w:tc>
          <w:tcPr>
            <w:tcW w:w="3260" w:type="dxa"/>
          </w:tcPr>
          <w:p w14:paraId="69DEF06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Sounder/Auxiliary Data</w:t>
            </w:r>
          </w:p>
        </w:tc>
      </w:tr>
      <w:tr w:rsidR="008508F1" w:rsidRPr="001A0DBF" w14:paraId="0053EF69" w14:textId="77777777" w:rsidTr="009C4838">
        <w:trPr>
          <w:jc w:val="center"/>
        </w:trPr>
        <w:tc>
          <w:tcPr>
            <w:tcW w:w="1418" w:type="dxa"/>
          </w:tcPr>
          <w:p w14:paraId="0DBEA1F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SAGE</w:t>
            </w:r>
          </w:p>
        </w:tc>
        <w:tc>
          <w:tcPr>
            <w:tcW w:w="3260" w:type="dxa"/>
          </w:tcPr>
          <w:p w14:paraId="65581CC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Stratospheric Aerosol and Gas Experiment</w:t>
            </w:r>
          </w:p>
        </w:tc>
      </w:tr>
      <w:tr w:rsidR="008508F1" w:rsidRPr="001A0DBF" w14:paraId="58D0FCDB" w14:textId="77777777" w:rsidTr="009C4838">
        <w:trPr>
          <w:jc w:val="center"/>
        </w:trPr>
        <w:tc>
          <w:tcPr>
            <w:tcW w:w="1418" w:type="dxa"/>
          </w:tcPr>
          <w:p w14:paraId="2F1433B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SAR</w:t>
            </w:r>
          </w:p>
        </w:tc>
        <w:tc>
          <w:tcPr>
            <w:tcW w:w="3260" w:type="dxa"/>
          </w:tcPr>
          <w:p w14:paraId="3510992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Synthetic Aperture Radar, or Search and Rescue</w:t>
            </w:r>
          </w:p>
        </w:tc>
      </w:tr>
      <w:tr w:rsidR="008508F1" w:rsidRPr="001A0DBF" w14:paraId="2CDA8AC1" w14:textId="77777777" w:rsidTr="009C4838">
        <w:trPr>
          <w:jc w:val="center"/>
        </w:trPr>
        <w:tc>
          <w:tcPr>
            <w:tcW w:w="1418" w:type="dxa"/>
          </w:tcPr>
          <w:p w14:paraId="64814F8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SARSAT</w:t>
            </w:r>
          </w:p>
        </w:tc>
        <w:tc>
          <w:tcPr>
            <w:tcW w:w="3260" w:type="dxa"/>
          </w:tcPr>
          <w:p w14:paraId="4FD4AC1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Search And Rescue Satellite-Aided Tracking; see COSPAS</w:t>
            </w:r>
          </w:p>
        </w:tc>
      </w:tr>
      <w:tr w:rsidR="008508F1" w:rsidRPr="001A0DBF" w14:paraId="6B9F4E4E" w14:textId="77777777" w:rsidTr="009C4838">
        <w:trPr>
          <w:jc w:val="center"/>
        </w:trPr>
        <w:tc>
          <w:tcPr>
            <w:tcW w:w="1418" w:type="dxa"/>
          </w:tcPr>
          <w:p w14:paraId="5709E1E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SATCOM</w:t>
            </w:r>
          </w:p>
        </w:tc>
        <w:tc>
          <w:tcPr>
            <w:tcW w:w="3260" w:type="dxa"/>
          </w:tcPr>
          <w:p w14:paraId="312B77C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Satellite Communications</w:t>
            </w:r>
          </w:p>
        </w:tc>
      </w:tr>
      <w:tr w:rsidR="008508F1" w:rsidRPr="001A0DBF" w14:paraId="6B5E9658" w14:textId="77777777" w:rsidTr="009C4838">
        <w:trPr>
          <w:jc w:val="center"/>
        </w:trPr>
        <w:tc>
          <w:tcPr>
            <w:tcW w:w="1418" w:type="dxa"/>
          </w:tcPr>
          <w:p w14:paraId="598C02F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SBUV</w:t>
            </w:r>
          </w:p>
        </w:tc>
        <w:tc>
          <w:tcPr>
            <w:tcW w:w="3260" w:type="dxa"/>
          </w:tcPr>
          <w:p w14:paraId="6B59B41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Solar Backscatter Ultraviolet</w:t>
            </w:r>
          </w:p>
        </w:tc>
      </w:tr>
      <w:tr w:rsidR="008508F1" w:rsidRPr="001A0DBF" w14:paraId="649B5A46" w14:textId="77777777" w:rsidTr="009C4838">
        <w:trPr>
          <w:jc w:val="center"/>
        </w:trPr>
        <w:tc>
          <w:tcPr>
            <w:tcW w:w="1418" w:type="dxa"/>
          </w:tcPr>
          <w:p w14:paraId="26BA8C9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i/>
                <w:iCs/>
                <w:sz w:val="20"/>
              </w:rPr>
              <w:t>SC</w:t>
            </w:r>
            <w:r w:rsidRPr="001A0DBF">
              <w:rPr>
                <w:sz w:val="20"/>
              </w:rPr>
              <w:t>/</w:t>
            </w:r>
            <w:r w:rsidRPr="001A0DBF">
              <w:rPr>
                <w:i/>
                <w:iCs/>
                <w:sz w:val="20"/>
              </w:rPr>
              <w:t>N</w:t>
            </w:r>
            <w:r w:rsidRPr="001A0DBF">
              <w:rPr>
                <w:position w:val="-4"/>
                <w:sz w:val="16"/>
              </w:rPr>
              <w:t>0</w:t>
            </w:r>
          </w:p>
        </w:tc>
        <w:tc>
          <w:tcPr>
            <w:tcW w:w="3260" w:type="dxa"/>
          </w:tcPr>
          <w:p w14:paraId="5DB0D9A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Subcarrier-to-noise density ratio</w:t>
            </w:r>
          </w:p>
        </w:tc>
      </w:tr>
      <w:tr w:rsidR="008508F1" w:rsidRPr="001A0DBF" w14:paraId="31AB4506" w14:textId="77777777" w:rsidTr="009C4838">
        <w:trPr>
          <w:jc w:val="center"/>
        </w:trPr>
        <w:tc>
          <w:tcPr>
            <w:tcW w:w="1418" w:type="dxa"/>
          </w:tcPr>
          <w:p w14:paraId="36E3118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SC/OMS</w:t>
            </w:r>
          </w:p>
        </w:tc>
        <w:tc>
          <w:tcPr>
            <w:tcW w:w="3260" w:type="dxa"/>
          </w:tcPr>
          <w:p w14:paraId="40239F8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Subcommittee on Operational Meteorological Satellites</w:t>
            </w:r>
          </w:p>
        </w:tc>
      </w:tr>
      <w:tr w:rsidR="008508F1" w:rsidRPr="001A0DBF" w14:paraId="5630F597" w14:textId="77777777" w:rsidTr="009C4838">
        <w:trPr>
          <w:jc w:val="center"/>
        </w:trPr>
        <w:tc>
          <w:tcPr>
            <w:tcW w:w="1418" w:type="dxa"/>
          </w:tcPr>
          <w:p w14:paraId="1283C84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SC/OES</w:t>
            </w:r>
          </w:p>
        </w:tc>
        <w:tc>
          <w:tcPr>
            <w:tcW w:w="3260" w:type="dxa"/>
          </w:tcPr>
          <w:p w14:paraId="64A62D9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Subcommittee on Operational Environmental Satellites</w:t>
            </w:r>
          </w:p>
        </w:tc>
      </w:tr>
      <w:tr w:rsidR="008508F1" w:rsidRPr="001A0DBF" w14:paraId="0E8D8E95" w14:textId="77777777" w:rsidTr="009C4838">
        <w:trPr>
          <w:jc w:val="center"/>
        </w:trPr>
        <w:tc>
          <w:tcPr>
            <w:tcW w:w="1418" w:type="dxa"/>
          </w:tcPr>
          <w:p w14:paraId="2F4A90F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SCHOTI</w:t>
            </w:r>
          </w:p>
        </w:tc>
        <w:tc>
          <w:tcPr>
            <w:tcW w:w="3260" w:type="dxa"/>
          </w:tcPr>
          <w:p w14:paraId="5AA8889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Standing Conference of Heads of Training Institutions of National Meteorological Services</w:t>
            </w:r>
          </w:p>
        </w:tc>
      </w:tr>
      <w:tr w:rsidR="008508F1" w:rsidRPr="001A0DBF" w14:paraId="6E956A38" w14:textId="77777777" w:rsidTr="009C4838">
        <w:trPr>
          <w:jc w:val="center"/>
        </w:trPr>
        <w:tc>
          <w:tcPr>
            <w:tcW w:w="1418" w:type="dxa"/>
          </w:tcPr>
          <w:p w14:paraId="67A3AFA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SCIAMACHY</w:t>
            </w:r>
          </w:p>
        </w:tc>
        <w:tc>
          <w:tcPr>
            <w:tcW w:w="3260" w:type="dxa"/>
          </w:tcPr>
          <w:p w14:paraId="0D96D5D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Scanning Imaging Absorption Spectrometer for Atmospheric Cartography</w:t>
            </w:r>
          </w:p>
        </w:tc>
      </w:tr>
      <w:tr w:rsidR="008508F1" w:rsidRPr="001A0DBF" w14:paraId="1A348DE7" w14:textId="77777777" w:rsidTr="009C4838">
        <w:trPr>
          <w:jc w:val="center"/>
        </w:trPr>
        <w:tc>
          <w:tcPr>
            <w:tcW w:w="1418" w:type="dxa"/>
          </w:tcPr>
          <w:p w14:paraId="7518E87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_tradnl"/>
              </w:rPr>
            </w:pPr>
            <w:r w:rsidRPr="001A0DBF">
              <w:rPr>
                <w:sz w:val="20"/>
                <w:lang w:val="es-ES_tradnl"/>
              </w:rPr>
              <w:t>SCO</w:t>
            </w:r>
          </w:p>
        </w:tc>
        <w:tc>
          <w:tcPr>
            <w:tcW w:w="3260" w:type="dxa"/>
          </w:tcPr>
          <w:p w14:paraId="579C173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_tradnl"/>
              </w:rPr>
            </w:pPr>
            <w:r w:rsidRPr="001A0DBF">
              <w:rPr>
                <w:sz w:val="20"/>
                <w:lang w:val="es-ES_tradnl"/>
              </w:rPr>
              <w:t>Subcarrier Oscillator</w:t>
            </w:r>
          </w:p>
        </w:tc>
      </w:tr>
      <w:tr w:rsidR="008508F1" w:rsidRPr="001A0DBF" w14:paraId="323027D4" w14:textId="77777777" w:rsidTr="009C4838">
        <w:trPr>
          <w:jc w:val="center"/>
        </w:trPr>
        <w:tc>
          <w:tcPr>
            <w:tcW w:w="1418" w:type="dxa"/>
          </w:tcPr>
          <w:p w14:paraId="6D348B5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SCSMEX</w:t>
            </w:r>
          </w:p>
        </w:tc>
        <w:tc>
          <w:tcPr>
            <w:tcW w:w="3260" w:type="dxa"/>
          </w:tcPr>
          <w:p w14:paraId="13D374A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South China Sea Monsoon Experiment</w:t>
            </w:r>
          </w:p>
        </w:tc>
      </w:tr>
      <w:tr w:rsidR="008508F1" w:rsidRPr="001A0DBF" w14:paraId="72C5F691" w14:textId="77777777" w:rsidTr="009C4838">
        <w:trPr>
          <w:jc w:val="center"/>
        </w:trPr>
        <w:tc>
          <w:tcPr>
            <w:tcW w:w="1418" w:type="dxa"/>
          </w:tcPr>
          <w:p w14:paraId="7C74CA1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lastRenderedPageBreak/>
              <w:t>SDUS</w:t>
            </w:r>
          </w:p>
        </w:tc>
        <w:tc>
          <w:tcPr>
            <w:tcW w:w="3260" w:type="dxa"/>
          </w:tcPr>
          <w:p w14:paraId="277947D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Small-scale Data Utilisation Station</w:t>
            </w:r>
          </w:p>
        </w:tc>
      </w:tr>
      <w:tr w:rsidR="008508F1" w:rsidRPr="001A0DBF" w14:paraId="0410C1AD" w14:textId="77777777" w:rsidTr="009C4838">
        <w:trPr>
          <w:jc w:val="center"/>
        </w:trPr>
        <w:tc>
          <w:tcPr>
            <w:tcW w:w="1418" w:type="dxa"/>
          </w:tcPr>
          <w:p w14:paraId="2F91155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SeaWiFS</w:t>
            </w:r>
          </w:p>
        </w:tc>
        <w:tc>
          <w:tcPr>
            <w:tcW w:w="3260" w:type="dxa"/>
          </w:tcPr>
          <w:p w14:paraId="6BED277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Sea-viewing Wide Field-of-view Sensor </w:t>
            </w:r>
          </w:p>
        </w:tc>
      </w:tr>
      <w:tr w:rsidR="008508F1" w:rsidRPr="001A0DBF" w14:paraId="10A9C47D" w14:textId="77777777" w:rsidTr="009C4838">
        <w:trPr>
          <w:jc w:val="center"/>
        </w:trPr>
        <w:tc>
          <w:tcPr>
            <w:tcW w:w="1418" w:type="dxa"/>
          </w:tcPr>
          <w:p w14:paraId="11E2C69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SEC</w:t>
            </w:r>
          </w:p>
        </w:tc>
        <w:tc>
          <w:tcPr>
            <w:tcW w:w="3260" w:type="dxa"/>
          </w:tcPr>
          <w:p w14:paraId="43EA5AC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Second</w:t>
            </w:r>
          </w:p>
        </w:tc>
      </w:tr>
      <w:tr w:rsidR="008508F1" w:rsidRPr="001A0DBF" w14:paraId="4240973E" w14:textId="77777777" w:rsidTr="009C4838">
        <w:trPr>
          <w:jc w:val="center"/>
        </w:trPr>
        <w:tc>
          <w:tcPr>
            <w:tcW w:w="1418" w:type="dxa"/>
          </w:tcPr>
          <w:p w14:paraId="5BE39F5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SEM</w:t>
            </w:r>
          </w:p>
        </w:tc>
        <w:tc>
          <w:tcPr>
            <w:tcW w:w="3260" w:type="dxa"/>
          </w:tcPr>
          <w:p w14:paraId="4665963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Space Environment Monitor</w:t>
            </w:r>
          </w:p>
        </w:tc>
      </w:tr>
      <w:tr w:rsidR="008508F1" w:rsidRPr="001A0DBF" w14:paraId="293C2C8E" w14:textId="77777777" w:rsidTr="009C4838">
        <w:trPr>
          <w:jc w:val="center"/>
        </w:trPr>
        <w:tc>
          <w:tcPr>
            <w:tcW w:w="1418" w:type="dxa"/>
          </w:tcPr>
          <w:p w14:paraId="42F7088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SEU</w:t>
            </w:r>
          </w:p>
        </w:tc>
        <w:tc>
          <w:tcPr>
            <w:tcW w:w="3260" w:type="dxa"/>
          </w:tcPr>
          <w:p w14:paraId="1A0E14A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Single Event Upset </w:t>
            </w:r>
          </w:p>
        </w:tc>
      </w:tr>
      <w:tr w:rsidR="008508F1" w:rsidRPr="001A0DBF" w14:paraId="6E808CAF" w14:textId="77777777" w:rsidTr="009C4838">
        <w:trPr>
          <w:jc w:val="center"/>
        </w:trPr>
        <w:tc>
          <w:tcPr>
            <w:tcW w:w="1418" w:type="dxa"/>
          </w:tcPr>
          <w:p w14:paraId="0486192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SGLS</w:t>
            </w:r>
          </w:p>
        </w:tc>
        <w:tc>
          <w:tcPr>
            <w:tcW w:w="3260" w:type="dxa"/>
          </w:tcPr>
          <w:p w14:paraId="277FD7A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Space Ground Link System</w:t>
            </w:r>
          </w:p>
        </w:tc>
      </w:tr>
      <w:tr w:rsidR="008508F1" w:rsidRPr="001A0DBF" w14:paraId="1975391F" w14:textId="77777777" w:rsidTr="009C4838">
        <w:trPr>
          <w:jc w:val="center"/>
        </w:trPr>
        <w:tc>
          <w:tcPr>
            <w:tcW w:w="1418" w:type="dxa"/>
          </w:tcPr>
          <w:p w14:paraId="54A21B2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SIGWX</w:t>
            </w:r>
          </w:p>
        </w:tc>
        <w:tc>
          <w:tcPr>
            <w:tcW w:w="3260" w:type="dxa"/>
          </w:tcPr>
          <w:p w14:paraId="69F93BB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Significant Weather</w:t>
            </w:r>
          </w:p>
        </w:tc>
      </w:tr>
      <w:tr w:rsidR="008508F1" w:rsidRPr="001A0DBF" w14:paraId="770DEADD" w14:textId="77777777" w:rsidTr="009C4838">
        <w:trPr>
          <w:jc w:val="center"/>
        </w:trPr>
        <w:tc>
          <w:tcPr>
            <w:tcW w:w="1418" w:type="dxa"/>
          </w:tcPr>
          <w:p w14:paraId="411D18F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SIR</w:t>
            </w:r>
          </w:p>
        </w:tc>
        <w:tc>
          <w:tcPr>
            <w:tcW w:w="3260" w:type="dxa"/>
          </w:tcPr>
          <w:p w14:paraId="145409F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Shuttle Imaging Radar</w:t>
            </w:r>
          </w:p>
        </w:tc>
      </w:tr>
      <w:tr w:rsidR="008508F1" w:rsidRPr="001A0DBF" w14:paraId="3ABF6CC3" w14:textId="77777777" w:rsidTr="009C4838">
        <w:trPr>
          <w:jc w:val="center"/>
        </w:trPr>
        <w:tc>
          <w:tcPr>
            <w:tcW w:w="1418" w:type="dxa"/>
          </w:tcPr>
          <w:p w14:paraId="6BF826B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SIRS</w:t>
            </w:r>
          </w:p>
        </w:tc>
        <w:tc>
          <w:tcPr>
            <w:tcW w:w="3260" w:type="dxa"/>
          </w:tcPr>
          <w:p w14:paraId="29F1C28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Satellite Infrared Spectrometer</w:t>
            </w:r>
          </w:p>
        </w:tc>
      </w:tr>
      <w:tr w:rsidR="008508F1" w:rsidRPr="001A0DBF" w14:paraId="659984E7" w14:textId="77777777" w:rsidTr="009C4838">
        <w:trPr>
          <w:jc w:val="center"/>
        </w:trPr>
        <w:tc>
          <w:tcPr>
            <w:tcW w:w="1418" w:type="dxa"/>
          </w:tcPr>
          <w:p w14:paraId="5CBC3A8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SIT</w:t>
            </w:r>
          </w:p>
        </w:tc>
        <w:tc>
          <w:tcPr>
            <w:tcW w:w="3260" w:type="dxa"/>
          </w:tcPr>
          <w:p w14:paraId="3C1DFDAC"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CEOS Strategic Implementation Team</w:t>
            </w:r>
          </w:p>
        </w:tc>
      </w:tr>
      <w:tr w:rsidR="008508F1" w:rsidRPr="001A0DBF" w14:paraId="16484643" w14:textId="77777777" w:rsidTr="009C4838">
        <w:trPr>
          <w:jc w:val="center"/>
        </w:trPr>
        <w:tc>
          <w:tcPr>
            <w:tcW w:w="1418" w:type="dxa"/>
          </w:tcPr>
          <w:p w14:paraId="4D8C6E7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SLAR</w:t>
            </w:r>
          </w:p>
        </w:tc>
        <w:tc>
          <w:tcPr>
            <w:tcW w:w="3260" w:type="dxa"/>
          </w:tcPr>
          <w:p w14:paraId="1F763E7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Side-looking Airborne Radar</w:t>
            </w:r>
          </w:p>
        </w:tc>
      </w:tr>
      <w:tr w:rsidR="008508F1" w:rsidRPr="001A0DBF" w14:paraId="75BB984F" w14:textId="77777777" w:rsidTr="009C4838">
        <w:trPr>
          <w:jc w:val="center"/>
        </w:trPr>
        <w:tc>
          <w:tcPr>
            <w:tcW w:w="1418" w:type="dxa"/>
          </w:tcPr>
          <w:p w14:paraId="6DBC2DB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SN</w:t>
            </w:r>
          </w:p>
        </w:tc>
        <w:tc>
          <w:tcPr>
            <w:tcW w:w="3260" w:type="dxa"/>
          </w:tcPr>
          <w:p w14:paraId="67319F5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Space Network</w:t>
            </w:r>
          </w:p>
        </w:tc>
      </w:tr>
      <w:tr w:rsidR="008508F1" w:rsidRPr="001A0DBF" w14:paraId="131A9A1A" w14:textId="77777777" w:rsidTr="009C4838">
        <w:trPr>
          <w:jc w:val="center"/>
        </w:trPr>
        <w:tc>
          <w:tcPr>
            <w:tcW w:w="1418" w:type="dxa"/>
          </w:tcPr>
          <w:p w14:paraId="38CF139F"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SNR</w:t>
            </w:r>
          </w:p>
        </w:tc>
        <w:tc>
          <w:tcPr>
            <w:tcW w:w="3260" w:type="dxa"/>
          </w:tcPr>
          <w:p w14:paraId="7B309D9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Signal-to-Noise Ratio</w:t>
            </w:r>
          </w:p>
        </w:tc>
      </w:tr>
      <w:tr w:rsidR="008508F1" w:rsidRPr="001A0DBF" w14:paraId="06F95EA4" w14:textId="77777777" w:rsidTr="009C4838">
        <w:trPr>
          <w:jc w:val="center"/>
        </w:trPr>
        <w:tc>
          <w:tcPr>
            <w:tcW w:w="1418" w:type="dxa"/>
          </w:tcPr>
          <w:p w14:paraId="7E968ED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SOCC</w:t>
            </w:r>
          </w:p>
        </w:tc>
        <w:tc>
          <w:tcPr>
            <w:tcW w:w="3260" w:type="dxa"/>
          </w:tcPr>
          <w:p w14:paraId="70F1CAA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Spacecraft Operations Control Center</w:t>
            </w:r>
          </w:p>
        </w:tc>
      </w:tr>
      <w:tr w:rsidR="008508F1" w:rsidRPr="001A0DBF" w14:paraId="1ECC82EC" w14:textId="77777777" w:rsidTr="009C4838">
        <w:trPr>
          <w:jc w:val="center"/>
        </w:trPr>
        <w:tc>
          <w:tcPr>
            <w:tcW w:w="1418" w:type="dxa"/>
          </w:tcPr>
          <w:p w14:paraId="27B05C9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SOES</w:t>
            </w:r>
          </w:p>
        </w:tc>
        <w:tc>
          <w:tcPr>
            <w:tcW w:w="3260" w:type="dxa"/>
          </w:tcPr>
          <w:p w14:paraId="33DC203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Subcommittee on Operational Environmental Satellites</w:t>
            </w:r>
          </w:p>
        </w:tc>
      </w:tr>
      <w:tr w:rsidR="008508F1" w:rsidRPr="001A0DBF" w14:paraId="2169B38D" w14:textId="77777777" w:rsidTr="009C4838">
        <w:trPr>
          <w:jc w:val="center"/>
        </w:trPr>
        <w:tc>
          <w:tcPr>
            <w:tcW w:w="1418" w:type="dxa"/>
          </w:tcPr>
          <w:p w14:paraId="26C7604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SOLAS</w:t>
            </w:r>
          </w:p>
        </w:tc>
        <w:tc>
          <w:tcPr>
            <w:tcW w:w="3260" w:type="dxa"/>
          </w:tcPr>
          <w:p w14:paraId="49C4E3F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International Convention for the Safety of Life at Sea</w:t>
            </w:r>
          </w:p>
        </w:tc>
      </w:tr>
      <w:tr w:rsidR="008508F1" w:rsidRPr="001A0DBF" w14:paraId="6C0BAEB4" w14:textId="77777777" w:rsidTr="009C4838">
        <w:trPr>
          <w:jc w:val="center"/>
        </w:trPr>
        <w:tc>
          <w:tcPr>
            <w:tcW w:w="1418" w:type="dxa"/>
          </w:tcPr>
          <w:p w14:paraId="6F19ECA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SPM</w:t>
            </w:r>
          </w:p>
        </w:tc>
        <w:tc>
          <w:tcPr>
            <w:tcW w:w="3260" w:type="dxa"/>
          </w:tcPr>
          <w:p w14:paraId="5097D67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Solar Proton Monitor</w:t>
            </w:r>
          </w:p>
        </w:tc>
      </w:tr>
      <w:tr w:rsidR="008508F1" w:rsidRPr="008508F1" w14:paraId="669A9E50" w14:textId="77777777" w:rsidTr="009C4838">
        <w:trPr>
          <w:jc w:val="center"/>
        </w:trPr>
        <w:tc>
          <w:tcPr>
            <w:tcW w:w="1418" w:type="dxa"/>
          </w:tcPr>
          <w:p w14:paraId="173A2BE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SPOT</w:t>
            </w:r>
          </w:p>
        </w:tc>
        <w:tc>
          <w:tcPr>
            <w:tcW w:w="3260" w:type="dxa"/>
          </w:tcPr>
          <w:p w14:paraId="2DB3D26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Satellite Probatoire d'Observation de la Terre</w:t>
            </w:r>
          </w:p>
        </w:tc>
      </w:tr>
      <w:tr w:rsidR="008508F1" w:rsidRPr="001A0DBF" w14:paraId="3C2C850C" w14:textId="77777777" w:rsidTr="009C4838">
        <w:trPr>
          <w:jc w:val="center"/>
        </w:trPr>
        <w:tc>
          <w:tcPr>
            <w:tcW w:w="1418" w:type="dxa"/>
          </w:tcPr>
          <w:p w14:paraId="54B8636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SQPSK</w:t>
            </w:r>
          </w:p>
        </w:tc>
        <w:tc>
          <w:tcPr>
            <w:tcW w:w="3260" w:type="dxa"/>
          </w:tcPr>
          <w:p w14:paraId="40CAB91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Staggered QPSK</w:t>
            </w:r>
          </w:p>
        </w:tc>
      </w:tr>
      <w:tr w:rsidR="008508F1" w:rsidRPr="001A0DBF" w14:paraId="01FA50C6" w14:textId="77777777" w:rsidTr="009C4838">
        <w:trPr>
          <w:jc w:val="center"/>
        </w:trPr>
        <w:tc>
          <w:tcPr>
            <w:tcW w:w="1418" w:type="dxa"/>
          </w:tcPr>
          <w:p w14:paraId="12F8EC5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SPREP</w:t>
            </w:r>
          </w:p>
        </w:tc>
        <w:tc>
          <w:tcPr>
            <w:tcW w:w="3260" w:type="dxa"/>
          </w:tcPr>
          <w:p w14:paraId="728F63F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South Pacific Regional Environment Programme</w:t>
            </w:r>
          </w:p>
        </w:tc>
      </w:tr>
      <w:tr w:rsidR="008508F1" w:rsidRPr="001A0DBF" w14:paraId="392074DD" w14:textId="77777777" w:rsidTr="009C4838">
        <w:trPr>
          <w:jc w:val="center"/>
        </w:trPr>
        <w:tc>
          <w:tcPr>
            <w:tcW w:w="1418" w:type="dxa"/>
          </w:tcPr>
          <w:p w14:paraId="7AF97A3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SR</w:t>
            </w:r>
          </w:p>
        </w:tc>
        <w:tc>
          <w:tcPr>
            <w:tcW w:w="3260" w:type="dxa"/>
          </w:tcPr>
          <w:p w14:paraId="4FD1A7D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Scanning Radiometer </w:t>
            </w:r>
          </w:p>
        </w:tc>
      </w:tr>
      <w:tr w:rsidR="008508F1" w:rsidRPr="001A0DBF" w14:paraId="361E9944" w14:textId="77777777" w:rsidTr="009C4838">
        <w:trPr>
          <w:jc w:val="center"/>
        </w:trPr>
        <w:tc>
          <w:tcPr>
            <w:tcW w:w="1418" w:type="dxa"/>
          </w:tcPr>
          <w:p w14:paraId="2D301E0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sr</w:t>
            </w:r>
          </w:p>
        </w:tc>
        <w:tc>
          <w:tcPr>
            <w:tcW w:w="3260" w:type="dxa"/>
          </w:tcPr>
          <w:p w14:paraId="29FBA611"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Steradian</w:t>
            </w:r>
          </w:p>
        </w:tc>
      </w:tr>
      <w:tr w:rsidR="008508F1" w:rsidRPr="001A0DBF" w14:paraId="574A074A" w14:textId="77777777" w:rsidTr="009C4838">
        <w:trPr>
          <w:jc w:val="center"/>
        </w:trPr>
        <w:tc>
          <w:tcPr>
            <w:tcW w:w="1418" w:type="dxa"/>
          </w:tcPr>
          <w:p w14:paraId="4EEA9D4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SR-IR</w:t>
            </w:r>
          </w:p>
        </w:tc>
        <w:tc>
          <w:tcPr>
            <w:tcW w:w="3260" w:type="dxa"/>
          </w:tcPr>
          <w:p w14:paraId="19A12D0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Scanning Radiometer-Infrared Channel </w:t>
            </w:r>
          </w:p>
        </w:tc>
      </w:tr>
      <w:tr w:rsidR="008508F1" w:rsidRPr="001A0DBF" w14:paraId="7939E57E" w14:textId="77777777" w:rsidTr="009C4838">
        <w:trPr>
          <w:jc w:val="center"/>
        </w:trPr>
        <w:tc>
          <w:tcPr>
            <w:tcW w:w="1418" w:type="dxa"/>
          </w:tcPr>
          <w:p w14:paraId="4E068B3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SR-VIS</w:t>
            </w:r>
          </w:p>
        </w:tc>
        <w:tc>
          <w:tcPr>
            <w:tcW w:w="3260" w:type="dxa"/>
          </w:tcPr>
          <w:p w14:paraId="6C183F1B"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Scanning Radiometer-Visible Channel </w:t>
            </w:r>
          </w:p>
        </w:tc>
      </w:tr>
      <w:tr w:rsidR="008508F1" w:rsidRPr="001A0DBF" w14:paraId="77A954C6" w14:textId="77777777" w:rsidTr="009C4838">
        <w:trPr>
          <w:jc w:val="center"/>
        </w:trPr>
        <w:tc>
          <w:tcPr>
            <w:tcW w:w="1418" w:type="dxa"/>
          </w:tcPr>
          <w:p w14:paraId="3D26083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SSA</w:t>
            </w:r>
          </w:p>
        </w:tc>
        <w:tc>
          <w:tcPr>
            <w:tcW w:w="3260" w:type="dxa"/>
          </w:tcPr>
          <w:p w14:paraId="7714E53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WWW System Support Activities</w:t>
            </w:r>
          </w:p>
        </w:tc>
      </w:tr>
      <w:tr w:rsidR="008508F1" w:rsidRPr="001A0DBF" w14:paraId="792206F1" w14:textId="77777777" w:rsidTr="009C4838">
        <w:trPr>
          <w:jc w:val="center"/>
        </w:trPr>
        <w:tc>
          <w:tcPr>
            <w:tcW w:w="1418" w:type="dxa"/>
          </w:tcPr>
          <w:p w14:paraId="3626375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SSM/I</w:t>
            </w:r>
          </w:p>
        </w:tc>
        <w:tc>
          <w:tcPr>
            <w:tcW w:w="3260" w:type="dxa"/>
          </w:tcPr>
          <w:p w14:paraId="73254DA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Special Sensor Microwave/Imager</w:t>
            </w:r>
          </w:p>
        </w:tc>
      </w:tr>
      <w:tr w:rsidR="008508F1" w:rsidRPr="001A0DBF" w14:paraId="6CB51E85" w14:textId="77777777" w:rsidTr="009C4838">
        <w:trPr>
          <w:jc w:val="center"/>
        </w:trPr>
        <w:tc>
          <w:tcPr>
            <w:tcW w:w="1418" w:type="dxa"/>
          </w:tcPr>
          <w:p w14:paraId="297139C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SST</w:t>
            </w:r>
          </w:p>
        </w:tc>
        <w:tc>
          <w:tcPr>
            <w:tcW w:w="3260" w:type="dxa"/>
          </w:tcPr>
          <w:p w14:paraId="77C21BE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Sea Surface Temperature </w:t>
            </w:r>
          </w:p>
        </w:tc>
      </w:tr>
      <w:tr w:rsidR="008508F1" w:rsidRPr="001A0DBF" w14:paraId="7060A43A" w14:textId="77777777" w:rsidTr="009C4838">
        <w:trPr>
          <w:jc w:val="center"/>
        </w:trPr>
        <w:tc>
          <w:tcPr>
            <w:tcW w:w="1418" w:type="dxa"/>
          </w:tcPr>
          <w:p w14:paraId="7B60B7B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SSU</w:t>
            </w:r>
          </w:p>
        </w:tc>
        <w:tc>
          <w:tcPr>
            <w:tcW w:w="3260" w:type="dxa"/>
          </w:tcPr>
          <w:p w14:paraId="4875F5B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Stratospheric Sounding Unit </w:t>
            </w:r>
          </w:p>
        </w:tc>
      </w:tr>
      <w:tr w:rsidR="008508F1" w:rsidRPr="001A0DBF" w14:paraId="5A06EB5F" w14:textId="77777777" w:rsidTr="009C4838">
        <w:trPr>
          <w:jc w:val="center"/>
        </w:trPr>
        <w:tc>
          <w:tcPr>
            <w:tcW w:w="1418" w:type="dxa"/>
          </w:tcPr>
          <w:p w14:paraId="4689461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STA</w:t>
            </w:r>
          </w:p>
        </w:tc>
        <w:tc>
          <w:tcPr>
            <w:tcW w:w="3260" w:type="dxa"/>
          </w:tcPr>
          <w:p w14:paraId="1B52FED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 xml:space="preserve">Science and Technology Agency </w:t>
            </w:r>
          </w:p>
        </w:tc>
      </w:tr>
      <w:tr w:rsidR="008508F1" w:rsidRPr="001A0DBF" w14:paraId="7E8B0D84" w14:textId="77777777" w:rsidTr="009C4838">
        <w:trPr>
          <w:jc w:val="center"/>
        </w:trPr>
        <w:tc>
          <w:tcPr>
            <w:tcW w:w="1418" w:type="dxa"/>
          </w:tcPr>
          <w:p w14:paraId="56808BF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STC</w:t>
            </w:r>
          </w:p>
        </w:tc>
        <w:tc>
          <w:tcPr>
            <w:tcW w:w="3260" w:type="dxa"/>
          </w:tcPr>
          <w:p w14:paraId="1C86E85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Scientific and Technical Committee</w:t>
            </w:r>
          </w:p>
        </w:tc>
      </w:tr>
      <w:tr w:rsidR="008508F1" w:rsidRPr="001A0DBF" w14:paraId="4E4B5ED0" w14:textId="77777777" w:rsidTr="009C4838">
        <w:trPr>
          <w:jc w:val="center"/>
        </w:trPr>
        <w:tc>
          <w:tcPr>
            <w:tcW w:w="1418" w:type="dxa"/>
          </w:tcPr>
          <w:p w14:paraId="3792739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Ster</w:t>
            </w:r>
          </w:p>
        </w:tc>
        <w:tc>
          <w:tcPr>
            <w:tcW w:w="3260" w:type="dxa"/>
          </w:tcPr>
          <w:p w14:paraId="086964C4"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Steradian</w:t>
            </w:r>
          </w:p>
        </w:tc>
      </w:tr>
      <w:tr w:rsidR="008508F1" w:rsidRPr="001A0DBF" w14:paraId="34FB47B6" w14:textId="77777777" w:rsidTr="009C4838">
        <w:trPr>
          <w:jc w:val="center"/>
        </w:trPr>
        <w:tc>
          <w:tcPr>
            <w:tcW w:w="1418" w:type="dxa"/>
          </w:tcPr>
          <w:p w14:paraId="3C81207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STS</w:t>
            </w:r>
          </w:p>
        </w:tc>
        <w:tc>
          <w:tcPr>
            <w:tcW w:w="3260" w:type="dxa"/>
          </w:tcPr>
          <w:p w14:paraId="40C732F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Space Transportation System</w:t>
            </w:r>
          </w:p>
        </w:tc>
      </w:tr>
      <w:tr w:rsidR="008508F1" w:rsidRPr="001A0DBF" w14:paraId="19809F06" w14:textId="77777777" w:rsidTr="009C4838">
        <w:trPr>
          <w:jc w:val="center"/>
        </w:trPr>
        <w:tc>
          <w:tcPr>
            <w:tcW w:w="1418" w:type="dxa"/>
          </w:tcPr>
          <w:p w14:paraId="26FACF03"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SW</w:t>
            </w:r>
          </w:p>
        </w:tc>
        <w:tc>
          <w:tcPr>
            <w:tcW w:w="3260" w:type="dxa"/>
          </w:tcPr>
          <w:p w14:paraId="7EE45AE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Short wave</w:t>
            </w:r>
          </w:p>
        </w:tc>
      </w:tr>
      <w:tr w:rsidR="008508F1" w:rsidRPr="001A0DBF" w14:paraId="22B9E9DF" w14:textId="77777777" w:rsidTr="009C4838">
        <w:trPr>
          <w:jc w:val="center"/>
        </w:trPr>
        <w:tc>
          <w:tcPr>
            <w:tcW w:w="1418" w:type="dxa"/>
          </w:tcPr>
          <w:p w14:paraId="76615EC0"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SW</w:t>
            </w:r>
          </w:p>
        </w:tc>
        <w:tc>
          <w:tcPr>
            <w:tcW w:w="3260" w:type="dxa"/>
          </w:tcPr>
          <w:p w14:paraId="107CE716"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Switch</w:t>
            </w:r>
          </w:p>
        </w:tc>
      </w:tr>
      <w:tr w:rsidR="008508F1" w:rsidRPr="001A0DBF" w14:paraId="09820E53" w14:textId="77777777" w:rsidTr="009C4838">
        <w:trPr>
          <w:jc w:val="center"/>
        </w:trPr>
        <w:tc>
          <w:tcPr>
            <w:tcW w:w="1418" w:type="dxa"/>
          </w:tcPr>
          <w:p w14:paraId="514DD04D"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SWIR</w:t>
            </w:r>
          </w:p>
        </w:tc>
        <w:tc>
          <w:tcPr>
            <w:tcW w:w="3260" w:type="dxa"/>
          </w:tcPr>
          <w:p w14:paraId="313CEDF8"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Short Wave Infrared</w:t>
            </w:r>
          </w:p>
        </w:tc>
      </w:tr>
      <w:tr w:rsidR="008508F1" w:rsidRPr="001A0DBF" w14:paraId="362E6CBB" w14:textId="77777777" w:rsidTr="009C4838">
        <w:trPr>
          <w:jc w:val="center"/>
        </w:trPr>
        <w:tc>
          <w:tcPr>
            <w:tcW w:w="1418" w:type="dxa"/>
          </w:tcPr>
          <w:p w14:paraId="5D6C47B7"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SXI</w:t>
            </w:r>
          </w:p>
        </w:tc>
        <w:tc>
          <w:tcPr>
            <w:tcW w:w="3260" w:type="dxa"/>
          </w:tcPr>
          <w:p w14:paraId="1E080ED9"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Solar X-ray Imager</w:t>
            </w:r>
          </w:p>
        </w:tc>
      </w:tr>
      <w:tr w:rsidR="008508F1" w:rsidRPr="001A0DBF" w14:paraId="0C66AD78" w14:textId="77777777" w:rsidTr="009C4838">
        <w:trPr>
          <w:jc w:val="center"/>
        </w:trPr>
        <w:tc>
          <w:tcPr>
            <w:tcW w:w="1418" w:type="dxa"/>
          </w:tcPr>
          <w:p w14:paraId="2E0E09DE"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SXT</w:t>
            </w:r>
          </w:p>
        </w:tc>
        <w:tc>
          <w:tcPr>
            <w:tcW w:w="3260" w:type="dxa"/>
          </w:tcPr>
          <w:p w14:paraId="6B9D4B8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n-US"/>
              </w:rPr>
            </w:pPr>
            <w:r w:rsidRPr="001A0DBF">
              <w:rPr>
                <w:sz w:val="20"/>
                <w:lang w:val="en-US"/>
              </w:rPr>
              <w:t>Solar X-ray Telescope (Solar-A mission)</w:t>
            </w:r>
          </w:p>
        </w:tc>
      </w:tr>
      <w:tr w:rsidR="008508F1" w:rsidRPr="001A0DBF" w14:paraId="48797073" w14:textId="77777777" w:rsidTr="009C4838">
        <w:trPr>
          <w:jc w:val="center"/>
        </w:trPr>
        <w:tc>
          <w:tcPr>
            <w:tcW w:w="1418" w:type="dxa"/>
          </w:tcPr>
          <w:p w14:paraId="5A199628"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lang w:val="fr-FR"/>
              </w:rPr>
            </w:pPr>
            <w:r w:rsidRPr="001A0DBF">
              <w:rPr>
                <w:b/>
                <w:sz w:val="20"/>
                <w:lang w:val="fr-FR"/>
              </w:rPr>
              <w:t>T</w:t>
            </w:r>
          </w:p>
        </w:tc>
        <w:tc>
          <w:tcPr>
            <w:tcW w:w="3260" w:type="dxa"/>
          </w:tcPr>
          <w:p w14:paraId="22A253E6" w14:textId="77777777" w:rsidR="008508F1" w:rsidRPr="001A0DBF" w:rsidRDefault="008508F1" w:rsidP="009C4838">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lang w:val="fr-FR"/>
              </w:rPr>
            </w:pPr>
          </w:p>
        </w:tc>
      </w:tr>
      <w:tr w:rsidR="008508F1" w:rsidRPr="001A0DBF" w14:paraId="40414828" w14:textId="77777777" w:rsidTr="009C4838">
        <w:trPr>
          <w:jc w:val="center"/>
        </w:trPr>
        <w:tc>
          <w:tcPr>
            <w:tcW w:w="1418" w:type="dxa"/>
          </w:tcPr>
          <w:p w14:paraId="75DBDA1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T/P</w:t>
            </w:r>
          </w:p>
        </w:tc>
        <w:tc>
          <w:tcPr>
            <w:tcW w:w="3260" w:type="dxa"/>
          </w:tcPr>
          <w:p w14:paraId="0E49CCC5"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Topex/Poseidon</w:t>
            </w:r>
          </w:p>
        </w:tc>
      </w:tr>
      <w:tr w:rsidR="008508F1" w:rsidRPr="001A0DBF" w14:paraId="06AF99F1" w14:textId="77777777" w:rsidTr="009C4838">
        <w:trPr>
          <w:jc w:val="center"/>
        </w:trPr>
        <w:tc>
          <w:tcPr>
            <w:tcW w:w="1418" w:type="dxa"/>
          </w:tcPr>
          <w:p w14:paraId="2379EEEA"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T/V</w:t>
            </w:r>
          </w:p>
        </w:tc>
        <w:tc>
          <w:tcPr>
            <w:tcW w:w="3260" w:type="dxa"/>
          </w:tcPr>
          <w:p w14:paraId="17CF4C52" w14:textId="77777777" w:rsidR="008508F1" w:rsidRPr="001A0DBF" w:rsidRDefault="008508F1" w:rsidP="009C4838">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Thermal Vacuum</w:t>
            </w:r>
          </w:p>
        </w:tc>
      </w:tr>
    </w:tbl>
    <w:p w14:paraId="19B17637" w14:textId="77777777" w:rsidR="004062B9" w:rsidRDefault="004062B9">
      <w:r>
        <w:br w:type="page"/>
      </w:r>
    </w:p>
    <w:tbl>
      <w:tblPr>
        <w:tblW w:w="4678" w:type="dxa"/>
        <w:jc w:val="center"/>
        <w:tblLayout w:type="fixed"/>
        <w:tblLook w:val="0000" w:firstRow="0" w:lastRow="0" w:firstColumn="0" w:lastColumn="0" w:noHBand="0" w:noVBand="0"/>
      </w:tblPr>
      <w:tblGrid>
        <w:gridCol w:w="1418"/>
        <w:gridCol w:w="3260"/>
      </w:tblGrid>
      <w:tr w:rsidR="004062B9" w:rsidRPr="001A0DBF" w14:paraId="22825D89" w14:textId="77777777" w:rsidTr="00E70C4B">
        <w:trPr>
          <w:jc w:val="center"/>
        </w:trPr>
        <w:tc>
          <w:tcPr>
            <w:tcW w:w="1418" w:type="dxa"/>
          </w:tcPr>
          <w:p w14:paraId="4810D048" w14:textId="77777777" w:rsidR="004062B9" w:rsidRPr="001A0DBF" w:rsidRDefault="004062B9" w:rsidP="00E70C4B">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A0DBF">
              <w:rPr>
                <w:b/>
                <w:sz w:val="20"/>
              </w:rPr>
              <w:lastRenderedPageBreak/>
              <w:t>T (</w:t>
            </w:r>
            <w:r w:rsidRPr="001A0DBF">
              <w:rPr>
                <w:b/>
                <w:i/>
                <w:iCs/>
                <w:sz w:val="20"/>
              </w:rPr>
              <w:t>cont.</w:t>
            </w:r>
            <w:r w:rsidRPr="001A0DBF">
              <w:rPr>
                <w:b/>
                <w:sz w:val="20"/>
              </w:rPr>
              <w:t>)</w:t>
            </w:r>
          </w:p>
        </w:tc>
        <w:tc>
          <w:tcPr>
            <w:tcW w:w="3260" w:type="dxa"/>
          </w:tcPr>
          <w:p w14:paraId="48132BC1" w14:textId="77777777" w:rsidR="004062B9" w:rsidRPr="001A0DBF" w:rsidRDefault="004062B9" w:rsidP="00E70C4B">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rPr>
            </w:pPr>
          </w:p>
        </w:tc>
      </w:tr>
      <w:tr w:rsidR="004062B9" w:rsidRPr="001A0DBF" w14:paraId="4030D071" w14:textId="77777777" w:rsidTr="00E70C4B">
        <w:trPr>
          <w:jc w:val="center"/>
        </w:trPr>
        <w:tc>
          <w:tcPr>
            <w:tcW w:w="1418" w:type="dxa"/>
          </w:tcPr>
          <w:p w14:paraId="7E4B231D"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T&amp;C</w:t>
            </w:r>
          </w:p>
        </w:tc>
        <w:tc>
          <w:tcPr>
            <w:tcW w:w="3260" w:type="dxa"/>
          </w:tcPr>
          <w:p w14:paraId="238F0147"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Telemetry and Command</w:t>
            </w:r>
          </w:p>
        </w:tc>
      </w:tr>
      <w:tr w:rsidR="004062B9" w:rsidRPr="001A0DBF" w14:paraId="4CEB7530" w14:textId="77777777" w:rsidTr="00E70C4B">
        <w:trPr>
          <w:jc w:val="center"/>
        </w:trPr>
        <w:tc>
          <w:tcPr>
            <w:tcW w:w="1418" w:type="dxa"/>
          </w:tcPr>
          <w:p w14:paraId="2BB95C1D"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TBUS</w:t>
            </w:r>
          </w:p>
        </w:tc>
        <w:tc>
          <w:tcPr>
            <w:tcW w:w="3260" w:type="dxa"/>
          </w:tcPr>
          <w:p w14:paraId="010F8EF1"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A 4-1etter designator for Ephemeris data message</w:t>
            </w:r>
          </w:p>
        </w:tc>
      </w:tr>
      <w:tr w:rsidR="004062B9" w:rsidRPr="001A0DBF" w14:paraId="6F17B958" w14:textId="77777777" w:rsidTr="00E70C4B">
        <w:trPr>
          <w:jc w:val="center"/>
        </w:trPr>
        <w:tc>
          <w:tcPr>
            <w:tcW w:w="1418" w:type="dxa"/>
          </w:tcPr>
          <w:p w14:paraId="7FFB90C5"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TDM</w:t>
            </w:r>
          </w:p>
        </w:tc>
        <w:tc>
          <w:tcPr>
            <w:tcW w:w="3260" w:type="dxa"/>
          </w:tcPr>
          <w:p w14:paraId="70EDD52B"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Time Division Multiplexing</w:t>
            </w:r>
          </w:p>
        </w:tc>
      </w:tr>
      <w:tr w:rsidR="004062B9" w:rsidRPr="001A0DBF" w14:paraId="5330F69E" w14:textId="77777777" w:rsidTr="00E70C4B">
        <w:trPr>
          <w:jc w:val="center"/>
        </w:trPr>
        <w:tc>
          <w:tcPr>
            <w:tcW w:w="1418" w:type="dxa"/>
          </w:tcPr>
          <w:p w14:paraId="7C2E665E"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TDRS</w:t>
            </w:r>
          </w:p>
        </w:tc>
        <w:tc>
          <w:tcPr>
            <w:tcW w:w="3260" w:type="dxa"/>
          </w:tcPr>
          <w:p w14:paraId="1B1A18AA"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Tracking and Data Relay Satellite</w:t>
            </w:r>
          </w:p>
        </w:tc>
      </w:tr>
      <w:tr w:rsidR="004062B9" w:rsidRPr="001A0DBF" w14:paraId="66D544D0" w14:textId="77777777" w:rsidTr="00E70C4B">
        <w:trPr>
          <w:jc w:val="center"/>
        </w:trPr>
        <w:tc>
          <w:tcPr>
            <w:tcW w:w="1418" w:type="dxa"/>
          </w:tcPr>
          <w:p w14:paraId="1871E278"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TDRSS</w:t>
            </w:r>
          </w:p>
        </w:tc>
        <w:tc>
          <w:tcPr>
            <w:tcW w:w="3260" w:type="dxa"/>
          </w:tcPr>
          <w:p w14:paraId="6409CB9D"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Tracking and Data Relay Satellite System</w:t>
            </w:r>
          </w:p>
        </w:tc>
      </w:tr>
      <w:tr w:rsidR="004062B9" w:rsidRPr="001A0DBF" w14:paraId="78D44EF0" w14:textId="77777777" w:rsidTr="00E70C4B">
        <w:trPr>
          <w:jc w:val="center"/>
        </w:trPr>
        <w:tc>
          <w:tcPr>
            <w:tcW w:w="1418" w:type="dxa"/>
          </w:tcPr>
          <w:p w14:paraId="1EBDC64B"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TED</w:t>
            </w:r>
          </w:p>
        </w:tc>
        <w:tc>
          <w:tcPr>
            <w:tcW w:w="3260" w:type="dxa"/>
          </w:tcPr>
          <w:p w14:paraId="716CDFD8"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Total Energy Detector, or Turtle Excluder Device</w:t>
            </w:r>
          </w:p>
        </w:tc>
      </w:tr>
      <w:tr w:rsidR="004062B9" w:rsidRPr="001A0DBF" w14:paraId="65287B07" w14:textId="77777777" w:rsidTr="00E70C4B">
        <w:trPr>
          <w:jc w:val="center"/>
        </w:trPr>
        <w:tc>
          <w:tcPr>
            <w:tcW w:w="1418" w:type="dxa"/>
          </w:tcPr>
          <w:p w14:paraId="03E53591"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TEMS</w:t>
            </w:r>
          </w:p>
        </w:tc>
        <w:tc>
          <w:tcPr>
            <w:tcW w:w="3260" w:type="dxa"/>
          </w:tcPr>
          <w:p w14:paraId="0B44B034"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Terrestrial Ecosystem Monitoring System</w:t>
            </w:r>
          </w:p>
        </w:tc>
      </w:tr>
      <w:tr w:rsidR="004062B9" w:rsidRPr="001A0DBF" w14:paraId="730BC5B3" w14:textId="77777777" w:rsidTr="00E70C4B">
        <w:trPr>
          <w:jc w:val="center"/>
        </w:trPr>
        <w:tc>
          <w:tcPr>
            <w:tcW w:w="1418" w:type="dxa"/>
          </w:tcPr>
          <w:p w14:paraId="5D04A7F6"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lang w:val="fr-FR"/>
              </w:rPr>
              <w:t>TES</w:t>
            </w:r>
          </w:p>
        </w:tc>
        <w:tc>
          <w:tcPr>
            <w:tcW w:w="3260" w:type="dxa"/>
          </w:tcPr>
          <w:p w14:paraId="16AC8234"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lang w:val="fr-FR"/>
              </w:rPr>
              <w:t xml:space="preserve">Tropospheric Emission Spectrometer </w:t>
            </w:r>
          </w:p>
        </w:tc>
      </w:tr>
      <w:tr w:rsidR="004062B9" w:rsidRPr="001A0DBF" w14:paraId="65FB0987" w14:textId="77777777" w:rsidTr="00E70C4B">
        <w:trPr>
          <w:jc w:val="center"/>
        </w:trPr>
        <w:tc>
          <w:tcPr>
            <w:tcW w:w="1418" w:type="dxa"/>
          </w:tcPr>
          <w:p w14:paraId="25AC68CD"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TIP</w:t>
            </w:r>
          </w:p>
        </w:tc>
        <w:tc>
          <w:tcPr>
            <w:tcW w:w="3260" w:type="dxa"/>
          </w:tcPr>
          <w:p w14:paraId="623D5537"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TIROS Information Processor</w:t>
            </w:r>
          </w:p>
        </w:tc>
      </w:tr>
      <w:tr w:rsidR="004062B9" w:rsidRPr="001A0DBF" w14:paraId="330804EB" w14:textId="77777777" w:rsidTr="00E70C4B">
        <w:trPr>
          <w:jc w:val="center"/>
        </w:trPr>
        <w:tc>
          <w:tcPr>
            <w:tcW w:w="1418" w:type="dxa"/>
          </w:tcPr>
          <w:p w14:paraId="6AA9651E"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TIR</w:t>
            </w:r>
          </w:p>
        </w:tc>
        <w:tc>
          <w:tcPr>
            <w:tcW w:w="3260" w:type="dxa"/>
          </w:tcPr>
          <w:p w14:paraId="7F99315F"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Thermal Infrared</w:t>
            </w:r>
          </w:p>
        </w:tc>
      </w:tr>
      <w:tr w:rsidR="004062B9" w:rsidRPr="001A0DBF" w14:paraId="4DF3C116" w14:textId="77777777" w:rsidTr="00E70C4B">
        <w:trPr>
          <w:jc w:val="center"/>
        </w:trPr>
        <w:tc>
          <w:tcPr>
            <w:tcW w:w="1418" w:type="dxa"/>
          </w:tcPr>
          <w:p w14:paraId="55B18B81"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TIROS</w:t>
            </w:r>
          </w:p>
        </w:tc>
        <w:tc>
          <w:tcPr>
            <w:tcW w:w="3260" w:type="dxa"/>
          </w:tcPr>
          <w:p w14:paraId="1741AF6E"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Television Infra-Red Observational Satellite</w:t>
            </w:r>
          </w:p>
        </w:tc>
      </w:tr>
      <w:tr w:rsidR="004062B9" w:rsidRPr="001A0DBF" w14:paraId="12C9E424" w14:textId="77777777" w:rsidTr="00E70C4B">
        <w:trPr>
          <w:jc w:val="center"/>
        </w:trPr>
        <w:tc>
          <w:tcPr>
            <w:tcW w:w="1418" w:type="dxa"/>
          </w:tcPr>
          <w:p w14:paraId="1B4356B1"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TLM</w:t>
            </w:r>
          </w:p>
        </w:tc>
        <w:tc>
          <w:tcPr>
            <w:tcW w:w="3260" w:type="dxa"/>
          </w:tcPr>
          <w:p w14:paraId="016174C9"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Telemetry</w:t>
            </w:r>
          </w:p>
        </w:tc>
      </w:tr>
      <w:tr w:rsidR="004062B9" w:rsidRPr="001A0DBF" w14:paraId="750FBE83" w14:textId="77777777" w:rsidTr="00E70C4B">
        <w:trPr>
          <w:jc w:val="center"/>
        </w:trPr>
        <w:tc>
          <w:tcPr>
            <w:tcW w:w="1418" w:type="dxa"/>
          </w:tcPr>
          <w:p w14:paraId="6641F77E"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TM</w:t>
            </w:r>
          </w:p>
        </w:tc>
        <w:tc>
          <w:tcPr>
            <w:tcW w:w="3260" w:type="dxa"/>
          </w:tcPr>
          <w:p w14:paraId="0BC08DE2"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Thematic Mapper</w:t>
            </w:r>
          </w:p>
        </w:tc>
      </w:tr>
      <w:tr w:rsidR="004062B9" w:rsidRPr="001A0DBF" w14:paraId="4AC03FCA" w14:textId="77777777" w:rsidTr="00E70C4B">
        <w:trPr>
          <w:jc w:val="center"/>
        </w:trPr>
        <w:tc>
          <w:tcPr>
            <w:tcW w:w="1418" w:type="dxa"/>
          </w:tcPr>
          <w:p w14:paraId="780C9641"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TMI</w:t>
            </w:r>
          </w:p>
        </w:tc>
        <w:tc>
          <w:tcPr>
            <w:tcW w:w="3260" w:type="dxa"/>
          </w:tcPr>
          <w:p w14:paraId="15ED46C2"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TRMM Microwave Imager</w:t>
            </w:r>
          </w:p>
        </w:tc>
      </w:tr>
      <w:tr w:rsidR="004062B9" w:rsidRPr="001A0DBF" w14:paraId="3FBA5F67" w14:textId="77777777" w:rsidTr="00E70C4B">
        <w:trPr>
          <w:jc w:val="center"/>
        </w:trPr>
        <w:tc>
          <w:tcPr>
            <w:tcW w:w="1418" w:type="dxa"/>
          </w:tcPr>
          <w:p w14:paraId="4C5C14E1"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TMR</w:t>
            </w:r>
          </w:p>
        </w:tc>
        <w:tc>
          <w:tcPr>
            <w:tcW w:w="3260" w:type="dxa"/>
          </w:tcPr>
          <w:p w14:paraId="0399D62E"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Topex Microwave Radiometer</w:t>
            </w:r>
          </w:p>
        </w:tc>
      </w:tr>
      <w:tr w:rsidR="004062B9" w:rsidRPr="001A0DBF" w14:paraId="0760F37B" w14:textId="77777777" w:rsidTr="00E70C4B">
        <w:trPr>
          <w:jc w:val="center"/>
        </w:trPr>
        <w:tc>
          <w:tcPr>
            <w:tcW w:w="1418" w:type="dxa"/>
          </w:tcPr>
          <w:p w14:paraId="6BEAD133"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TO</w:t>
            </w:r>
          </w:p>
        </w:tc>
        <w:tc>
          <w:tcPr>
            <w:tcW w:w="3260" w:type="dxa"/>
          </w:tcPr>
          <w:p w14:paraId="2A68891D"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Transfer Orbit</w:t>
            </w:r>
          </w:p>
        </w:tc>
      </w:tr>
      <w:tr w:rsidR="004062B9" w:rsidRPr="001A0DBF" w14:paraId="74F4C5EE" w14:textId="77777777" w:rsidTr="00E70C4B">
        <w:trPr>
          <w:jc w:val="center"/>
        </w:trPr>
        <w:tc>
          <w:tcPr>
            <w:tcW w:w="1418" w:type="dxa"/>
          </w:tcPr>
          <w:p w14:paraId="2D697646"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TOGA</w:t>
            </w:r>
          </w:p>
        </w:tc>
        <w:tc>
          <w:tcPr>
            <w:tcW w:w="3260" w:type="dxa"/>
          </w:tcPr>
          <w:p w14:paraId="41EB24EF"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Tropical Ocean and Global Atmosphere</w:t>
            </w:r>
          </w:p>
        </w:tc>
      </w:tr>
      <w:tr w:rsidR="004062B9" w:rsidRPr="001A0DBF" w14:paraId="31F50889" w14:textId="77777777" w:rsidTr="00E70C4B">
        <w:trPr>
          <w:jc w:val="center"/>
        </w:trPr>
        <w:tc>
          <w:tcPr>
            <w:tcW w:w="1418" w:type="dxa"/>
          </w:tcPr>
          <w:p w14:paraId="6D5A24E2"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TOPC</w:t>
            </w:r>
          </w:p>
        </w:tc>
        <w:tc>
          <w:tcPr>
            <w:tcW w:w="3260" w:type="dxa"/>
          </w:tcPr>
          <w:p w14:paraId="3645E1D2"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Terrestrial Observation Panel for Climate</w:t>
            </w:r>
          </w:p>
        </w:tc>
      </w:tr>
      <w:tr w:rsidR="004062B9" w:rsidRPr="001A0DBF" w14:paraId="25BFBD67" w14:textId="77777777" w:rsidTr="00E70C4B">
        <w:trPr>
          <w:jc w:val="center"/>
        </w:trPr>
        <w:tc>
          <w:tcPr>
            <w:tcW w:w="1418" w:type="dxa"/>
          </w:tcPr>
          <w:p w14:paraId="2055420B"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TOMS</w:t>
            </w:r>
          </w:p>
        </w:tc>
        <w:tc>
          <w:tcPr>
            <w:tcW w:w="3260" w:type="dxa"/>
          </w:tcPr>
          <w:p w14:paraId="01D36469"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Total Ozone Mapping Spectrometer</w:t>
            </w:r>
          </w:p>
        </w:tc>
      </w:tr>
      <w:tr w:rsidR="004062B9" w:rsidRPr="001A0DBF" w14:paraId="0581BD2D" w14:textId="77777777" w:rsidTr="00E70C4B">
        <w:trPr>
          <w:jc w:val="center"/>
        </w:trPr>
        <w:tc>
          <w:tcPr>
            <w:tcW w:w="1418" w:type="dxa"/>
          </w:tcPr>
          <w:p w14:paraId="47D1E72B"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TOS</w:t>
            </w:r>
          </w:p>
        </w:tc>
        <w:tc>
          <w:tcPr>
            <w:tcW w:w="3260" w:type="dxa"/>
          </w:tcPr>
          <w:p w14:paraId="5A9E49CA"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TIROS Operational System</w:t>
            </w:r>
          </w:p>
        </w:tc>
      </w:tr>
      <w:tr w:rsidR="004062B9" w:rsidRPr="001A0DBF" w14:paraId="0B414C3D" w14:textId="77777777" w:rsidTr="00E70C4B">
        <w:trPr>
          <w:jc w:val="center"/>
        </w:trPr>
        <w:tc>
          <w:tcPr>
            <w:tcW w:w="1418" w:type="dxa"/>
          </w:tcPr>
          <w:p w14:paraId="5D432550"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TOVS</w:t>
            </w:r>
          </w:p>
        </w:tc>
        <w:tc>
          <w:tcPr>
            <w:tcW w:w="3260" w:type="dxa"/>
          </w:tcPr>
          <w:p w14:paraId="73FB5037"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TIROS Operational Vertical Sounder</w:t>
            </w:r>
          </w:p>
        </w:tc>
      </w:tr>
      <w:tr w:rsidR="004062B9" w:rsidRPr="001A0DBF" w14:paraId="50CBBF23" w14:textId="77777777" w:rsidTr="00E70C4B">
        <w:trPr>
          <w:jc w:val="center"/>
        </w:trPr>
        <w:tc>
          <w:tcPr>
            <w:tcW w:w="1418" w:type="dxa"/>
          </w:tcPr>
          <w:p w14:paraId="6316762F"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TRMM</w:t>
            </w:r>
          </w:p>
        </w:tc>
        <w:tc>
          <w:tcPr>
            <w:tcW w:w="3260" w:type="dxa"/>
          </w:tcPr>
          <w:p w14:paraId="6FC0C17D"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Tropical Rainfall Measurement Mission</w:t>
            </w:r>
          </w:p>
        </w:tc>
      </w:tr>
      <w:tr w:rsidR="004062B9" w:rsidRPr="001A0DBF" w14:paraId="1DB6039E" w14:textId="77777777" w:rsidTr="00E70C4B">
        <w:trPr>
          <w:jc w:val="center"/>
        </w:trPr>
        <w:tc>
          <w:tcPr>
            <w:tcW w:w="1418" w:type="dxa"/>
          </w:tcPr>
          <w:p w14:paraId="33707CC1"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TRUCE</w:t>
            </w:r>
          </w:p>
        </w:tc>
        <w:tc>
          <w:tcPr>
            <w:tcW w:w="3260" w:type="dxa"/>
          </w:tcPr>
          <w:p w14:paraId="7D6EC62F"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Tropical Urban Climate Experiment</w:t>
            </w:r>
          </w:p>
        </w:tc>
      </w:tr>
      <w:tr w:rsidR="004062B9" w:rsidRPr="001A0DBF" w14:paraId="146937DD" w14:textId="77777777" w:rsidTr="00E70C4B">
        <w:trPr>
          <w:jc w:val="center"/>
        </w:trPr>
        <w:tc>
          <w:tcPr>
            <w:tcW w:w="1418" w:type="dxa"/>
          </w:tcPr>
          <w:p w14:paraId="6AB598B1"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TT&amp;C</w:t>
            </w:r>
          </w:p>
        </w:tc>
        <w:tc>
          <w:tcPr>
            <w:tcW w:w="3260" w:type="dxa"/>
          </w:tcPr>
          <w:p w14:paraId="53AFA567"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Tracking Telemetry</w:t>
            </w:r>
          </w:p>
        </w:tc>
      </w:tr>
      <w:tr w:rsidR="004062B9" w:rsidRPr="001A0DBF" w14:paraId="249AE867" w14:textId="77777777" w:rsidTr="00E70C4B">
        <w:trPr>
          <w:jc w:val="center"/>
        </w:trPr>
        <w:tc>
          <w:tcPr>
            <w:tcW w:w="1418" w:type="dxa"/>
          </w:tcPr>
          <w:p w14:paraId="2390CBCA"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TV</w:t>
            </w:r>
          </w:p>
        </w:tc>
        <w:tc>
          <w:tcPr>
            <w:tcW w:w="3260" w:type="dxa"/>
          </w:tcPr>
          <w:p w14:paraId="04E6C832"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Thermal Vacuum, or Television</w:t>
            </w:r>
          </w:p>
        </w:tc>
      </w:tr>
      <w:tr w:rsidR="004062B9" w:rsidRPr="001A0DBF" w14:paraId="232153C0" w14:textId="77777777" w:rsidTr="00E70C4B">
        <w:trPr>
          <w:jc w:val="center"/>
        </w:trPr>
        <w:tc>
          <w:tcPr>
            <w:tcW w:w="1418" w:type="dxa"/>
          </w:tcPr>
          <w:p w14:paraId="65D280C5"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TVM</w:t>
            </w:r>
          </w:p>
        </w:tc>
        <w:tc>
          <w:tcPr>
            <w:tcW w:w="3260" w:type="dxa"/>
          </w:tcPr>
          <w:p w14:paraId="57A2FF19"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FR"/>
              </w:rPr>
            </w:pPr>
            <w:r w:rsidRPr="001A0DBF">
              <w:rPr>
                <w:sz w:val="20"/>
                <w:lang w:val="fr-FR"/>
              </w:rPr>
              <w:t xml:space="preserve">Transparent VAS Mode </w:t>
            </w:r>
          </w:p>
        </w:tc>
      </w:tr>
      <w:tr w:rsidR="004062B9" w:rsidRPr="001A0DBF" w14:paraId="08F367B1" w14:textId="77777777" w:rsidTr="00E70C4B">
        <w:trPr>
          <w:jc w:val="center"/>
        </w:trPr>
        <w:tc>
          <w:tcPr>
            <w:tcW w:w="1418" w:type="dxa"/>
          </w:tcPr>
          <w:p w14:paraId="5096B548" w14:textId="77777777" w:rsidR="004062B9" w:rsidRPr="001A0DBF" w:rsidRDefault="004062B9" w:rsidP="00E70C4B">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rPr>
            </w:pPr>
            <w:r w:rsidRPr="001A0DBF">
              <w:rPr>
                <w:b/>
                <w:sz w:val="20"/>
              </w:rPr>
              <w:t>U</w:t>
            </w:r>
          </w:p>
        </w:tc>
        <w:tc>
          <w:tcPr>
            <w:tcW w:w="3260" w:type="dxa"/>
          </w:tcPr>
          <w:p w14:paraId="40B55E67" w14:textId="77777777" w:rsidR="004062B9" w:rsidRPr="001A0DBF" w:rsidRDefault="004062B9" w:rsidP="00E70C4B">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rPr>
            </w:pPr>
          </w:p>
        </w:tc>
      </w:tr>
      <w:tr w:rsidR="004062B9" w:rsidRPr="001A0DBF" w14:paraId="30245369" w14:textId="77777777" w:rsidTr="00E70C4B">
        <w:trPr>
          <w:jc w:val="center"/>
        </w:trPr>
        <w:tc>
          <w:tcPr>
            <w:tcW w:w="1418" w:type="dxa"/>
          </w:tcPr>
          <w:p w14:paraId="7CDDB5B5"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UHF</w:t>
            </w:r>
          </w:p>
        </w:tc>
        <w:tc>
          <w:tcPr>
            <w:tcW w:w="3260" w:type="dxa"/>
          </w:tcPr>
          <w:p w14:paraId="6090DABC"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Ultra High Frequency</w:t>
            </w:r>
          </w:p>
        </w:tc>
      </w:tr>
      <w:tr w:rsidR="004062B9" w:rsidRPr="001A0DBF" w14:paraId="2C18B62B" w14:textId="77777777" w:rsidTr="00E70C4B">
        <w:trPr>
          <w:jc w:val="center"/>
        </w:trPr>
        <w:tc>
          <w:tcPr>
            <w:tcW w:w="1418" w:type="dxa"/>
          </w:tcPr>
          <w:p w14:paraId="7CA0B94F"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UNEP</w:t>
            </w:r>
          </w:p>
        </w:tc>
        <w:tc>
          <w:tcPr>
            <w:tcW w:w="3260" w:type="dxa"/>
          </w:tcPr>
          <w:p w14:paraId="3CF2078E"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United Nations Environment Programme</w:t>
            </w:r>
          </w:p>
        </w:tc>
      </w:tr>
      <w:tr w:rsidR="004062B9" w:rsidRPr="001A0DBF" w14:paraId="5FF57C16" w14:textId="77777777" w:rsidTr="00E70C4B">
        <w:trPr>
          <w:jc w:val="center"/>
        </w:trPr>
        <w:tc>
          <w:tcPr>
            <w:tcW w:w="1418" w:type="dxa"/>
          </w:tcPr>
          <w:p w14:paraId="4B115275"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lang w:val="fr-FR"/>
              </w:rPr>
              <w:t>μ</w:t>
            </w:r>
            <w:r w:rsidRPr="001A0DBF">
              <w:rPr>
                <w:sz w:val="20"/>
              </w:rPr>
              <w:t>rad</w:t>
            </w:r>
          </w:p>
        </w:tc>
        <w:tc>
          <w:tcPr>
            <w:tcW w:w="3260" w:type="dxa"/>
          </w:tcPr>
          <w:p w14:paraId="72952D3D"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Microradian</w:t>
            </w:r>
          </w:p>
        </w:tc>
      </w:tr>
      <w:tr w:rsidR="004062B9" w:rsidRPr="001A0DBF" w14:paraId="540BD6C0" w14:textId="77777777" w:rsidTr="00E70C4B">
        <w:trPr>
          <w:jc w:val="center"/>
        </w:trPr>
        <w:tc>
          <w:tcPr>
            <w:tcW w:w="1418" w:type="dxa"/>
          </w:tcPr>
          <w:p w14:paraId="67A64CCE"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lang w:val="fr-FR"/>
              </w:rPr>
              <w:t>μ</w:t>
            </w:r>
            <w:r w:rsidRPr="001A0DBF">
              <w:rPr>
                <w:sz w:val="20"/>
              </w:rPr>
              <w:t>s</w:t>
            </w:r>
          </w:p>
        </w:tc>
        <w:tc>
          <w:tcPr>
            <w:tcW w:w="3260" w:type="dxa"/>
          </w:tcPr>
          <w:p w14:paraId="71DD5B7E"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Microsecond</w:t>
            </w:r>
          </w:p>
        </w:tc>
      </w:tr>
      <w:tr w:rsidR="004062B9" w:rsidRPr="001A0DBF" w14:paraId="10AB0369" w14:textId="77777777" w:rsidTr="00E70C4B">
        <w:trPr>
          <w:jc w:val="center"/>
        </w:trPr>
        <w:tc>
          <w:tcPr>
            <w:tcW w:w="1418" w:type="dxa"/>
          </w:tcPr>
          <w:p w14:paraId="653A65D4"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UTC</w:t>
            </w:r>
          </w:p>
        </w:tc>
        <w:tc>
          <w:tcPr>
            <w:tcW w:w="3260" w:type="dxa"/>
          </w:tcPr>
          <w:p w14:paraId="0C616D4E"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Universal Time Coordinated</w:t>
            </w:r>
          </w:p>
        </w:tc>
      </w:tr>
      <w:tr w:rsidR="004062B9" w:rsidRPr="001A0DBF" w14:paraId="00B23D83" w14:textId="77777777" w:rsidTr="00E70C4B">
        <w:trPr>
          <w:jc w:val="center"/>
        </w:trPr>
        <w:tc>
          <w:tcPr>
            <w:tcW w:w="1418" w:type="dxa"/>
          </w:tcPr>
          <w:p w14:paraId="0BAE7DDB"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
              </w:rPr>
            </w:pPr>
            <w:r w:rsidRPr="001A0DBF">
              <w:rPr>
                <w:sz w:val="20"/>
                <w:lang w:val="es-ES"/>
              </w:rPr>
              <w:t>UV</w:t>
            </w:r>
          </w:p>
        </w:tc>
        <w:tc>
          <w:tcPr>
            <w:tcW w:w="3260" w:type="dxa"/>
          </w:tcPr>
          <w:p w14:paraId="401F0291"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es-ES"/>
              </w:rPr>
            </w:pPr>
            <w:r w:rsidRPr="001A0DBF">
              <w:rPr>
                <w:sz w:val="20"/>
                <w:lang w:val="es-ES"/>
              </w:rPr>
              <w:t>Ultraviolet</w:t>
            </w:r>
          </w:p>
        </w:tc>
      </w:tr>
      <w:tr w:rsidR="004062B9" w:rsidRPr="001A0DBF" w14:paraId="2120D19E" w14:textId="77777777" w:rsidTr="00E70C4B">
        <w:trPr>
          <w:jc w:val="center"/>
        </w:trPr>
        <w:tc>
          <w:tcPr>
            <w:tcW w:w="1418" w:type="dxa"/>
          </w:tcPr>
          <w:p w14:paraId="50EE6CFB" w14:textId="77777777" w:rsidR="004062B9" w:rsidRPr="001A0DBF" w:rsidRDefault="004062B9" w:rsidP="00E70C4B">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lang w:val="es-ES"/>
              </w:rPr>
            </w:pPr>
            <w:r w:rsidRPr="001A0DBF">
              <w:rPr>
                <w:b/>
                <w:sz w:val="20"/>
                <w:lang w:val="es-ES"/>
              </w:rPr>
              <w:t>V</w:t>
            </w:r>
          </w:p>
        </w:tc>
        <w:tc>
          <w:tcPr>
            <w:tcW w:w="3260" w:type="dxa"/>
          </w:tcPr>
          <w:p w14:paraId="65D7C155" w14:textId="77777777" w:rsidR="004062B9" w:rsidRPr="001A0DBF" w:rsidRDefault="004062B9" w:rsidP="00E70C4B">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jc w:val="center"/>
              <w:rPr>
                <w:b/>
                <w:sz w:val="20"/>
                <w:lang w:val="es-ES"/>
              </w:rPr>
            </w:pPr>
          </w:p>
        </w:tc>
      </w:tr>
      <w:tr w:rsidR="004062B9" w:rsidRPr="001A0DBF" w14:paraId="6CD17F19" w14:textId="77777777" w:rsidTr="00E70C4B">
        <w:trPr>
          <w:jc w:val="center"/>
        </w:trPr>
        <w:tc>
          <w:tcPr>
            <w:tcW w:w="1418" w:type="dxa"/>
          </w:tcPr>
          <w:p w14:paraId="031657EB"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VAS</w:t>
            </w:r>
          </w:p>
        </w:tc>
        <w:tc>
          <w:tcPr>
            <w:tcW w:w="3260" w:type="dxa"/>
          </w:tcPr>
          <w:p w14:paraId="0B378AB9"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VISSR Atmospheric Sounder</w:t>
            </w:r>
          </w:p>
        </w:tc>
      </w:tr>
      <w:tr w:rsidR="004062B9" w:rsidRPr="001A0DBF" w14:paraId="7EA38DF5" w14:textId="77777777" w:rsidTr="00E70C4B">
        <w:trPr>
          <w:jc w:val="center"/>
        </w:trPr>
        <w:tc>
          <w:tcPr>
            <w:tcW w:w="1418" w:type="dxa"/>
          </w:tcPr>
          <w:p w14:paraId="3C05D324"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VCP</w:t>
            </w:r>
          </w:p>
        </w:tc>
        <w:tc>
          <w:tcPr>
            <w:tcW w:w="3260" w:type="dxa"/>
          </w:tcPr>
          <w:p w14:paraId="4681DA61"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Voluntary Cooperation Programme</w:t>
            </w:r>
          </w:p>
        </w:tc>
      </w:tr>
      <w:tr w:rsidR="004062B9" w:rsidRPr="001A0DBF" w14:paraId="3203E19A" w14:textId="77777777" w:rsidTr="00E70C4B">
        <w:trPr>
          <w:jc w:val="center"/>
        </w:trPr>
        <w:tc>
          <w:tcPr>
            <w:tcW w:w="1418" w:type="dxa"/>
          </w:tcPr>
          <w:p w14:paraId="6389DE39"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VDB</w:t>
            </w:r>
          </w:p>
        </w:tc>
        <w:tc>
          <w:tcPr>
            <w:tcW w:w="3260" w:type="dxa"/>
          </w:tcPr>
          <w:p w14:paraId="3B1F120A"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VISSR Data Base</w:t>
            </w:r>
          </w:p>
        </w:tc>
      </w:tr>
      <w:tr w:rsidR="004062B9" w:rsidRPr="001A0DBF" w14:paraId="303E5FE5" w14:textId="77777777" w:rsidTr="00E70C4B">
        <w:trPr>
          <w:jc w:val="center"/>
        </w:trPr>
        <w:tc>
          <w:tcPr>
            <w:tcW w:w="1418" w:type="dxa"/>
          </w:tcPr>
          <w:p w14:paraId="59F28DDC"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CA"/>
              </w:rPr>
            </w:pPr>
            <w:r w:rsidRPr="001A0DBF">
              <w:rPr>
                <w:sz w:val="20"/>
                <w:lang w:val="fr-CA"/>
              </w:rPr>
              <w:t>VDUC</w:t>
            </w:r>
          </w:p>
        </w:tc>
        <w:tc>
          <w:tcPr>
            <w:tcW w:w="3260" w:type="dxa"/>
          </w:tcPr>
          <w:p w14:paraId="4939249C"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lang w:val="fr-CA"/>
              </w:rPr>
            </w:pPr>
            <w:r w:rsidRPr="001A0DBF">
              <w:rPr>
                <w:sz w:val="20"/>
                <w:lang w:val="fr-CA"/>
              </w:rPr>
              <w:t>VAS Data Utilisation Center</w:t>
            </w:r>
          </w:p>
        </w:tc>
      </w:tr>
      <w:tr w:rsidR="004062B9" w:rsidRPr="001A0DBF" w14:paraId="706C4A40" w14:textId="77777777" w:rsidTr="00E70C4B">
        <w:trPr>
          <w:jc w:val="center"/>
        </w:trPr>
        <w:tc>
          <w:tcPr>
            <w:tcW w:w="1418" w:type="dxa"/>
          </w:tcPr>
          <w:p w14:paraId="63F1AB42"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VHF</w:t>
            </w:r>
          </w:p>
        </w:tc>
        <w:tc>
          <w:tcPr>
            <w:tcW w:w="3260" w:type="dxa"/>
          </w:tcPr>
          <w:p w14:paraId="4943DF5D"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1A0DBF">
              <w:rPr>
                <w:sz w:val="20"/>
              </w:rPr>
              <w:t>Very High Frequency</w:t>
            </w:r>
          </w:p>
          <w:p w14:paraId="4BDCCB33" w14:textId="77777777" w:rsidR="004062B9" w:rsidRPr="001A0DBF"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p>
        </w:tc>
      </w:tr>
      <w:tr w:rsidR="004062B9" w:rsidRPr="001A0DBF" w14:paraId="4C01810E" w14:textId="77777777" w:rsidTr="00E70C4B">
        <w:trPr>
          <w:jc w:val="center"/>
        </w:trPr>
        <w:tc>
          <w:tcPr>
            <w:tcW w:w="1418" w:type="dxa"/>
          </w:tcPr>
          <w:p w14:paraId="05697A95" w14:textId="77777777" w:rsidR="004062B9" w:rsidRPr="004062B9"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4062B9">
              <w:rPr>
                <w:sz w:val="20"/>
              </w:rPr>
              <w:t>VIIRS</w:t>
            </w:r>
          </w:p>
        </w:tc>
        <w:tc>
          <w:tcPr>
            <w:tcW w:w="3260" w:type="dxa"/>
          </w:tcPr>
          <w:p w14:paraId="3A904706" w14:textId="77777777" w:rsidR="004062B9" w:rsidRPr="004062B9" w:rsidRDefault="004062B9" w:rsidP="00E70C4B">
            <w:pPr>
              <w:keepNext/>
              <w:keepLines/>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4062B9">
              <w:rPr>
                <w:sz w:val="20"/>
              </w:rPr>
              <w:t>Visible Infrared Imager/Radiometer Suite (NPOESS instrument)</w:t>
            </w:r>
          </w:p>
        </w:tc>
      </w:tr>
      <w:tr w:rsidR="004062B9" w:rsidRPr="001A0DBF" w14:paraId="214A2FBB" w14:textId="77777777" w:rsidTr="00E70C4B">
        <w:trPr>
          <w:jc w:val="center"/>
        </w:trPr>
        <w:tc>
          <w:tcPr>
            <w:tcW w:w="1418" w:type="dxa"/>
          </w:tcPr>
          <w:p w14:paraId="70C0C1B0" w14:textId="77777777" w:rsidR="004062B9" w:rsidRPr="004062B9"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4062B9">
              <w:rPr>
                <w:sz w:val="20"/>
              </w:rPr>
              <w:t>VIP</w:t>
            </w:r>
          </w:p>
        </w:tc>
        <w:tc>
          <w:tcPr>
            <w:tcW w:w="3260" w:type="dxa"/>
          </w:tcPr>
          <w:p w14:paraId="2DD36158" w14:textId="77777777" w:rsidR="004062B9" w:rsidRPr="004062B9" w:rsidRDefault="004062B9" w:rsidP="00E70C4B">
            <w:pPr>
              <w:keepNext/>
              <w:keepLines/>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4062B9">
              <w:rPr>
                <w:sz w:val="20"/>
              </w:rPr>
              <w:t>VAS Image Processor (with P/DU current SPS)</w:t>
            </w:r>
          </w:p>
        </w:tc>
      </w:tr>
      <w:tr w:rsidR="004062B9" w:rsidRPr="001A0DBF" w14:paraId="1CBED732" w14:textId="77777777" w:rsidTr="00E70C4B">
        <w:trPr>
          <w:jc w:val="center"/>
        </w:trPr>
        <w:tc>
          <w:tcPr>
            <w:tcW w:w="1418" w:type="dxa"/>
          </w:tcPr>
          <w:p w14:paraId="3615ECB4" w14:textId="77777777" w:rsidR="004062B9" w:rsidRPr="004062B9" w:rsidRDefault="004062B9" w:rsidP="00E70C4B">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4062B9">
              <w:rPr>
                <w:sz w:val="20"/>
              </w:rPr>
              <w:t>VIRGS</w:t>
            </w:r>
          </w:p>
        </w:tc>
        <w:tc>
          <w:tcPr>
            <w:tcW w:w="3260" w:type="dxa"/>
          </w:tcPr>
          <w:p w14:paraId="02269215" w14:textId="77777777" w:rsidR="004062B9" w:rsidRPr="004062B9" w:rsidRDefault="004062B9" w:rsidP="00E70C4B">
            <w:pPr>
              <w:keepNext/>
              <w:keepLines/>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pPr>
            <w:r w:rsidRPr="004062B9">
              <w:rPr>
                <w:sz w:val="20"/>
              </w:rPr>
              <w:t xml:space="preserve">VISSR Image Registration and Gridding System </w:t>
            </w:r>
          </w:p>
        </w:tc>
      </w:tr>
      <w:tr w:rsidR="00E87BAA" w:rsidRPr="001A0DBF" w14:paraId="71A26B2F" w14:textId="77777777" w:rsidTr="00E70C4B">
        <w:trPr>
          <w:jc w:val="center"/>
        </w:trPr>
        <w:tc>
          <w:tcPr>
            <w:tcW w:w="1418" w:type="dxa"/>
          </w:tcPr>
          <w:p w14:paraId="6052490B" w14:textId="77777777" w:rsidR="00E87BAA" w:rsidRPr="00E87BAA" w:rsidRDefault="00E87BAA" w:rsidP="00E70C4B">
            <w:pPr>
              <w:rPr>
                <w:sz w:val="20"/>
              </w:rPr>
            </w:pPr>
            <w:r w:rsidRPr="00E87BAA">
              <w:rPr>
                <w:sz w:val="20"/>
              </w:rPr>
              <w:t>VISSR</w:t>
            </w:r>
          </w:p>
        </w:tc>
        <w:tc>
          <w:tcPr>
            <w:tcW w:w="3260" w:type="dxa"/>
          </w:tcPr>
          <w:p w14:paraId="4FC91E76" w14:textId="77777777" w:rsidR="00E87BAA" w:rsidRPr="00E87BAA" w:rsidRDefault="00E87BAA" w:rsidP="00E70C4B">
            <w:pPr>
              <w:rPr>
                <w:sz w:val="20"/>
              </w:rPr>
            </w:pPr>
            <w:r w:rsidRPr="00E87BAA">
              <w:rPr>
                <w:sz w:val="20"/>
              </w:rPr>
              <w:t>Visible &amp; Infrared Spin Scan Radiometer</w:t>
            </w:r>
          </w:p>
        </w:tc>
      </w:tr>
      <w:tr w:rsidR="00E87BAA" w:rsidRPr="001A0DBF" w14:paraId="1505F38E" w14:textId="77777777" w:rsidTr="00E70C4B">
        <w:trPr>
          <w:jc w:val="center"/>
        </w:trPr>
        <w:tc>
          <w:tcPr>
            <w:tcW w:w="1418" w:type="dxa"/>
          </w:tcPr>
          <w:p w14:paraId="7EF6CD80" w14:textId="77777777" w:rsidR="00E87BAA" w:rsidRPr="00E87BAA" w:rsidRDefault="00E87BAA" w:rsidP="00E70C4B">
            <w:pPr>
              <w:rPr>
                <w:sz w:val="20"/>
              </w:rPr>
            </w:pPr>
            <w:r w:rsidRPr="00E87BAA">
              <w:rPr>
                <w:sz w:val="20"/>
              </w:rPr>
              <w:lastRenderedPageBreak/>
              <w:t>VOS</w:t>
            </w:r>
          </w:p>
        </w:tc>
        <w:tc>
          <w:tcPr>
            <w:tcW w:w="3260" w:type="dxa"/>
          </w:tcPr>
          <w:p w14:paraId="5D36A933" w14:textId="77777777" w:rsidR="00E87BAA" w:rsidRPr="00E87BAA" w:rsidRDefault="00E87BAA" w:rsidP="00E70C4B">
            <w:pPr>
              <w:rPr>
                <w:sz w:val="20"/>
              </w:rPr>
            </w:pPr>
            <w:r w:rsidRPr="00E87BAA">
              <w:rPr>
                <w:sz w:val="20"/>
              </w:rPr>
              <w:t>Voluntary Observing Ship</w:t>
            </w:r>
          </w:p>
        </w:tc>
      </w:tr>
      <w:tr w:rsidR="00E87BAA" w:rsidRPr="001A0DBF" w14:paraId="6FC9C83B" w14:textId="77777777" w:rsidTr="00E70C4B">
        <w:trPr>
          <w:jc w:val="center"/>
        </w:trPr>
        <w:tc>
          <w:tcPr>
            <w:tcW w:w="1418" w:type="dxa"/>
          </w:tcPr>
          <w:p w14:paraId="205D42E3" w14:textId="77777777" w:rsidR="00E87BAA" w:rsidRPr="00E87BAA" w:rsidRDefault="00E87BAA" w:rsidP="00E70C4B">
            <w:pPr>
              <w:rPr>
                <w:sz w:val="20"/>
              </w:rPr>
            </w:pPr>
            <w:r w:rsidRPr="00E87BAA">
              <w:rPr>
                <w:sz w:val="20"/>
              </w:rPr>
              <w:t>VREC</w:t>
            </w:r>
          </w:p>
        </w:tc>
        <w:tc>
          <w:tcPr>
            <w:tcW w:w="3260" w:type="dxa"/>
          </w:tcPr>
          <w:p w14:paraId="34DBD010" w14:textId="77777777" w:rsidR="00E87BAA" w:rsidRPr="00E87BAA" w:rsidRDefault="00E87BAA" w:rsidP="00E70C4B">
            <w:pPr>
              <w:rPr>
                <w:sz w:val="20"/>
              </w:rPr>
            </w:pPr>
            <w:r w:rsidRPr="00E87BAA">
              <w:rPr>
                <w:sz w:val="20"/>
              </w:rPr>
              <w:t>Very High Resolution Radiometer Data Recorder</w:t>
            </w:r>
          </w:p>
        </w:tc>
      </w:tr>
      <w:tr w:rsidR="00E87BAA" w:rsidRPr="001A0DBF" w14:paraId="637D9DA8" w14:textId="77777777" w:rsidTr="00E70C4B">
        <w:trPr>
          <w:jc w:val="center"/>
        </w:trPr>
        <w:tc>
          <w:tcPr>
            <w:tcW w:w="1418" w:type="dxa"/>
          </w:tcPr>
          <w:p w14:paraId="2B137825" w14:textId="77777777" w:rsidR="00E87BAA" w:rsidRPr="00E87BAA" w:rsidRDefault="00E87BAA" w:rsidP="00E70C4B">
            <w:pPr>
              <w:rPr>
                <w:sz w:val="20"/>
              </w:rPr>
            </w:pPr>
            <w:r w:rsidRPr="00E87BAA">
              <w:rPr>
                <w:sz w:val="20"/>
              </w:rPr>
              <w:t>VSWR</w:t>
            </w:r>
          </w:p>
        </w:tc>
        <w:tc>
          <w:tcPr>
            <w:tcW w:w="3260" w:type="dxa"/>
          </w:tcPr>
          <w:p w14:paraId="24F4EEE5" w14:textId="77777777" w:rsidR="00E87BAA" w:rsidRPr="00E87BAA" w:rsidRDefault="00E87BAA" w:rsidP="00E70C4B">
            <w:pPr>
              <w:rPr>
                <w:sz w:val="20"/>
              </w:rPr>
            </w:pPr>
            <w:r w:rsidRPr="00E87BAA">
              <w:rPr>
                <w:sz w:val="20"/>
              </w:rPr>
              <w:t>Voltage Standing Wave Ratio</w:t>
            </w:r>
          </w:p>
        </w:tc>
      </w:tr>
      <w:tr w:rsidR="00E87BAA" w:rsidRPr="001A0DBF" w14:paraId="729D87A1" w14:textId="77777777" w:rsidTr="00E70C4B">
        <w:trPr>
          <w:jc w:val="center"/>
        </w:trPr>
        <w:tc>
          <w:tcPr>
            <w:tcW w:w="1418" w:type="dxa"/>
          </w:tcPr>
          <w:p w14:paraId="65162765" w14:textId="77777777" w:rsidR="00E87BAA" w:rsidRPr="00E87BAA" w:rsidRDefault="00E87BAA" w:rsidP="00E70C4B">
            <w:pPr>
              <w:rPr>
                <w:sz w:val="20"/>
              </w:rPr>
            </w:pPr>
            <w:r w:rsidRPr="00E87BAA">
              <w:rPr>
                <w:sz w:val="20"/>
              </w:rPr>
              <w:t>VTPR</w:t>
            </w:r>
          </w:p>
        </w:tc>
        <w:tc>
          <w:tcPr>
            <w:tcW w:w="3260" w:type="dxa"/>
          </w:tcPr>
          <w:p w14:paraId="1DF24714" w14:textId="77777777" w:rsidR="00E87BAA" w:rsidRPr="00E87BAA" w:rsidRDefault="00E87BAA" w:rsidP="00E70C4B">
            <w:pPr>
              <w:rPr>
                <w:sz w:val="20"/>
              </w:rPr>
            </w:pPr>
            <w:r w:rsidRPr="00E87BAA">
              <w:rPr>
                <w:sz w:val="20"/>
              </w:rPr>
              <w:t>Vertical Temperature Profile Radiometer</w:t>
            </w:r>
          </w:p>
        </w:tc>
      </w:tr>
      <w:tr w:rsidR="00E87BAA" w:rsidRPr="00E87BAA" w14:paraId="5C763AD1" w14:textId="77777777" w:rsidTr="00E70C4B">
        <w:trPr>
          <w:jc w:val="center"/>
        </w:trPr>
        <w:tc>
          <w:tcPr>
            <w:tcW w:w="1418" w:type="dxa"/>
          </w:tcPr>
          <w:p w14:paraId="206922A0" w14:textId="77777777" w:rsidR="00E87BAA" w:rsidRPr="00E87BAA" w:rsidRDefault="00E87BAA" w:rsidP="00E87BAA">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lang w:val="es-ES"/>
              </w:rPr>
            </w:pPr>
            <w:r w:rsidRPr="00E87BAA">
              <w:rPr>
                <w:b/>
                <w:sz w:val="20"/>
                <w:lang w:val="es-ES"/>
              </w:rPr>
              <w:t>W</w:t>
            </w:r>
          </w:p>
        </w:tc>
        <w:tc>
          <w:tcPr>
            <w:tcW w:w="3260" w:type="dxa"/>
          </w:tcPr>
          <w:p w14:paraId="7C6226C4" w14:textId="77777777" w:rsidR="00E87BAA" w:rsidRPr="00E87BAA" w:rsidRDefault="00E87BAA" w:rsidP="00E87BAA">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lang w:val="es-ES"/>
              </w:rPr>
            </w:pPr>
          </w:p>
        </w:tc>
      </w:tr>
      <w:tr w:rsidR="00E87BAA" w:rsidRPr="001A0DBF" w14:paraId="6F9646B5" w14:textId="77777777" w:rsidTr="00E70C4B">
        <w:trPr>
          <w:jc w:val="center"/>
        </w:trPr>
        <w:tc>
          <w:tcPr>
            <w:tcW w:w="1418" w:type="dxa"/>
          </w:tcPr>
          <w:p w14:paraId="3EBB4974" w14:textId="77777777" w:rsidR="00E87BAA" w:rsidRPr="00E87BAA" w:rsidRDefault="00E87BAA" w:rsidP="00E70C4B">
            <w:pPr>
              <w:rPr>
                <w:sz w:val="20"/>
              </w:rPr>
            </w:pPr>
            <w:r w:rsidRPr="00E87BAA">
              <w:rPr>
                <w:sz w:val="20"/>
              </w:rPr>
              <w:t>WAFC</w:t>
            </w:r>
          </w:p>
        </w:tc>
        <w:tc>
          <w:tcPr>
            <w:tcW w:w="3260" w:type="dxa"/>
          </w:tcPr>
          <w:p w14:paraId="31FDC5B4" w14:textId="77777777" w:rsidR="00E87BAA" w:rsidRPr="00E87BAA" w:rsidRDefault="00E87BAA" w:rsidP="00E70C4B">
            <w:pPr>
              <w:rPr>
                <w:sz w:val="20"/>
              </w:rPr>
            </w:pPr>
            <w:r w:rsidRPr="00E87BAA">
              <w:rPr>
                <w:sz w:val="20"/>
              </w:rPr>
              <w:t>World Area Forecast Centre</w:t>
            </w:r>
          </w:p>
        </w:tc>
      </w:tr>
      <w:tr w:rsidR="00E87BAA" w:rsidRPr="001A0DBF" w14:paraId="4F98D8F0" w14:textId="77777777" w:rsidTr="00E70C4B">
        <w:trPr>
          <w:jc w:val="center"/>
        </w:trPr>
        <w:tc>
          <w:tcPr>
            <w:tcW w:w="1418" w:type="dxa"/>
          </w:tcPr>
          <w:p w14:paraId="7323700F" w14:textId="77777777" w:rsidR="00E87BAA" w:rsidRPr="00E87BAA" w:rsidRDefault="00E87BAA" w:rsidP="00E70C4B">
            <w:pPr>
              <w:rPr>
                <w:sz w:val="20"/>
              </w:rPr>
            </w:pPr>
            <w:r w:rsidRPr="00E87BAA">
              <w:rPr>
                <w:sz w:val="20"/>
              </w:rPr>
              <w:t>WCASP</w:t>
            </w:r>
          </w:p>
        </w:tc>
        <w:tc>
          <w:tcPr>
            <w:tcW w:w="3260" w:type="dxa"/>
          </w:tcPr>
          <w:p w14:paraId="318ED547" w14:textId="77777777" w:rsidR="00E87BAA" w:rsidRPr="00E87BAA" w:rsidRDefault="00E87BAA" w:rsidP="00E70C4B">
            <w:pPr>
              <w:rPr>
                <w:sz w:val="20"/>
              </w:rPr>
            </w:pPr>
            <w:r w:rsidRPr="00E87BAA">
              <w:rPr>
                <w:sz w:val="20"/>
              </w:rPr>
              <w:t>World Climate Applications and Services Programme</w:t>
            </w:r>
          </w:p>
        </w:tc>
      </w:tr>
      <w:tr w:rsidR="00E87BAA" w:rsidRPr="001A0DBF" w14:paraId="6EF6555A" w14:textId="77777777" w:rsidTr="00E70C4B">
        <w:trPr>
          <w:jc w:val="center"/>
        </w:trPr>
        <w:tc>
          <w:tcPr>
            <w:tcW w:w="1418" w:type="dxa"/>
          </w:tcPr>
          <w:p w14:paraId="35C7485A" w14:textId="77777777" w:rsidR="00E87BAA" w:rsidRPr="00E87BAA" w:rsidRDefault="00E87BAA" w:rsidP="00E70C4B">
            <w:pPr>
              <w:rPr>
                <w:sz w:val="20"/>
              </w:rPr>
            </w:pPr>
            <w:r w:rsidRPr="00E87BAA">
              <w:rPr>
                <w:sz w:val="20"/>
              </w:rPr>
              <w:t>WCDA</w:t>
            </w:r>
          </w:p>
        </w:tc>
        <w:tc>
          <w:tcPr>
            <w:tcW w:w="3260" w:type="dxa"/>
          </w:tcPr>
          <w:p w14:paraId="392F8461" w14:textId="77777777" w:rsidR="00E87BAA" w:rsidRPr="00E87BAA" w:rsidRDefault="00E87BAA" w:rsidP="00E70C4B">
            <w:pPr>
              <w:rPr>
                <w:sz w:val="20"/>
              </w:rPr>
            </w:pPr>
            <w:r w:rsidRPr="00E87BAA">
              <w:rPr>
                <w:sz w:val="20"/>
              </w:rPr>
              <w:t>Wallops Command and Data Acquisition (Station)</w:t>
            </w:r>
          </w:p>
        </w:tc>
      </w:tr>
      <w:tr w:rsidR="00E87BAA" w:rsidRPr="001A0DBF" w14:paraId="5EA83A45" w14:textId="77777777" w:rsidTr="00E70C4B">
        <w:trPr>
          <w:jc w:val="center"/>
        </w:trPr>
        <w:tc>
          <w:tcPr>
            <w:tcW w:w="1418" w:type="dxa"/>
          </w:tcPr>
          <w:p w14:paraId="7B354EE9" w14:textId="77777777" w:rsidR="00E87BAA" w:rsidRPr="00E87BAA" w:rsidRDefault="00E87BAA" w:rsidP="00E70C4B">
            <w:pPr>
              <w:rPr>
                <w:sz w:val="20"/>
              </w:rPr>
            </w:pPr>
            <w:r w:rsidRPr="00E87BAA">
              <w:rPr>
                <w:sz w:val="20"/>
              </w:rPr>
              <w:t>WCDMP</w:t>
            </w:r>
          </w:p>
        </w:tc>
        <w:tc>
          <w:tcPr>
            <w:tcW w:w="3260" w:type="dxa"/>
          </w:tcPr>
          <w:p w14:paraId="47212C2B" w14:textId="77777777" w:rsidR="00E87BAA" w:rsidRPr="00E87BAA" w:rsidRDefault="00E87BAA" w:rsidP="00E70C4B">
            <w:pPr>
              <w:rPr>
                <w:sz w:val="20"/>
              </w:rPr>
            </w:pPr>
            <w:r w:rsidRPr="00E87BAA">
              <w:rPr>
                <w:sz w:val="20"/>
              </w:rPr>
              <w:t>World Climate Data and Monitoring Programme</w:t>
            </w:r>
          </w:p>
        </w:tc>
      </w:tr>
      <w:tr w:rsidR="00E87BAA" w:rsidRPr="001A0DBF" w14:paraId="5115AD4B" w14:textId="77777777" w:rsidTr="00E70C4B">
        <w:trPr>
          <w:jc w:val="center"/>
        </w:trPr>
        <w:tc>
          <w:tcPr>
            <w:tcW w:w="1418" w:type="dxa"/>
          </w:tcPr>
          <w:p w14:paraId="76D0624C" w14:textId="77777777" w:rsidR="00E87BAA" w:rsidRPr="00E87BAA" w:rsidRDefault="00E87BAA" w:rsidP="00E70C4B">
            <w:pPr>
              <w:rPr>
                <w:sz w:val="20"/>
              </w:rPr>
            </w:pPr>
            <w:r w:rsidRPr="00E87BAA">
              <w:rPr>
                <w:sz w:val="20"/>
              </w:rPr>
              <w:t>WCFP</w:t>
            </w:r>
          </w:p>
        </w:tc>
        <w:tc>
          <w:tcPr>
            <w:tcW w:w="3260" w:type="dxa"/>
          </w:tcPr>
          <w:p w14:paraId="3357F9C4" w14:textId="77777777" w:rsidR="00E87BAA" w:rsidRPr="00E87BAA" w:rsidRDefault="00E87BAA" w:rsidP="00E70C4B">
            <w:pPr>
              <w:rPr>
                <w:sz w:val="20"/>
              </w:rPr>
            </w:pPr>
            <w:r w:rsidRPr="00E87BAA">
              <w:rPr>
                <w:sz w:val="20"/>
              </w:rPr>
              <w:t>World Climate Data Programme</w:t>
            </w:r>
          </w:p>
        </w:tc>
      </w:tr>
      <w:tr w:rsidR="00E87BAA" w:rsidRPr="001A0DBF" w14:paraId="31A817CA" w14:textId="77777777" w:rsidTr="00E70C4B">
        <w:trPr>
          <w:jc w:val="center"/>
        </w:trPr>
        <w:tc>
          <w:tcPr>
            <w:tcW w:w="1418" w:type="dxa"/>
          </w:tcPr>
          <w:p w14:paraId="47A5EEF6" w14:textId="77777777" w:rsidR="00E87BAA" w:rsidRPr="00E87BAA" w:rsidRDefault="00E87BAA" w:rsidP="00E70C4B">
            <w:pPr>
              <w:rPr>
                <w:sz w:val="20"/>
              </w:rPr>
            </w:pPr>
            <w:r w:rsidRPr="00E87BAA">
              <w:rPr>
                <w:sz w:val="20"/>
              </w:rPr>
              <w:t>WCP</w:t>
            </w:r>
          </w:p>
        </w:tc>
        <w:tc>
          <w:tcPr>
            <w:tcW w:w="3260" w:type="dxa"/>
          </w:tcPr>
          <w:p w14:paraId="43CD2F9B" w14:textId="77777777" w:rsidR="00E87BAA" w:rsidRPr="00E87BAA" w:rsidRDefault="00E87BAA" w:rsidP="00E70C4B">
            <w:pPr>
              <w:rPr>
                <w:sz w:val="20"/>
              </w:rPr>
            </w:pPr>
            <w:r w:rsidRPr="00E87BAA">
              <w:rPr>
                <w:sz w:val="20"/>
              </w:rPr>
              <w:t>World Climate Programme</w:t>
            </w:r>
          </w:p>
        </w:tc>
      </w:tr>
      <w:tr w:rsidR="00E87BAA" w:rsidRPr="001A0DBF" w14:paraId="154175C7" w14:textId="77777777" w:rsidTr="00E70C4B">
        <w:trPr>
          <w:jc w:val="center"/>
        </w:trPr>
        <w:tc>
          <w:tcPr>
            <w:tcW w:w="1418" w:type="dxa"/>
          </w:tcPr>
          <w:p w14:paraId="18A568FE" w14:textId="77777777" w:rsidR="00E87BAA" w:rsidRPr="00E87BAA" w:rsidRDefault="00E87BAA" w:rsidP="00E70C4B">
            <w:pPr>
              <w:rPr>
                <w:sz w:val="20"/>
              </w:rPr>
            </w:pPr>
            <w:r w:rsidRPr="00E87BAA">
              <w:rPr>
                <w:sz w:val="20"/>
              </w:rPr>
              <w:t>WCRP</w:t>
            </w:r>
          </w:p>
        </w:tc>
        <w:tc>
          <w:tcPr>
            <w:tcW w:w="3260" w:type="dxa"/>
          </w:tcPr>
          <w:p w14:paraId="1CB98C20" w14:textId="77777777" w:rsidR="00E87BAA" w:rsidRPr="00E87BAA" w:rsidRDefault="00E87BAA" w:rsidP="00E70C4B">
            <w:pPr>
              <w:rPr>
                <w:sz w:val="20"/>
              </w:rPr>
            </w:pPr>
            <w:r w:rsidRPr="00E87BAA">
              <w:rPr>
                <w:sz w:val="20"/>
              </w:rPr>
              <w:t>World Climate Research Programme</w:t>
            </w:r>
          </w:p>
        </w:tc>
      </w:tr>
      <w:tr w:rsidR="00E87BAA" w:rsidRPr="001A0DBF" w14:paraId="342DDB4B" w14:textId="77777777" w:rsidTr="00E70C4B">
        <w:trPr>
          <w:jc w:val="center"/>
        </w:trPr>
        <w:tc>
          <w:tcPr>
            <w:tcW w:w="1418" w:type="dxa"/>
          </w:tcPr>
          <w:p w14:paraId="0B501815" w14:textId="77777777" w:rsidR="00E87BAA" w:rsidRPr="00E87BAA" w:rsidRDefault="00E87BAA" w:rsidP="00E70C4B">
            <w:pPr>
              <w:rPr>
                <w:sz w:val="20"/>
              </w:rPr>
            </w:pPr>
            <w:r w:rsidRPr="00E87BAA">
              <w:rPr>
                <w:sz w:val="20"/>
              </w:rPr>
              <w:t>WDC</w:t>
            </w:r>
          </w:p>
        </w:tc>
        <w:tc>
          <w:tcPr>
            <w:tcW w:w="3260" w:type="dxa"/>
          </w:tcPr>
          <w:p w14:paraId="1AB8875E" w14:textId="77777777" w:rsidR="00E87BAA" w:rsidRPr="00E87BAA" w:rsidRDefault="00E87BAA" w:rsidP="00E70C4B">
            <w:pPr>
              <w:rPr>
                <w:sz w:val="20"/>
              </w:rPr>
            </w:pPr>
            <w:r w:rsidRPr="00E87BAA">
              <w:rPr>
                <w:sz w:val="20"/>
              </w:rPr>
              <w:t>World Data Centre</w:t>
            </w:r>
          </w:p>
        </w:tc>
      </w:tr>
      <w:tr w:rsidR="00E87BAA" w:rsidRPr="001A0DBF" w14:paraId="0E9744C6" w14:textId="77777777" w:rsidTr="00E70C4B">
        <w:trPr>
          <w:jc w:val="center"/>
        </w:trPr>
        <w:tc>
          <w:tcPr>
            <w:tcW w:w="1418" w:type="dxa"/>
          </w:tcPr>
          <w:p w14:paraId="5E42A449" w14:textId="77777777" w:rsidR="00E87BAA" w:rsidRPr="00E87BAA" w:rsidRDefault="00E87BAA" w:rsidP="00E70C4B">
            <w:pPr>
              <w:rPr>
                <w:sz w:val="20"/>
              </w:rPr>
            </w:pPr>
            <w:r w:rsidRPr="00E87BAA">
              <w:rPr>
                <w:sz w:val="20"/>
              </w:rPr>
              <w:t>WEFAX</w:t>
            </w:r>
          </w:p>
        </w:tc>
        <w:tc>
          <w:tcPr>
            <w:tcW w:w="3260" w:type="dxa"/>
          </w:tcPr>
          <w:p w14:paraId="3DA56EC5" w14:textId="77777777" w:rsidR="00E87BAA" w:rsidRPr="00E87BAA" w:rsidRDefault="00E87BAA" w:rsidP="00E70C4B">
            <w:pPr>
              <w:rPr>
                <w:sz w:val="20"/>
              </w:rPr>
            </w:pPr>
            <w:r w:rsidRPr="00E87BAA">
              <w:rPr>
                <w:sz w:val="20"/>
              </w:rPr>
              <w:t>Weather Facsimile</w:t>
            </w:r>
          </w:p>
        </w:tc>
      </w:tr>
      <w:tr w:rsidR="00E87BAA" w:rsidRPr="001A0DBF" w14:paraId="4265999E" w14:textId="77777777" w:rsidTr="00E70C4B">
        <w:trPr>
          <w:jc w:val="center"/>
        </w:trPr>
        <w:tc>
          <w:tcPr>
            <w:tcW w:w="1418" w:type="dxa"/>
          </w:tcPr>
          <w:p w14:paraId="5C362529" w14:textId="77777777" w:rsidR="00E87BAA" w:rsidRPr="00E87BAA" w:rsidRDefault="00E87BAA" w:rsidP="00E70C4B">
            <w:pPr>
              <w:rPr>
                <w:sz w:val="20"/>
              </w:rPr>
            </w:pPr>
            <w:r w:rsidRPr="00E87BAA">
              <w:rPr>
                <w:sz w:val="20"/>
              </w:rPr>
              <w:t>WHYCOS</w:t>
            </w:r>
          </w:p>
        </w:tc>
        <w:tc>
          <w:tcPr>
            <w:tcW w:w="3260" w:type="dxa"/>
          </w:tcPr>
          <w:p w14:paraId="243C8FCE" w14:textId="77777777" w:rsidR="00E87BAA" w:rsidRPr="00E87BAA" w:rsidRDefault="00E87BAA" w:rsidP="00E70C4B">
            <w:pPr>
              <w:rPr>
                <w:sz w:val="20"/>
              </w:rPr>
            </w:pPr>
            <w:r w:rsidRPr="00E87BAA">
              <w:rPr>
                <w:sz w:val="20"/>
              </w:rPr>
              <w:t>World Hydrological Cycle Observing System</w:t>
            </w:r>
          </w:p>
        </w:tc>
      </w:tr>
      <w:tr w:rsidR="00E87BAA" w:rsidRPr="001A0DBF" w14:paraId="11083D1E" w14:textId="77777777" w:rsidTr="00E70C4B">
        <w:trPr>
          <w:jc w:val="center"/>
        </w:trPr>
        <w:tc>
          <w:tcPr>
            <w:tcW w:w="1418" w:type="dxa"/>
          </w:tcPr>
          <w:p w14:paraId="4EC31CB0" w14:textId="77777777" w:rsidR="00E87BAA" w:rsidRPr="00E87BAA" w:rsidRDefault="00E87BAA" w:rsidP="00E70C4B">
            <w:pPr>
              <w:rPr>
                <w:sz w:val="20"/>
              </w:rPr>
            </w:pPr>
            <w:r w:rsidRPr="00E87BAA">
              <w:rPr>
                <w:sz w:val="20"/>
              </w:rPr>
              <w:t>WMO</w:t>
            </w:r>
          </w:p>
        </w:tc>
        <w:tc>
          <w:tcPr>
            <w:tcW w:w="3260" w:type="dxa"/>
          </w:tcPr>
          <w:p w14:paraId="2E30610F" w14:textId="77777777" w:rsidR="00E87BAA" w:rsidRPr="00E87BAA" w:rsidRDefault="00E87BAA" w:rsidP="00E70C4B">
            <w:pPr>
              <w:rPr>
                <w:sz w:val="20"/>
              </w:rPr>
            </w:pPr>
            <w:r w:rsidRPr="00E87BAA">
              <w:rPr>
                <w:sz w:val="20"/>
              </w:rPr>
              <w:t>World Meteorological Organization</w:t>
            </w:r>
          </w:p>
        </w:tc>
      </w:tr>
      <w:tr w:rsidR="00E87BAA" w:rsidRPr="008508F1" w14:paraId="719576EA" w14:textId="77777777" w:rsidTr="00E70C4B">
        <w:trPr>
          <w:jc w:val="center"/>
        </w:trPr>
        <w:tc>
          <w:tcPr>
            <w:tcW w:w="1418" w:type="dxa"/>
          </w:tcPr>
          <w:p w14:paraId="041D5203" w14:textId="77777777" w:rsidR="00E87BAA" w:rsidRPr="00E87BAA" w:rsidRDefault="00E87BAA" w:rsidP="00E70C4B">
            <w:pPr>
              <w:rPr>
                <w:sz w:val="20"/>
              </w:rPr>
            </w:pPr>
            <w:r w:rsidRPr="00E87BAA">
              <w:rPr>
                <w:sz w:val="20"/>
              </w:rPr>
              <w:t>WRC</w:t>
            </w:r>
          </w:p>
        </w:tc>
        <w:tc>
          <w:tcPr>
            <w:tcW w:w="3260" w:type="dxa"/>
          </w:tcPr>
          <w:p w14:paraId="73DFF3B6" w14:textId="77777777" w:rsidR="00E87BAA" w:rsidRPr="00E87BAA" w:rsidRDefault="00E87BAA" w:rsidP="00E70C4B">
            <w:pPr>
              <w:rPr>
                <w:sz w:val="20"/>
              </w:rPr>
            </w:pPr>
            <w:r w:rsidRPr="00E87BAA">
              <w:rPr>
                <w:sz w:val="20"/>
              </w:rPr>
              <w:t>World Radiocommunication Conference</w:t>
            </w:r>
          </w:p>
        </w:tc>
      </w:tr>
      <w:tr w:rsidR="00E87BAA" w:rsidRPr="001A0DBF" w14:paraId="5CF84172" w14:textId="77777777" w:rsidTr="00E70C4B">
        <w:trPr>
          <w:jc w:val="center"/>
        </w:trPr>
        <w:tc>
          <w:tcPr>
            <w:tcW w:w="1418" w:type="dxa"/>
          </w:tcPr>
          <w:p w14:paraId="0DFFDB22" w14:textId="77777777" w:rsidR="00E87BAA" w:rsidRPr="00E87BAA" w:rsidRDefault="00E87BAA" w:rsidP="00E70C4B">
            <w:pPr>
              <w:rPr>
                <w:sz w:val="20"/>
              </w:rPr>
            </w:pPr>
            <w:r w:rsidRPr="00E87BAA">
              <w:rPr>
                <w:sz w:val="20"/>
              </w:rPr>
              <w:t>WSFO</w:t>
            </w:r>
          </w:p>
        </w:tc>
        <w:tc>
          <w:tcPr>
            <w:tcW w:w="3260" w:type="dxa"/>
          </w:tcPr>
          <w:p w14:paraId="2B865F06" w14:textId="77777777" w:rsidR="00E87BAA" w:rsidRPr="00E87BAA" w:rsidRDefault="00E87BAA" w:rsidP="00E70C4B">
            <w:pPr>
              <w:rPr>
                <w:sz w:val="20"/>
              </w:rPr>
            </w:pPr>
            <w:r w:rsidRPr="00E87BAA">
              <w:rPr>
                <w:sz w:val="20"/>
              </w:rPr>
              <w:t>Weather Service Forecast office</w:t>
            </w:r>
          </w:p>
        </w:tc>
      </w:tr>
      <w:tr w:rsidR="00E87BAA" w:rsidRPr="001A0DBF" w14:paraId="4F3EDE70" w14:textId="77777777" w:rsidTr="00E70C4B">
        <w:trPr>
          <w:jc w:val="center"/>
        </w:trPr>
        <w:tc>
          <w:tcPr>
            <w:tcW w:w="1418" w:type="dxa"/>
          </w:tcPr>
          <w:p w14:paraId="3AF38B34" w14:textId="77777777" w:rsidR="00E87BAA" w:rsidRPr="00E87BAA" w:rsidRDefault="00E87BAA" w:rsidP="00E70C4B">
            <w:pPr>
              <w:rPr>
                <w:sz w:val="20"/>
              </w:rPr>
            </w:pPr>
            <w:r w:rsidRPr="00E87BAA">
              <w:rPr>
                <w:sz w:val="20"/>
              </w:rPr>
              <w:t>WSFO-Tap</w:t>
            </w:r>
          </w:p>
        </w:tc>
        <w:tc>
          <w:tcPr>
            <w:tcW w:w="3260" w:type="dxa"/>
          </w:tcPr>
          <w:p w14:paraId="2C302D19" w14:textId="77777777" w:rsidR="00E87BAA" w:rsidRPr="00E87BAA" w:rsidRDefault="00E87BAA" w:rsidP="00E70C4B">
            <w:pPr>
              <w:rPr>
                <w:sz w:val="20"/>
              </w:rPr>
            </w:pPr>
            <w:r w:rsidRPr="00E87BAA">
              <w:rPr>
                <w:sz w:val="20"/>
              </w:rPr>
              <w:t>WSFO ground communications link relaying GOES data</w:t>
            </w:r>
          </w:p>
        </w:tc>
      </w:tr>
      <w:tr w:rsidR="00E87BAA" w:rsidRPr="001A0DBF" w14:paraId="2B6AE07E" w14:textId="77777777" w:rsidTr="00E70C4B">
        <w:trPr>
          <w:jc w:val="center"/>
        </w:trPr>
        <w:tc>
          <w:tcPr>
            <w:tcW w:w="1418" w:type="dxa"/>
          </w:tcPr>
          <w:p w14:paraId="39E85E08" w14:textId="77777777" w:rsidR="00E87BAA" w:rsidRPr="00E87BAA" w:rsidRDefault="00E87BAA" w:rsidP="00E70C4B">
            <w:pPr>
              <w:rPr>
                <w:sz w:val="20"/>
              </w:rPr>
            </w:pPr>
            <w:r w:rsidRPr="00E87BAA">
              <w:rPr>
                <w:sz w:val="20"/>
              </w:rPr>
              <w:t>WWRP</w:t>
            </w:r>
          </w:p>
        </w:tc>
        <w:tc>
          <w:tcPr>
            <w:tcW w:w="3260" w:type="dxa"/>
          </w:tcPr>
          <w:p w14:paraId="226C2F9A" w14:textId="77777777" w:rsidR="00E87BAA" w:rsidRPr="00E87BAA" w:rsidRDefault="00E87BAA" w:rsidP="00E70C4B">
            <w:pPr>
              <w:rPr>
                <w:sz w:val="20"/>
              </w:rPr>
            </w:pPr>
            <w:r w:rsidRPr="00E87BAA">
              <w:rPr>
                <w:sz w:val="20"/>
              </w:rPr>
              <w:t>World Weather Research Programme</w:t>
            </w:r>
          </w:p>
        </w:tc>
      </w:tr>
      <w:tr w:rsidR="00E87BAA" w:rsidRPr="001A0DBF" w14:paraId="4C114022" w14:textId="77777777" w:rsidTr="00E70C4B">
        <w:trPr>
          <w:jc w:val="center"/>
        </w:trPr>
        <w:tc>
          <w:tcPr>
            <w:tcW w:w="1418" w:type="dxa"/>
          </w:tcPr>
          <w:p w14:paraId="3E33086E" w14:textId="77777777" w:rsidR="00E87BAA" w:rsidRPr="00E87BAA" w:rsidRDefault="00E87BAA" w:rsidP="00E70C4B">
            <w:pPr>
              <w:rPr>
                <w:sz w:val="20"/>
              </w:rPr>
            </w:pPr>
            <w:r w:rsidRPr="00E87BAA">
              <w:rPr>
                <w:sz w:val="20"/>
              </w:rPr>
              <w:t>WWW</w:t>
            </w:r>
          </w:p>
        </w:tc>
        <w:tc>
          <w:tcPr>
            <w:tcW w:w="3260" w:type="dxa"/>
          </w:tcPr>
          <w:p w14:paraId="46D748D0" w14:textId="77777777" w:rsidR="00E87BAA" w:rsidRPr="00E87BAA" w:rsidRDefault="00E87BAA" w:rsidP="00E70C4B">
            <w:pPr>
              <w:rPr>
                <w:sz w:val="20"/>
              </w:rPr>
            </w:pPr>
            <w:r w:rsidRPr="00E87BAA">
              <w:rPr>
                <w:sz w:val="20"/>
              </w:rPr>
              <w:t>World Weather Watch</w:t>
            </w:r>
          </w:p>
        </w:tc>
      </w:tr>
      <w:tr w:rsidR="00E87BAA" w:rsidRPr="001A0DBF" w14:paraId="3666E94E" w14:textId="77777777" w:rsidTr="00E70C4B">
        <w:trPr>
          <w:jc w:val="center"/>
        </w:trPr>
        <w:tc>
          <w:tcPr>
            <w:tcW w:w="1418" w:type="dxa"/>
          </w:tcPr>
          <w:p w14:paraId="4CD639C2" w14:textId="77777777" w:rsidR="00E87BAA" w:rsidRPr="00E87BAA" w:rsidRDefault="00E87BAA" w:rsidP="00E70C4B">
            <w:pPr>
              <w:rPr>
                <w:sz w:val="20"/>
              </w:rPr>
            </w:pPr>
            <w:r w:rsidRPr="00E87BAA">
              <w:rPr>
                <w:sz w:val="20"/>
              </w:rPr>
              <w:t>WX</w:t>
            </w:r>
          </w:p>
        </w:tc>
        <w:tc>
          <w:tcPr>
            <w:tcW w:w="3260" w:type="dxa"/>
          </w:tcPr>
          <w:p w14:paraId="5172A669" w14:textId="77777777" w:rsidR="00E87BAA" w:rsidRPr="00E87BAA" w:rsidRDefault="00E87BAA" w:rsidP="00E70C4B">
            <w:pPr>
              <w:rPr>
                <w:sz w:val="20"/>
              </w:rPr>
            </w:pPr>
            <w:r w:rsidRPr="00E87BAA">
              <w:rPr>
                <w:sz w:val="20"/>
              </w:rPr>
              <w:t>Weather</w:t>
            </w:r>
          </w:p>
        </w:tc>
      </w:tr>
      <w:tr w:rsidR="00E87BAA" w:rsidRPr="001A0DBF" w14:paraId="6B2ACDEB" w14:textId="77777777" w:rsidTr="00E70C4B">
        <w:trPr>
          <w:jc w:val="center"/>
        </w:trPr>
        <w:tc>
          <w:tcPr>
            <w:tcW w:w="1418" w:type="dxa"/>
          </w:tcPr>
          <w:p w14:paraId="2511230A" w14:textId="77777777" w:rsidR="00E87BAA" w:rsidRPr="00E87BAA" w:rsidRDefault="00E87BAA" w:rsidP="00E87BAA">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lang w:val="es-ES"/>
              </w:rPr>
            </w:pPr>
            <w:r w:rsidRPr="00E87BAA">
              <w:rPr>
                <w:b/>
                <w:sz w:val="20"/>
                <w:lang w:val="es-ES"/>
              </w:rPr>
              <w:t>X</w:t>
            </w:r>
          </w:p>
        </w:tc>
        <w:tc>
          <w:tcPr>
            <w:tcW w:w="3260" w:type="dxa"/>
          </w:tcPr>
          <w:p w14:paraId="1D79F7F9" w14:textId="77777777" w:rsidR="00E87BAA" w:rsidRPr="00E87BAA" w:rsidRDefault="00E87BAA" w:rsidP="00E70C4B">
            <w:pPr>
              <w:rPr>
                <w:sz w:val="20"/>
              </w:rPr>
            </w:pPr>
          </w:p>
        </w:tc>
      </w:tr>
      <w:tr w:rsidR="00E87BAA" w:rsidRPr="001A0DBF" w14:paraId="79CF168F" w14:textId="77777777" w:rsidTr="00E70C4B">
        <w:trPr>
          <w:jc w:val="center"/>
        </w:trPr>
        <w:tc>
          <w:tcPr>
            <w:tcW w:w="1418" w:type="dxa"/>
          </w:tcPr>
          <w:p w14:paraId="642A8EA1" w14:textId="77777777" w:rsidR="00E87BAA" w:rsidRPr="00E87BAA" w:rsidRDefault="00E87BAA" w:rsidP="00E70C4B">
            <w:pPr>
              <w:rPr>
                <w:sz w:val="20"/>
              </w:rPr>
            </w:pPr>
            <w:r w:rsidRPr="00E87BAA">
              <w:rPr>
                <w:sz w:val="20"/>
              </w:rPr>
              <w:t>XBT</w:t>
            </w:r>
          </w:p>
        </w:tc>
        <w:tc>
          <w:tcPr>
            <w:tcW w:w="3260" w:type="dxa"/>
          </w:tcPr>
          <w:p w14:paraId="4FAEA3CF" w14:textId="77777777" w:rsidR="00E87BAA" w:rsidRPr="00E87BAA" w:rsidRDefault="00E87BAA" w:rsidP="00E70C4B">
            <w:pPr>
              <w:rPr>
                <w:sz w:val="20"/>
              </w:rPr>
            </w:pPr>
            <w:r w:rsidRPr="00E87BAA">
              <w:rPr>
                <w:sz w:val="20"/>
              </w:rPr>
              <w:t>Expendable Bathythermograph</w:t>
            </w:r>
          </w:p>
        </w:tc>
      </w:tr>
      <w:tr w:rsidR="00E87BAA" w:rsidRPr="001A0DBF" w14:paraId="39C78B16" w14:textId="77777777" w:rsidTr="00E70C4B">
        <w:trPr>
          <w:jc w:val="center"/>
        </w:trPr>
        <w:tc>
          <w:tcPr>
            <w:tcW w:w="1418" w:type="dxa"/>
          </w:tcPr>
          <w:p w14:paraId="18A16E67" w14:textId="77777777" w:rsidR="00E87BAA" w:rsidRPr="00E87BAA" w:rsidRDefault="00E87BAA" w:rsidP="00E70C4B">
            <w:pPr>
              <w:rPr>
                <w:sz w:val="20"/>
              </w:rPr>
            </w:pPr>
            <w:r w:rsidRPr="00E87BAA">
              <w:rPr>
                <w:sz w:val="20"/>
              </w:rPr>
              <w:t>XRI</w:t>
            </w:r>
          </w:p>
        </w:tc>
        <w:tc>
          <w:tcPr>
            <w:tcW w:w="3260" w:type="dxa"/>
          </w:tcPr>
          <w:p w14:paraId="0415220A" w14:textId="77777777" w:rsidR="00E87BAA" w:rsidRPr="00E87BAA" w:rsidRDefault="00E87BAA" w:rsidP="00E70C4B">
            <w:pPr>
              <w:rPr>
                <w:sz w:val="20"/>
              </w:rPr>
            </w:pPr>
            <w:r w:rsidRPr="00E87BAA">
              <w:rPr>
                <w:sz w:val="20"/>
              </w:rPr>
              <w:t>X-Ray Imager</w:t>
            </w:r>
          </w:p>
        </w:tc>
      </w:tr>
      <w:tr w:rsidR="00E87BAA" w:rsidRPr="001A0DBF" w14:paraId="225867AD" w14:textId="77777777" w:rsidTr="00E70C4B">
        <w:trPr>
          <w:jc w:val="center"/>
        </w:trPr>
        <w:tc>
          <w:tcPr>
            <w:tcW w:w="1418" w:type="dxa"/>
          </w:tcPr>
          <w:p w14:paraId="372FA056" w14:textId="77777777" w:rsidR="00E87BAA" w:rsidRPr="00E87BAA" w:rsidRDefault="00E87BAA" w:rsidP="00E70C4B">
            <w:pPr>
              <w:rPr>
                <w:sz w:val="20"/>
              </w:rPr>
            </w:pPr>
            <w:r w:rsidRPr="00E87BAA">
              <w:rPr>
                <w:sz w:val="20"/>
              </w:rPr>
              <w:t>XRS</w:t>
            </w:r>
          </w:p>
        </w:tc>
        <w:tc>
          <w:tcPr>
            <w:tcW w:w="3260" w:type="dxa"/>
          </w:tcPr>
          <w:p w14:paraId="3926D8D0" w14:textId="77777777" w:rsidR="00E87BAA" w:rsidRPr="00E87BAA" w:rsidRDefault="00E87BAA" w:rsidP="00E70C4B">
            <w:pPr>
              <w:rPr>
                <w:sz w:val="20"/>
              </w:rPr>
            </w:pPr>
            <w:r w:rsidRPr="00E87BAA">
              <w:rPr>
                <w:sz w:val="20"/>
              </w:rPr>
              <w:t>(Solar) X-Ray Sensor</w:t>
            </w:r>
          </w:p>
        </w:tc>
      </w:tr>
      <w:tr w:rsidR="00E87BAA" w:rsidRPr="001A0DBF" w14:paraId="17524BD0" w14:textId="77777777" w:rsidTr="00E70C4B">
        <w:trPr>
          <w:jc w:val="center"/>
        </w:trPr>
        <w:tc>
          <w:tcPr>
            <w:tcW w:w="1418" w:type="dxa"/>
          </w:tcPr>
          <w:p w14:paraId="348E0F98" w14:textId="77777777" w:rsidR="00E87BAA" w:rsidRPr="00E87BAA" w:rsidRDefault="00E87BAA" w:rsidP="00E87BAA">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lang w:val="es-ES"/>
              </w:rPr>
            </w:pPr>
            <w:r w:rsidRPr="00E87BAA">
              <w:rPr>
                <w:b/>
                <w:sz w:val="20"/>
                <w:lang w:val="es-ES"/>
              </w:rPr>
              <w:t>Y</w:t>
            </w:r>
          </w:p>
        </w:tc>
        <w:tc>
          <w:tcPr>
            <w:tcW w:w="3260" w:type="dxa"/>
          </w:tcPr>
          <w:p w14:paraId="48F91974" w14:textId="77777777" w:rsidR="00E87BAA" w:rsidRPr="00E87BAA" w:rsidRDefault="00E87BAA" w:rsidP="00E70C4B">
            <w:pPr>
              <w:rPr>
                <w:sz w:val="20"/>
              </w:rPr>
            </w:pPr>
          </w:p>
        </w:tc>
      </w:tr>
      <w:tr w:rsidR="00E87BAA" w:rsidRPr="001A0DBF" w14:paraId="395C4A83" w14:textId="77777777" w:rsidTr="00E70C4B">
        <w:trPr>
          <w:jc w:val="center"/>
        </w:trPr>
        <w:tc>
          <w:tcPr>
            <w:tcW w:w="1418" w:type="dxa"/>
          </w:tcPr>
          <w:p w14:paraId="4B3327C7" w14:textId="77777777" w:rsidR="00E87BAA" w:rsidRPr="00E87BAA" w:rsidRDefault="00E87BAA" w:rsidP="00E70C4B">
            <w:pPr>
              <w:rPr>
                <w:sz w:val="20"/>
              </w:rPr>
            </w:pPr>
            <w:r w:rsidRPr="00E87BAA">
              <w:rPr>
                <w:sz w:val="20"/>
              </w:rPr>
              <w:t>yr</w:t>
            </w:r>
          </w:p>
        </w:tc>
        <w:tc>
          <w:tcPr>
            <w:tcW w:w="3260" w:type="dxa"/>
          </w:tcPr>
          <w:p w14:paraId="0489E67F" w14:textId="77777777" w:rsidR="00E87BAA" w:rsidRPr="00E87BAA" w:rsidRDefault="00E87BAA" w:rsidP="00E70C4B">
            <w:pPr>
              <w:rPr>
                <w:sz w:val="20"/>
              </w:rPr>
            </w:pPr>
            <w:r w:rsidRPr="00E87BAA">
              <w:rPr>
                <w:sz w:val="20"/>
              </w:rPr>
              <w:t>Year</w:t>
            </w:r>
          </w:p>
        </w:tc>
      </w:tr>
      <w:tr w:rsidR="00E87BAA" w:rsidRPr="00E87BAA" w14:paraId="3E78161A" w14:textId="77777777" w:rsidTr="00E70C4B">
        <w:trPr>
          <w:jc w:val="center"/>
        </w:trPr>
        <w:tc>
          <w:tcPr>
            <w:tcW w:w="1418" w:type="dxa"/>
          </w:tcPr>
          <w:p w14:paraId="24A35C28" w14:textId="77777777" w:rsidR="00E87BAA" w:rsidRPr="00E87BAA" w:rsidRDefault="00E87BAA" w:rsidP="00E87BAA">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lang w:val="es-ES"/>
              </w:rPr>
            </w:pPr>
            <w:r w:rsidRPr="00E87BAA">
              <w:rPr>
                <w:b/>
                <w:sz w:val="20"/>
                <w:lang w:val="es-ES"/>
              </w:rPr>
              <w:t>Z</w:t>
            </w:r>
          </w:p>
        </w:tc>
        <w:tc>
          <w:tcPr>
            <w:tcW w:w="3260" w:type="dxa"/>
          </w:tcPr>
          <w:p w14:paraId="2A1338D5" w14:textId="77777777" w:rsidR="00E87BAA" w:rsidRPr="00E87BAA" w:rsidRDefault="00E87BAA" w:rsidP="00E87BAA">
            <w:pPr>
              <w:keepNext/>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after="80"/>
              <w:rPr>
                <w:b/>
                <w:sz w:val="20"/>
                <w:lang w:val="es-ES"/>
              </w:rPr>
            </w:pPr>
          </w:p>
        </w:tc>
      </w:tr>
      <w:tr w:rsidR="00E87BAA" w:rsidRPr="001A0DBF" w14:paraId="612FCA6E" w14:textId="77777777" w:rsidTr="00E70C4B">
        <w:trPr>
          <w:jc w:val="center"/>
        </w:trPr>
        <w:tc>
          <w:tcPr>
            <w:tcW w:w="1418" w:type="dxa"/>
          </w:tcPr>
          <w:p w14:paraId="1FF4AB4E" w14:textId="77777777" w:rsidR="00E87BAA" w:rsidRPr="00E87BAA" w:rsidRDefault="00E87BAA" w:rsidP="00E70C4B">
            <w:pPr>
              <w:rPr>
                <w:sz w:val="20"/>
              </w:rPr>
            </w:pPr>
            <w:r w:rsidRPr="00E87BAA">
              <w:rPr>
                <w:sz w:val="20"/>
              </w:rPr>
              <w:t>Z</w:t>
            </w:r>
          </w:p>
        </w:tc>
        <w:tc>
          <w:tcPr>
            <w:tcW w:w="3260" w:type="dxa"/>
          </w:tcPr>
          <w:p w14:paraId="085C8A3C" w14:textId="77777777" w:rsidR="00E87BAA" w:rsidRPr="00E87BAA" w:rsidRDefault="00E87BAA" w:rsidP="00E70C4B">
            <w:pPr>
              <w:rPr>
                <w:sz w:val="20"/>
              </w:rPr>
            </w:pPr>
            <w:r w:rsidRPr="00E87BAA">
              <w:rPr>
                <w:sz w:val="20"/>
              </w:rPr>
              <w:t>Common abbreviation for Greenwich Meridian Time or Universal Time</w:t>
            </w:r>
          </w:p>
        </w:tc>
      </w:tr>
      <w:tr w:rsidR="00E87BAA" w:rsidRPr="001A0DBF" w14:paraId="7EB0140A" w14:textId="77777777" w:rsidTr="00E70C4B">
        <w:trPr>
          <w:jc w:val="center"/>
        </w:trPr>
        <w:tc>
          <w:tcPr>
            <w:tcW w:w="1418" w:type="dxa"/>
          </w:tcPr>
          <w:p w14:paraId="0175C55E" w14:textId="77777777" w:rsidR="00E87BAA" w:rsidRDefault="00E87BAA" w:rsidP="00E70C4B"/>
        </w:tc>
        <w:tc>
          <w:tcPr>
            <w:tcW w:w="3260" w:type="dxa"/>
          </w:tcPr>
          <w:p w14:paraId="1E214DBD" w14:textId="77777777" w:rsidR="00E87BAA" w:rsidRDefault="00E87BAA" w:rsidP="00E70C4B"/>
        </w:tc>
      </w:tr>
    </w:tbl>
    <w:p w14:paraId="43FDBACE" w14:textId="77777777" w:rsidR="008508F1" w:rsidRPr="001A0DBF" w:rsidRDefault="008508F1" w:rsidP="008508F1">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rPr>
          <w:sz w:val="20"/>
        </w:rPr>
        <w:sectPr w:rsidR="008508F1" w:rsidRPr="001A0DBF" w:rsidSect="004967E0">
          <w:headerReference w:type="even" r:id="rId158"/>
          <w:headerReference w:type="default" r:id="rId159"/>
          <w:footerReference w:type="default" r:id="rId160"/>
          <w:footnotePr>
            <w:pos w:val="beneathText"/>
          </w:footnotePr>
          <w:type w:val="continuous"/>
          <w:pgSz w:w="11907" w:h="16840" w:code="9"/>
          <w:pgMar w:top="1418" w:right="1134" w:bottom="1418" w:left="1134" w:header="720" w:footer="720" w:gutter="0"/>
          <w:paperSrc w:first="15" w:other="15"/>
          <w:cols w:num="2" w:space="720"/>
          <w:vAlign w:val="both"/>
          <w:titlePg/>
        </w:sectPr>
      </w:pPr>
    </w:p>
    <w:p w14:paraId="7431C5E0" w14:textId="5313D939" w:rsidR="000069D4" w:rsidRPr="00B34C03" w:rsidRDefault="00EF63CC">
      <w:pPr>
        <w:jc w:val="center"/>
        <w:pPrChange w:id="13465" w:author="Eric Allaix" w:date="2017-02-13T14:46:00Z">
          <w:pPr/>
        </w:pPrChange>
      </w:pPr>
      <w:r>
        <w:lastRenderedPageBreak/>
        <w:t>______________</w:t>
      </w:r>
    </w:p>
    <w:sectPr w:rsidR="000069D4" w:rsidRPr="00B34C03" w:rsidSect="00D02712">
      <w:headerReference w:type="even" r:id="rId161"/>
      <w:headerReference w:type="default" r:id="rId162"/>
      <w:footerReference w:type="default" r:id="rId163"/>
      <w:footerReference w:type="first" r:id="rId164"/>
      <w:type w:val="nextPage"/>
      <w:pgSz w:w="11907" w:h="16834" w:code="0"/>
      <w:pgMar w:top="1418" w:right="1134" w:bottom="1418" w:left="1134" w:header="720" w:footer="720" w:gutter="0"/>
      <w:paperSrc w:first="15" w:other="15"/>
      <w:cols w:space="720"/>
      <w:vAlign w:val="top"/>
      <w:titlePg/>
      <w:sectPrChange w:id="13471" w:author="Eric Allaix" w:date="2017-02-13T14:46:00Z">
        <w:sectPr w:rsidR="000069D4" w:rsidRPr="00B34C03" w:rsidSect="00D02712">
          <w:type w:val="nextColumn"/>
          <w:pgSz w:h="16840" w:code="9"/>
          <w:pgMar w:top="1418" w:right="1134" w:bottom="1418" w:left="1134" w:header="720" w:footer="720" w:gutter="0"/>
          <w:vAlign w:val="both"/>
        </w:sectPr>
      </w:sectPrChange>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4186" w:author="Author" w:date="2017-02-13T16:35:00Z" w:initials="A">
    <w:p w14:paraId="6204CB90" w14:textId="77777777" w:rsidR="00616B0E" w:rsidRPr="00EA2B3A" w:rsidRDefault="00616B0E" w:rsidP="00EA2B3A">
      <w:pPr>
        <w:pStyle w:val="CommentText"/>
        <w:rPr>
          <w:lang w:val="en-GB"/>
        </w:rPr>
      </w:pPr>
      <w:r>
        <w:rPr>
          <w:rStyle w:val="CommentReference"/>
        </w:rPr>
        <w:annotationRef/>
      </w:r>
      <w:r w:rsidRPr="00EA2B3A">
        <w:rPr>
          <w:lang w:val="en-GB"/>
        </w:rPr>
        <w:t>In most cases pre-flight preparations and radiosonde releases are made near simultaneously at neighbouring sites so described procedure may be rather seldom</w:t>
      </w:r>
    </w:p>
  </w:comment>
  <w:comment w:id="4230" w:author="Author" w:date="2017-02-13T16:35:00Z" w:initials="A">
    <w:p w14:paraId="6D022CA0" w14:textId="77777777" w:rsidR="00616B0E" w:rsidRPr="00EA2B3A" w:rsidRDefault="00616B0E" w:rsidP="00EA2B3A">
      <w:pPr>
        <w:pStyle w:val="CommentText"/>
        <w:rPr>
          <w:lang w:val="en-GB"/>
        </w:rPr>
      </w:pPr>
      <w:r w:rsidRPr="00EA2B3A">
        <w:rPr>
          <w:i/>
          <w:noProof/>
          <w:lang w:val="en-GB"/>
        </w:rPr>
        <w:t>variant</w:t>
      </w:r>
      <w:r w:rsidRPr="00EA2B3A">
        <w:rPr>
          <w:noProof/>
          <w:lang w:val="en-GB"/>
        </w:rPr>
        <w:t xml:space="preserve">: </w:t>
      </w:r>
      <w:r>
        <w:rPr>
          <w:rStyle w:val="CommentReference"/>
        </w:rPr>
        <w:annotationRef/>
      </w:r>
      <w:r w:rsidRPr="00EA2B3A">
        <w:rPr>
          <w:noProof/>
          <w:lang w:val="en-GB"/>
        </w:rPr>
        <w:t>other base stations and another observing systems and platforms</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204CB90" w15:done="0"/>
  <w15:commentEx w15:paraId="6D022CA0"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09F1337" w14:textId="77777777" w:rsidR="00616B0E" w:rsidRDefault="00616B0E" w:rsidP="00AB603C">
      <w:pPr>
        <w:rPr>
          <w:del w:id="3" w:author="Eric Allaix" w:date="2017-02-13T14:46:00Z"/>
        </w:rPr>
      </w:pPr>
      <w:r>
        <w:separator/>
      </w:r>
    </w:p>
    <w:p w14:paraId="11B0EA98" w14:textId="77777777" w:rsidR="00616B0E" w:rsidRDefault="00616B0E" w:rsidP="00AB603C">
      <w:pPr>
        <w:rPr>
          <w:del w:id="4" w:author="Eric Allaix" w:date="2017-02-13T14:46:00Z"/>
        </w:rPr>
      </w:pPr>
    </w:p>
    <w:p w14:paraId="4B2472E1" w14:textId="77777777" w:rsidR="00616B0E" w:rsidRDefault="00616B0E" w:rsidP="00AB603C">
      <w:pPr>
        <w:rPr>
          <w:del w:id="5" w:author="Eric Allaix" w:date="2017-02-13T14:46:00Z"/>
        </w:rPr>
      </w:pPr>
    </w:p>
    <w:p w14:paraId="5057FB47" w14:textId="77777777" w:rsidR="00616B0E" w:rsidRDefault="00616B0E"/>
  </w:endnote>
  <w:endnote w:type="continuationSeparator" w:id="0">
    <w:p w14:paraId="3DF7B084" w14:textId="77777777" w:rsidR="00616B0E" w:rsidRDefault="00616B0E" w:rsidP="00AB603C">
      <w:pPr>
        <w:rPr>
          <w:del w:id="6" w:author="Eric Allaix" w:date="2017-02-13T14:46:00Z"/>
        </w:rPr>
      </w:pPr>
      <w:r>
        <w:continuationSeparator/>
      </w:r>
    </w:p>
    <w:p w14:paraId="623B84AE" w14:textId="77777777" w:rsidR="00616B0E" w:rsidRDefault="00616B0E" w:rsidP="00AB603C">
      <w:pPr>
        <w:rPr>
          <w:del w:id="7" w:author="Eric Allaix" w:date="2017-02-13T14:46:00Z"/>
        </w:rPr>
      </w:pPr>
    </w:p>
    <w:p w14:paraId="205DE10D" w14:textId="77777777" w:rsidR="00616B0E" w:rsidRDefault="00616B0E" w:rsidP="00AB603C">
      <w:pPr>
        <w:rPr>
          <w:del w:id="8" w:author="Eric Allaix" w:date="2017-02-13T14:46:00Z"/>
        </w:rPr>
      </w:pPr>
    </w:p>
    <w:p w14:paraId="4C8F8165" w14:textId="77777777" w:rsidR="00616B0E" w:rsidRDefault="00616B0E"/>
  </w:endnote>
  <w:endnote w:type="continuationNotice" w:id="1">
    <w:p w14:paraId="698BC8DA" w14:textId="77777777" w:rsidR="00616B0E" w:rsidRDefault="00616B0E">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imes New Roman Bold">
    <w:altName w:val="Times New Roman"/>
    <w:panose1 w:val="020208030705050203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Palatino">
    <w:altName w:val="Book Antiqua"/>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uturaA Bk BT">
    <w:panose1 w:val="00000000000000000000"/>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Verdana">
    <w:altName w:val="Verdana"/>
    <w:panose1 w:val="020B0604030504040204"/>
    <w:charset w:val="00"/>
    <w:family w:val="swiss"/>
    <w:pitch w:val="variable"/>
    <w:sig w:usb0="A10006FF" w:usb1="4000205B" w:usb2="00000010" w:usb3="00000000" w:csb0="0000019F" w:csb1="00000000"/>
  </w:font>
  <w:font w:name="Gill Sans Std">
    <w:altName w:val="Gill Sans St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Zurich UBlkEx BT">
    <w:altName w:val="MS PGothic"/>
    <w:charset w:val="00"/>
    <w:family w:val="swiss"/>
    <w:pitch w:val="variable"/>
    <w:sig w:usb0="00000001" w:usb1="00000000" w:usb2="00000000" w:usb3="00000000" w:csb0="0000001B" w:csb1="00000000"/>
  </w:font>
  <w:font w:name="Zurich BdEx BT">
    <w:altName w:val="Arial"/>
    <w:charset w:val="00"/>
    <w:family w:val="swiss"/>
    <w:pitch w:val="variable"/>
    <w:sig w:usb0="00000001" w:usb1="00000000" w:usb2="00000000" w:usb3="00000000" w:csb0="0000001B" w:csb1="00000000"/>
  </w:font>
  <w:font w:name="Univers">
    <w:altName w:val="Arial"/>
    <w:charset w:val="00"/>
    <w:family w:val="swiss"/>
    <w:pitch w:val="variable"/>
    <w:sig w:usb0="00000007" w:usb1="00000000" w:usb2="00000000" w:usb3="00000000" w:csb0="00000093" w:csb1="00000000"/>
  </w:font>
  <w:font w:name="Batang">
    <w:altName w:val="바탕"/>
    <w:panose1 w:val="02030600000101010101"/>
    <w:charset w:val="81"/>
    <w:family w:val="roman"/>
    <w:pitch w:val="variable"/>
    <w:sig w:usb0="B00002AF" w:usb1="69D77CFB" w:usb2="00000030" w:usb3="00000000" w:csb0="0008009F" w:csb1="00000000"/>
  </w:font>
  <w:font w:name="Tms Rmn">
    <w:altName w:val="Times New Roman"/>
    <w:panose1 w:val="020206030405050203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toneSerif">
    <w:altName w:val="Times New Roman"/>
    <w:panose1 w:val="00000000000000000000"/>
    <w:charset w:val="00"/>
    <w:family w:val="roman"/>
    <w:notTrueType/>
    <w:pitch w:val="default"/>
    <w:sig w:usb0="00000003" w:usb1="00000000" w:usb2="00000000" w:usb3="00000000" w:csb0="00000001" w:csb1="00000000"/>
  </w:font>
  <w:font w:name="DIN-Black">
    <w:altName w:val="Times New Roman"/>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D4742E" w14:textId="148E0C6B" w:rsidR="00616B0E" w:rsidRDefault="00616B0E" w:rsidP="006A52A2">
    <w:pPr>
      <w:pStyle w:val="Footer"/>
    </w:pPr>
    <w:fldSimple w:instr=" FILENAME \p  \* MERGEFORMAT ">
      <w:r>
        <w:t>M:\BRSGD\TEXT2017\SG07\WP7C\DT\061e.docx</w:t>
      </w:r>
    </w:fldSimple>
    <w:r>
      <w:tab/>
    </w:r>
    <w:r>
      <w:fldChar w:fldCharType="begin"/>
    </w:r>
    <w:r>
      <w:instrText xml:space="preserve"> SAVEDATE \@ DD.MM.YY </w:instrText>
    </w:r>
    <w:r>
      <w:fldChar w:fldCharType="separate"/>
    </w:r>
    <w:r>
      <w:t>10.04.17</w:t>
    </w:r>
    <w:r>
      <w:fldChar w:fldCharType="end"/>
    </w:r>
    <w:r>
      <w:tab/>
    </w:r>
    <w:r>
      <w:fldChar w:fldCharType="begin"/>
    </w:r>
    <w:r>
      <w:instrText xml:space="preserve"> PRINTDATE \@ DD.MM.YY </w:instrText>
    </w:r>
    <w:r>
      <w:fldChar w:fldCharType="separate"/>
    </w:r>
    <w:r>
      <w:t>21.02.08</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7E67B8" w14:textId="3157F380" w:rsidR="00616B0E" w:rsidRPr="00616B0E" w:rsidRDefault="00616B0E" w:rsidP="00616B0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5E48E6" w14:textId="1A7870F2" w:rsidR="00616B0E" w:rsidRPr="00E87BAA" w:rsidRDefault="00616B0E" w:rsidP="00EA6A11">
    <w:pPr>
      <w:pStyle w:val="Footer"/>
    </w:pPr>
    <w:fldSimple w:instr=" FILENAME \p  \* MERGEFORMAT ">
      <w:r>
        <w:t>M:\BRSGD\TEXT2017\SG07\WP7C\DT\061e.docx</w:t>
      </w:r>
    </w:fldSimple>
    <w:r>
      <w:tab/>
    </w:r>
    <w:r>
      <w:fldChar w:fldCharType="begin"/>
    </w:r>
    <w:r>
      <w:instrText xml:space="preserve"> SAVEDATE \@ DD.MM.YY </w:instrText>
    </w:r>
    <w:r>
      <w:fldChar w:fldCharType="separate"/>
    </w:r>
    <w:r>
      <w:t>10.04.17</w:t>
    </w:r>
    <w:r>
      <w:fldChar w:fldCharType="end"/>
    </w:r>
    <w:r>
      <w:tab/>
    </w:r>
    <w:r>
      <w:fldChar w:fldCharType="begin"/>
    </w:r>
    <w:r>
      <w:instrText xml:space="preserve"> PRINTDATE \@ DD.MM.YY </w:instrText>
    </w:r>
    <w:r>
      <w:fldChar w:fldCharType="separate"/>
    </w:r>
    <w:r>
      <w:t>21.02.08</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1554BF" w14:textId="77777777" w:rsidR="00616B0E" w:rsidRPr="002F7CB3" w:rsidRDefault="00616B0E">
    <w:pPr>
      <w:pStyle w:val="Footer"/>
      <w:rPr>
        <w:lang w:val="en-US"/>
        <w:rPrChange w:id="13470" w:author="Eric Allaix" w:date="2017-02-13T14:46:00Z">
          <w:rPr/>
        </w:rPrChange>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6ECE56" w14:textId="77777777" w:rsidR="00616B0E" w:rsidRPr="008508F1" w:rsidRDefault="00616B0E" w:rsidP="008508F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70BE655" w14:textId="77777777" w:rsidR="00616B0E" w:rsidRDefault="00616B0E">
      <w:r>
        <w:t>____________________</w:t>
      </w:r>
    </w:p>
  </w:footnote>
  <w:footnote w:type="continuationSeparator" w:id="0">
    <w:p w14:paraId="1F8662FF" w14:textId="77777777" w:rsidR="00616B0E" w:rsidRDefault="00616B0E" w:rsidP="00AB603C">
      <w:pPr>
        <w:rPr>
          <w:del w:id="0" w:author="Eric Allaix" w:date="2017-02-13T14:46:00Z"/>
        </w:rPr>
      </w:pPr>
      <w:r>
        <w:continuationSeparator/>
      </w:r>
    </w:p>
    <w:p w14:paraId="0190A1B7" w14:textId="77777777" w:rsidR="00616B0E" w:rsidRDefault="00616B0E" w:rsidP="00AB603C">
      <w:pPr>
        <w:rPr>
          <w:del w:id="1" w:author="Eric Allaix" w:date="2017-02-13T14:46:00Z"/>
        </w:rPr>
      </w:pPr>
    </w:p>
    <w:p w14:paraId="24988B20" w14:textId="77777777" w:rsidR="00616B0E" w:rsidRDefault="00616B0E" w:rsidP="00AB603C">
      <w:pPr>
        <w:rPr>
          <w:del w:id="2" w:author="Eric Allaix" w:date="2017-02-13T14:46:00Z"/>
        </w:rPr>
      </w:pPr>
    </w:p>
    <w:p w14:paraId="0B1E1376" w14:textId="77777777" w:rsidR="00616B0E" w:rsidRDefault="00616B0E"/>
  </w:footnote>
  <w:footnote w:type="continuationNotice" w:id="1">
    <w:p w14:paraId="127D6047" w14:textId="77777777" w:rsidR="00616B0E" w:rsidRDefault="00616B0E">
      <w:pPr>
        <w:spacing w:before="0"/>
      </w:pPr>
    </w:p>
  </w:footnote>
  <w:footnote w:id="2">
    <w:p w14:paraId="17318176" w14:textId="77777777" w:rsidR="00616B0E" w:rsidRPr="00915600" w:rsidRDefault="00616B0E">
      <w:pPr>
        <w:pStyle w:val="FootnoteText"/>
        <w:rPr>
          <w:sz w:val="18"/>
          <w:szCs w:val="18"/>
          <w:rPrChange w:id="2270" w:author="Eric Allaix" w:date="2017-04-06T14:16:00Z">
            <w:rPr/>
          </w:rPrChange>
        </w:rPr>
      </w:pPr>
      <w:ins w:id="2271" w:author="Eric Allaix" w:date="2017-04-06T14:13:00Z">
        <w:r w:rsidRPr="00915600">
          <w:rPr>
            <w:rStyle w:val="FootnoteReference"/>
            <w:szCs w:val="18"/>
          </w:rPr>
          <w:footnoteRef/>
        </w:r>
        <w:r w:rsidRPr="00915600">
          <w:rPr>
            <w:sz w:val="18"/>
            <w:szCs w:val="18"/>
            <w:rPrChange w:id="2272" w:author="Eric Allaix" w:date="2017-04-06T14:16:00Z">
              <w:rPr/>
            </w:rPrChange>
          </w:rPr>
          <w:t xml:space="preserve"> </w:t>
        </w:r>
      </w:ins>
      <w:ins w:id="2273" w:author="Eric Allaix" w:date="2017-04-06T14:15:00Z">
        <w:r w:rsidRPr="00915600">
          <w:rPr>
            <w:sz w:val="18"/>
            <w:szCs w:val="18"/>
            <w:rPrChange w:id="2274" w:author="Eric Allaix" w:date="2017-04-06T14:16:00Z">
              <w:rPr/>
            </w:rPrChange>
          </w:rPr>
          <w:t>B</w:t>
        </w:r>
      </w:ins>
      <w:ins w:id="2275" w:author="Eric Allaix" w:date="2017-04-06T14:13:00Z">
        <w:r w:rsidRPr="00915600">
          <w:rPr>
            <w:sz w:val="18"/>
            <w:szCs w:val="18"/>
            <w:rPrChange w:id="2276" w:author="Eric Allaix" w:date="2017-04-06T14:16:00Z">
              <w:rPr>
                <w:lang w:val="fr-FR"/>
              </w:rPr>
            </w:rPrChange>
          </w:rPr>
          <w:t>y Footnote RR. 5.29</w:t>
        </w:r>
      </w:ins>
      <w:ins w:id="2277" w:author="Eric Allaix" w:date="2017-04-06T14:14:00Z">
        <w:r w:rsidRPr="00915600">
          <w:rPr>
            <w:sz w:val="18"/>
            <w:szCs w:val="18"/>
            <w:rPrChange w:id="2278" w:author="Eric Allaix" w:date="2017-04-06T14:16:00Z">
              <w:rPr/>
            </w:rPrChange>
          </w:rPr>
          <w:t>0</w:t>
        </w:r>
      </w:ins>
      <w:ins w:id="2279" w:author="Eric Allaix" w:date="2017-04-06T14:13:00Z">
        <w:r w:rsidRPr="00915600">
          <w:rPr>
            <w:sz w:val="18"/>
            <w:szCs w:val="18"/>
            <w:rPrChange w:id="2280" w:author="Eric Allaix" w:date="2017-04-06T14:16:00Z">
              <w:rPr/>
            </w:rPrChange>
          </w:rPr>
          <w:t>,</w:t>
        </w:r>
      </w:ins>
      <w:ins w:id="2281" w:author="Eric Allaix" w:date="2017-04-06T14:17:00Z">
        <w:r>
          <w:rPr>
            <w:sz w:val="18"/>
            <w:szCs w:val="18"/>
          </w:rPr>
          <w:t xml:space="preserve"> </w:t>
        </w:r>
      </w:ins>
      <w:ins w:id="2282" w:author="Eric Allaix" w:date="2017-04-06T14:16:00Z">
        <w:r>
          <w:rPr>
            <w:sz w:val="18"/>
            <w:szCs w:val="18"/>
          </w:rPr>
          <w:t>MetSat</w:t>
        </w:r>
      </w:ins>
      <w:ins w:id="2283" w:author="Eric Allaix" w:date="2017-04-06T14:13:00Z">
        <w:r w:rsidRPr="00915600">
          <w:rPr>
            <w:sz w:val="18"/>
            <w:szCs w:val="18"/>
            <w:rPrChange w:id="2284" w:author="Eric Allaix" w:date="2017-04-06T14:16:00Z">
              <w:rPr/>
            </w:rPrChange>
          </w:rPr>
          <w:t xml:space="preserve"> </w:t>
        </w:r>
      </w:ins>
      <w:ins w:id="2285" w:author="Eric Allaix" w:date="2017-04-06T14:17:00Z">
        <w:r>
          <w:rPr>
            <w:sz w:val="18"/>
            <w:szCs w:val="18"/>
          </w:rPr>
          <w:t>service is</w:t>
        </w:r>
      </w:ins>
      <w:ins w:id="2286" w:author="Eric Allaix" w:date="2017-04-06T14:13:00Z">
        <w:r w:rsidRPr="00915600">
          <w:rPr>
            <w:sz w:val="18"/>
            <w:szCs w:val="18"/>
            <w:rPrChange w:id="2287" w:author="Eric Allaix" w:date="2017-04-06T14:16:00Z">
              <w:rPr/>
            </w:rPrChange>
          </w:rPr>
          <w:t xml:space="preserve"> allocated on a primary basis in some countries</w:t>
        </w:r>
      </w:ins>
      <w:ins w:id="2288" w:author="Eric Allaix" w:date="2017-04-06T14:16:00Z">
        <w:r w:rsidRPr="00915600">
          <w:rPr>
            <w:sz w:val="18"/>
            <w:szCs w:val="18"/>
            <w:rPrChange w:id="2289" w:author="Eric Allaix" w:date="2017-04-06T14:16:00Z">
              <w:rPr/>
            </w:rPrChange>
          </w:rPr>
          <w:t>.</w:t>
        </w:r>
      </w:ins>
    </w:p>
  </w:footnote>
  <w:footnote w:id="3">
    <w:p w14:paraId="6140499B" w14:textId="77777777" w:rsidR="00616B0E" w:rsidRPr="009710FC" w:rsidRDefault="00616B0E" w:rsidP="00EA2B3A">
      <w:pPr>
        <w:pStyle w:val="FootnoteText"/>
        <w:rPr>
          <w:sz w:val="18"/>
          <w:szCs w:val="18"/>
          <w:lang w:val="en-US"/>
        </w:rPr>
      </w:pPr>
      <w:r w:rsidRPr="00F54DE8">
        <w:rPr>
          <w:rStyle w:val="FootnoteReference"/>
          <w:szCs w:val="18"/>
        </w:rPr>
        <w:t>1</w:t>
      </w:r>
      <w:r w:rsidRPr="009710FC">
        <w:rPr>
          <w:sz w:val="18"/>
          <w:szCs w:val="18"/>
          <w:lang w:val="en-US"/>
        </w:rPr>
        <w:tab/>
        <w:t>For current frequency allocation in these bands, the reader is referred to Article 5 of the RR.</w:t>
      </w:r>
    </w:p>
  </w:footnote>
  <w:footnote w:id="4">
    <w:p w14:paraId="7A54B2EB" w14:textId="77777777" w:rsidR="00616B0E" w:rsidRPr="00896628" w:rsidRDefault="00616B0E" w:rsidP="00EA2B3A">
      <w:pPr>
        <w:pStyle w:val="FootnoteText"/>
        <w:rPr>
          <w:sz w:val="18"/>
          <w:szCs w:val="18"/>
          <w:lang w:val="en-US"/>
        </w:rPr>
      </w:pPr>
      <w:r w:rsidRPr="00F54DE8">
        <w:rPr>
          <w:rStyle w:val="FootnoteReference"/>
          <w:szCs w:val="18"/>
        </w:rPr>
        <w:t>2</w:t>
      </w:r>
      <w:r w:rsidRPr="00896628">
        <w:rPr>
          <w:sz w:val="18"/>
          <w:szCs w:val="18"/>
          <w:lang w:val="en-US"/>
        </w:rPr>
        <w:tab/>
        <w:t>At this point, the temperature had fallen close to the conditions that are needed to initiate the chemical mechanisms that destroy ozone during winters in the northern hemisphere.</w:t>
      </w:r>
    </w:p>
  </w:footnote>
  <w:footnote w:id="5">
    <w:p w14:paraId="1E60EBFE" w14:textId="77777777" w:rsidR="00616B0E" w:rsidRPr="00E63F69" w:rsidRDefault="00616B0E">
      <w:pPr>
        <w:pStyle w:val="FootnoteText"/>
      </w:pPr>
      <w:r>
        <w:rPr>
          <w:rStyle w:val="FootnoteReference"/>
        </w:rPr>
        <w:footnoteRef/>
      </w:r>
      <w:r>
        <w:t xml:space="preserve"> </w:t>
      </w:r>
      <w:r w:rsidRPr="00042E91">
        <w:rPr>
          <w:sz w:val="18"/>
          <w:szCs w:val="18"/>
          <w:lang w:val="en-US"/>
        </w:rPr>
        <w:t xml:space="preserve">This is the velocity of the precipitation either toward or away from the radar (in a radial direction). No information about the strength of the precipitation is given. Precipitation moving toward the radar has negative velocity Precipitation moving away from the radar has positive velocity. Precipitation moving perpendicular to the radar beam (in a circle around the radar) will have a radial velocity of zero. </w:t>
      </w:r>
      <w:del w:id="6525" w:author="Eric Allaix" w:date="2017-02-14T10:53:00Z">
        <w:r w:rsidRPr="00042E91" w:rsidDel="00E63F69">
          <w:rPr>
            <w:sz w:val="18"/>
            <w:szCs w:val="18"/>
            <w:lang w:val="en-US"/>
          </w:rPr>
          <w:delText>The velocity is given in knots.</w:delText>
        </w:r>
      </w:del>
    </w:p>
  </w:footnote>
  <w:footnote w:id="6">
    <w:p w14:paraId="074A2440" w14:textId="77777777" w:rsidR="00616B0E" w:rsidRPr="00F54DE8" w:rsidRDefault="00616B0E" w:rsidP="00CD551E">
      <w:pPr>
        <w:pStyle w:val="FootnoteText"/>
      </w:pPr>
      <w:r>
        <w:rPr>
          <w:rStyle w:val="FootnoteReference"/>
        </w:rPr>
        <w:footnoteRef/>
      </w:r>
      <w:r w:rsidRPr="00577FFC">
        <w:rPr>
          <w:lang w:val="en-US"/>
        </w:rPr>
        <w:t xml:space="preserve"> </w:t>
      </w:r>
      <w:r>
        <w:rPr>
          <w:lang w:val="en-US"/>
        </w:rPr>
        <w:tab/>
      </w:r>
      <w:r w:rsidRPr="00D93B5F">
        <w:rPr>
          <w:sz w:val="18"/>
          <w:szCs w:val="18"/>
          <w:rPrChange w:id="7701" w:author="Eric Allaix" w:date="2017-02-14T13:22:00Z">
            <w:rPr/>
          </w:rPrChange>
        </w:rPr>
        <w:t>The maximum unambiguous range is the longest range to which a transmitted pulse can travel and return to the radar before the next pulse is transmitted. In other words, the maximum unambiguous range is the maximum distance that radar energy can travel round trip between pulses and still produce reliable information.</w:t>
      </w:r>
    </w:p>
  </w:footnote>
  <w:footnote w:id="7">
    <w:p w14:paraId="425D6ED6" w14:textId="77777777" w:rsidR="00616B0E" w:rsidRPr="00AF7C83" w:rsidRDefault="00616B0E" w:rsidP="00CD551E">
      <w:pPr>
        <w:pStyle w:val="FootnoteText"/>
        <w:rPr>
          <w:ins w:id="8212" w:author="Eric Allaix" w:date="2017-02-06T14:06:00Z"/>
          <w:sz w:val="22"/>
          <w:szCs w:val="22"/>
          <w:lang w:val="en-US"/>
          <w:rPrChange w:id="8213" w:author="Eric Allaix" w:date="2017-04-06T15:54:00Z">
            <w:rPr>
              <w:ins w:id="8214" w:author="Eric Allaix" w:date="2017-02-06T14:06:00Z"/>
              <w:lang w:val="en-US"/>
            </w:rPr>
          </w:rPrChange>
        </w:rPr>
      </w:pPr>
      <w:ins w:id="8215" w:author="Eric Allaix" w:date="2017-02-06T14:06:00Z">
        <w:r w:rsidRPr="00AF7C83">
          <w:rPr>
            <w:rStyle w:val="FootnoteReference"/>
            <w:sz w:val="22"/>
            <w:szCs w:val="22"/>
            <w:rPrChange w:id="8216" w:author="Eric Allaix" w:date="2017-04-06T15:54:00Z">
              <w:rPr>
                <w:rStyle w:val="FootnoteReference"/>
              </w:rPr>
            </w:rPrChange>
          </w:rPr>
          <w:footnoteRef/>
        </w:r>
        <w:r w:rsidRPr="00AF7C83">
          <w:rPr>
            <w:sz w:val="22"/>
            <w:szCs w:val="22"/>
            <w:lang w:val="en-US"/>
            <w:rPrChange w:id="8217" w:author="Eric Allaix" w:date="2017-04-06T15:54:00Z">
              <w:rPr>
                <w:lang w:val="en-US"/>
              </w:rPr>
            </w:rPrChange>
          </w:rPr>
          <w:tab/>
          <w:t xml:space="preserve">Stratoform rain, convection rain, snow and hail scattering constants and rate multipliers are derived </w:t>
        </w:r>
        <w:r w:rsidRPr="00AF7C83">
          <w:rPr>
            <w:sz w:val="22"/>
            <w:szCs w:val="22"/>
            <w:rPrChange w:id="8218" w:author="Eric Allaix" w:date="2017-04-06T15:54:00Z">
              <w:rPr/>
            </w:rPrChange>
          </w:rPr>
          <w:t>from</w:t>
        </w:r>
        <w:r w:rsidRPr="00AF7C83">
          <w:rPr>
            <w:sz w:val="22"/>
            <w:szCs w:val="22"/>
            <w:lang w:val="en-US"/>
            <w:rPrChange w:id="8219" w:author="Eric Allaix" w:date="2017-04-06T15:54:00Z">
              <w:rPr>
                <w:lang w:val="en-US"/>
              </w:rPr>
            </w:rPrChange>
          </w:rPr>
          <w:t xml:space="preserve"> measurements.</w:t>
        </w:r>
      </w:ins>
    </w:p>
  </w:footnote>
  <w:footnote w:id="8">
    <w:p w14:paraId="1571DB71" w14:textId="77777777" w:rsidR="00616B0E" w:rsidRPr="00AF7C83" w:rsidRDefault="00616B0E" w:rsidP="00CD551E">
      <w:pPr>
        <w:pStyle w:val="FootnoteText"/>
        <w:rPr>
          <w:sz w:val="22"/>
          <w:szCs w:val="22"/>
          <w:lang w:val="en-US"/>
          <w:rPrChange w:id="8657" w:author="Eric Allaix" w:date="2017-04-06T15:56:00Z">
            <w:rPr>
              <w:lang w:val="en-US"/>
            </w:rPr>
          </w:rPrChange>
        </w:rPr>
      </w:pPr>
      <w:r w:rsidRPr="00AF7C83">
        <w:rPr>
          <w:rStyle w:val="FootnoteReference"/>
          <w:sz w:val="22"/>
          <w:szCs w:val="22"/>
          <w:rPrChange w:id="8658" w:author="Eric Allaix" w:date="2017-04-06T15:56:00Z">
            <w:rPr>
              <w:rStyle w:val="FootnoteReference"/>
            </w:rPr>
          </w:rPrChange>
        </w:rPr>
        <w:footnoteRef/>
      </w:r>
      <w:r w:rsidRPr="00AF7C83">
        <w:rPr>
          <w:sz w:val="22"/>
          <w:szCs w:val="22"/>
          <w:lang w:val="en-US"/>
          <w:rPrChange w:id="8659" w:author="Eric Allaix" w:date="2017-04-06T15:56:00Z">
            <w:rPr>
              <w:lang w:val="en-US"/>
            </w:rPr>
          </w:rPrChange>
        </w:rPr>
        <w:t xml:space="preserve"> </w:t>
      </w:r>
      <w:r w:rsidRPr="00AF7C83">
        <w:rPr>
          <w:sz w:val="22"/>
          <w:szCs w:val="22"/>
          <w:lang w:val="en-US"/>
          <w:rPrChange w:id="8660" w:author="Eric Allaix" w:date="2017-04-06T15:56:00Z">
            <w:rPr>
              <w:lang w:val="en-US"/>
            </w:rPr>
          </w:rPrChange>
        </w:rPr>
        <w:tab/>
        <w:t>Wind Farms are clusters of wind turbines that are used to generate power.</w:t>
      </w:r>
    </w:p>
  </w:footnote>
  <w:footnote w:id="9">
    <w:p w14:paraId="4BFC2D68" w14:textId="77777777" w:rsidR="00616B0E" w:rsidRPr="00AF7C83" w:rsidRDefault="00616B0E" w:rsidP="00CD551E">
      <w:pPr>
        <w:pStyle w:val="FootnoteText"/>
        <w:rPr>
          <w:del w:id="8797" w:author="Eric Allaix" w:date="2017-02-06T14:06:00Z"/>
          <w:sz w:val="22"/>
          <w:szCs w:val="22"/>
          <w:lang w:val="en-US"/>
          <w:rPrChange w:id="8798" w:author="Eric Allaix" w:date="2017-04-06T15:57:00Z">
            <w:rPr>
              <w:del w:id="8799" w:author="Eric Allaix" w:date="2017-02-06T14:06:00Z"/>
              <w:lang w:val="en-US"/>
            </w:rPr>
          </w:rPrChange>
        </w:rPr>
      </w:pPr>
      <w:r w:rsidRPr="00AF7C83">
        <w:rPr>
          <w:rStyle w:val="FootnoteReference"/>
          <w:sz w:val="22"/>
          <w:szCs w:val="22"/>
          <w:rPrChange w:id="8800" w:author="Eric Allaix" w:date="2017-04-06T15:57:00Z">
            <w:rPr>
              <w:rStyle w:val="FootnoteReference"/>
            </w:rPr>
          </w:rPrChange>
        </w:rPr>
        <w:footnoteRef/>
      </w:r>
      <w:ins w:id="8801" w:author="Eric Allaix" w:date="2017-02-06T14:06:00Z">
        <w:r w:rsidRPr="00AF7C83">
          <w:rPr>
            <w:sz w:val="22"/>
            <w:szCs w:val="22"/>
            <w:lang w:val="en-US"/>
            <w:rPrChange w:id="8802" w:author="Eric Allaix" w:date="2017-04-06T15:57:00Z">
              <w:rPr>
                <w:lang w:val="en-US"/>
              </w:rPr>
            </w:rPrChange>
          </w:rPr>
          <w:t xml:space="preserve"> </w:t>
        </w:r>
        <w:r w:rsidRPr="00AF7C83">
          <w:rPr>
            <w:sz w:val="22"/>
            <w:szCs w:val="22"/>
            <w:lang w:val="en-US"/>
            <w:rPrChange w:id="8803" w:author="Eric Allaix" w:date="2017-04-06T15:57:00Z">
              <w:rPr>
                <w:lang w:val="en-US"/>
              </w:rPr>
            </w:rPrChange>
          </w:rPr>
          <w:tab/>
        </w:r>
      </w:ins>
      <w:r w:rsidRPr="00AF7C83">
        <w:rPr>
          <w:sz w:val="22"/>
          <w:szCs w:val="22"/>
          <w:lang w:val="en-US"/>
          <w:rPrChange w:id="8804" w:author="Eric Allaix" w:date="2017-04-06T15:57:00Z">
            <w:rPr>
              <w:lang w:val="en-US"/>
            </w:rPr>
          </w:rPrChange>
        </w:rPr>
        <w:t xml:space="preserve">RASS utilizes an acoustic source that is matched in frequency so that the wavelength of the acoustic wave is matched to half the wavelength of the radar transmitted electromagnetic wave </w:t>
      </w:r>
      <w:ins w:id="8805" w:author="Eric Allaix" w:date="2017-02-06T14:06:00Z">
        <w:r w:rsidRPr="00AF7C83">
          <w:rPr>
            <w:sz w:val="22"/>
            <w:szCs w:val="22"/>
            <w:lang w:val="en-US"/>
            <w:rPrChange w:id="8806" w:author="Eric Allaix" w:date="2017-04-06T15:57:00Z">
              <w:rPr>
                <w:lang w:val="en-US"/>
              </w:rPr>
            </w:rPrChange>
          </w:rPr>
          <w:t xml:space="preserve">(Bragg condition). </w:t>
        </w:r>
      </w:ins>
      <w:r w:rsidRPr="00AF7C83">
        <w:rPr>
          <w:sz w:val="22"/>
          <w:szCs w:val="22"/>
          <w:lang w:val="en-US"/>
          <w:rPrChange w:id="8807" w:author="Eric Allaix" w:date="2017-04-06T15:57:00Z">
            <w:rPr>
              <w:lang w:val="en-US"/>
            </w:rPr>
          </w:rPrChange>
        </w:rPr>
        <w:t>RASS measures the speed of the acoustic wave which is dependent upon temperature. In this way RASS provides a remote measurement of the atmospheric virtual temperature.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0E6BCF" w14:textId="77777777" w:rsidR="00616B0E" w:rsidRDefault="00616B0E" w:rsidP="006A52A2">
    <w:pPr>
      <w:pStyle w:val="Header"/>
      <w:rPr>
        <w:rStyle w:val="PageNumber"/>
      </w:rPr>
    </w:pPr>
    <w:r>
      <w:rPr>
        <w:lang w:val="en-US"/>
      </w:rPr>
      <w:t xml:space="preserve">- </w:t>
    </w:r>
    <w:r>
      <w:rPr>
        <w:rStyle w:val="PageNumber"/>
      </w:rPr>
      <w:fldChar w:fldCharType="begin"/>
    </w:r>
    <w:r>
      <w:rPr>
        <w:rStyle w:val="PageNumber"/>
      </w:rPr>
      <w:instrText xml:space="preserve"> PAGE </w:instrText>
    </w:r>
    <w:r>
      <w:rPr>
        <w:rStyle w:val="PageNumber"/>
      </w:rPr>
      <w:fldChar w:fldCharType="separate"/>
    </w:r>
    <w:r w:rsidR="007C5484">
      <w:rPr>
        <w:rStyle w:val="PageNumber"/>
        <w:noProof/>
      </w:rPr>
      <w:t>110</w:t>
    </w:r>
    <w:r>
      <w:rPr>
        <w:rStyle w:val="PageNumber"/>
      </w:rPr>
      <w:fldChar w:fldCharType="end"/>
    </w:r>
    <w:r>
      <w:rPr>
        <w:rStyle w:val="PageNumber"/>
      </w:rPr>
      <w:t xml:space="preserve"> -</w:t>
    </w:r>
  </w:p>
  <w:p w14:paraId="0960DA0B" w14:textId="1D6AA6BF" w:rsidR="00616B0E" w:rsidRDefault="00616B0E" w:rsidP="006A52A2">
    <w:pPr>
      <w:pStyle w:val="Header"/>
      <w:spacing w:after="120"/>
      <w:rPr>
        <w:b/>
      </w:rPr>
    </w:pPr>
    <w:r>
      <w:rPr>
        <w:lang w:val="en-US"/>
      </w:rPr>
      <w:t>7C/TEMP/61-E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0438C7" w14:textId="77777777" w:rsidR="00616B0E" w:rsidRDefault="00616B0E" w:rsidP="006A52A2">
    <w:pPr>
      <w:pStyle w:val="Header"/>
      <w:rPr>
        <w:rStyle w:val="PageNumber"/>
      </w:rPr>
    </w:pPr>
    <w:r>
      <w:rPr>
        <w:lang w:val="en-US"/>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noProof/>
      </w:rPr>
      <w:t>iv</w:t>
    </w:r>
    <w:r>
      <w:rPr>
        <w:rStyle w:val="PageNumber"/>
      </w:rPr>
      <w:fldChar w:fldCharType="end"/>
    </w:r>
    <w:r>
      <w:rPr>
        <w:rStyle w:val="PageNumber"/>
      </w:rPr>
      <w:t xml:space="preserve"> -</w:t>
    </w:r>
  </w:p>
  <w:p w14:paraId="7E6D0546" w14:textId="0F0332BE" w:rsidR="00616B0E" w:rsidRDefault="00616B0E" w:rsidP="006A52A2">
    <w:pPr>
      <w:pStyle w:val="Header"/>
    </w:pPr>
    <w:r>
      <w:rPr>
        <w:lang w:val="en-US"/>
      </w:rPr>
      <w:t>7C/TEMP/61-E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6327CE" w14:textId="28FAF25D" w:rsidR="00616B0E" w:rsidRDefault="00616B0E" w:rsidP="006A52A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F73DB8" w14:textId="77777777" w:rsidR="00616B0E" w:rsidRDefault="00616B0E" w:rsidP="006A52A2">
    <w:pPr>
      <w:pStyle w:val="Header"/>
      <w:rPr>
        <w:rStyle w:val="PageNumber"/>
      </w:rPr>
    </w:pPr>
    <w:r>
      <w:rPr>
        <w:lang w:val="en-US"/>
      </w:rPr>
      <w:t xml:space="preserve">- </w:t>
    </w:r>
    <w:r>
      <w:rPr>
        <w:rStyle w:val="PageNumber"/>
      </w:rPr>
      <w:fldChar w:fldCharType="begin"/>
    </w:r>
    <w:r>
      <w:rPr>
        <w:rStyle w:val="PageNumber"/>
      </w:rPr>
      <w:instrText xml:space="preserve"> PAGE </w:instrText>
    </w:r>
    <w:r>
      <w:rPr>
        <w:rStyle w:val="PageNumber"/>
      </w:rPr>
      <w:fldChar w:fldCharType="separate"/>
    </w:r>
    <w:r w:rsidR="007C5484">
      <w:rPr>
        <w:rStyle w:val="PageNumber"/>
        <w:noProof/>
      </w:rPr>
      <w:t>121</w:t>
    </w:r>
    <w:r>
      <w:rPr>
        <w:rStyle w:val="PageNumber"/>
      </w:rPr>
      <w:fldChar w:fldCharType="end"/>
    </w:r>
    <w:r>
      <w:rPr>
        <w:rStyle w:val="PageNumber"/>
      </w:rPr>
      <w:t xml:space="preserve"> -</w:t>
    </w:r>
  </w:p>
  <w:p w14:paraId="2A7BF02C" w14:textId="1E07AE43" w:rsidR="00616B0E" w:rsidRPr="006A52A2" w:rsidRDefault="00616B0E" w:rsidP="006A52A2">
    <w:pPr>
      <w:pStyle w:val="Header"/>
    </w:pPr>
    <w:r>
      <w:rPr>
        <w:lang w:val="en-US"/>
      </w:rPr>
      <w:t>7C/TEMP/61-E</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D5C557" w14:textId="69E41B46" w:rsidR="00616B0E" w:rsidRDefault="00616B0E">
    <w:pPr>
      <w:pStyle w:val="Header"/>
    </w:pPr>
    <w:r>
      <w:t xml:space="preserve">- </w:t>
    </w:r>
    <w:r>
      <w:fldChar w:fldCharType="begin"/>
    </w:r>
    <w:r>
      <w:instrText>PAGE   \* MERGEFORMAT</w:instrText>
    </w:r>
    <w:r>
      <w:fldChar w:fldCharType="separate"/>
    </w:r>
    <w:r w:rsidR="00252BC6" w:rsidRPr="00252BC6">
      <w:rPr>
        <w:noProof/>
        <w:lang w:val="fr-FR"/>
      </w:rPr>
      <w:t>128</w:t>
    </w:r>
    <w:r>
      <w:fldChar w:fldCharType="end"/>
    </w:r>
    <w:r>
      <w:t xml:space="preserve"> -</w:t>
    </w:r>
  </w:p>
  <w:p w14:paraId="016C9A09" w14:textId="724568F8" w:rsidR="00616B0E" w:rsidRDefault="00616B0E" w:rsidP="006A52A2">
    <w:pPr>
      <w:pStyle w:val="Header"/>
    </w:pPr>
    <w:r>
      <w:rPr>
        <w:lang w:val="en-US"/>
      </w:rPr>
      <w:t>7C/TEMP/61-E</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4AA4B2" w14:textId="078CACFD" w:rsidR="00616B0E" w:rsidRPr="00EA6A11" w:rsidRDefault="00616B0E" w:rsidP="00EA6A11">
    <w:pPr>
      <w:pStyle w:val="Header"/>
    </w:pPr>
    <w:r>
      <w:rPr>
        <w:lang w:val="en-US"/>
      </w:rPr>
      <w:t>-</w:t>
    </w:r>
    <w:r w:rsidRPr="000811BD">
      <w:rPr>
        <w:lang w:val="en-US"/>
      </w:rPr>
      <w:fldChar w:fldCharType="begin"/>
    </w:r>
    <w:r w:rsidRPr="000811BD">
      <w:rPr>
        <w:lang w:val="en-US"/>
      </w:rPr>
      <w:instrText>PAGE   \* MERGEFORMAT</w:instrText>
    </w:r>
    <w:r w:rsidRPr="000811BD">
      <w:rPr>
        <w:lang w:val="en-US"/>
      </w:rPr>
      <w:fldChar w:fldCharType="separate"/>
    </w:r>
    <w:r w:rsidR="007C5484">
      <w:rPr>
        <w:noProof/>
        <w:lang w:val="en-US"/>
      </w:rPr>
      <w:t>126</w:t>
    </w:r>
    <w:r w:rsidRPr="000811BD">
      <w:rPr>
        <w:lang w:val="en-US"/>
      </w:rPr>
      <w:fldChar w:fldCharType="end"/>
    </w:r>
    <w:r>
      <w:rPr>
        <w:rStyle w:val="PageNumber"/>
      </w:rPr>
      <w:t>-</w:t>
    </w:r>
    <w:r>
      <w:rPr>
        <w:rStyle w:val="PageNumber"/>
      </w:rPr>
      <w:br/>
      <w:t>7C/TEMP/61-E</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53EC74" w14:textId="2AD3179B" w:rsidR="00616B0E" w:rsidRDefault="00616B0E" w:rsidP="00B34C03">
    <w:pPr>
      <w:pStyle w:val="Header"/>
      <w:rPr>
        <w:rStyle w:val="PageNumber"/>
      </w:rPr>
    </w:pPr>
    <w:r>
      <w:rPr>
        <w:lang w:val="en-US"/>
      </w:rPr>
      <w:t>-</w:t>
    </w:r>
    <w:r w:rsidRPr="000811BD">
      <w:rPr>
        <w:lang w:val="en-US"/>
      </w:rPr>
      <w:fldChar w:fldCharType="begin"/>
    </w:r>
    <w:r w:rsidRPr="000811BD">
      <w:rPr>
        <w:lang w:val="en-US"/>
      </w:rPr>
      <w:instrText>PAGE   \* MERGEFORMAT</w:instrText>
    </w:r>
    <w:r w:rsidRPr="000811BD">
      <w:rPr>
        <w:lang w:val="en-US"/>
      </w:rPr>
      <w:fldChar w:fldCharType="separate"/>
    </w:r>
    <w:r w:rsidR="007C5484">
      <w:rPr>
        <w:noProof/>
        <w:lang w:val="en-US"/>
      </w:rPr>
      <w:t>127</w:t>
    </w:r>
    <w:r w:rsidRPr="000811BD">
      <w:rPr>
        <w:lang w:val="en-US"/>
      </w:rPr>
      <w:fldChar w:fldCharType="end"/>
    </w:r>
    <w:r>
      <w:rPr>
        <w:rStyle w:val="PageNumber"/>
      </w:rPr>
      <w:t>-</w:t>
    </w:r>
    <w:r>
      <w:rPr>
        <w:rStyle w:val="PageNumber"/>
      </w:rPr>
      <w:br/>
      <w:t>7C/TEMP/61-E</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6DFAD8" w14:textId="77777777" w:rsidR="00616B0E" w:rsidRDefault="00616B0E">
    <w:pPr>
      <w:pStyle w:val="Header"/>
      <w:rPr>
        <w:rPrChange w:id="13466" w:author="Eric Allaix" w:date="2017-02-13T14:46:00Z">
          <w:rPr>
            <w:lang w:val="en-US"/>
          </w:rPr>
        </w:rPrChange>
      </w:rPr>
    </w:pPr>
    <w:del w:id="13467" w:author="Eric Allaix" w:date="2017-02-13T14:46:00Z">
      <w:r w:rsidRPr="00650899">
        <w:rPr>
          <w:rStyle w:val="PageNumber"/>
          <w:b/>
          <w:bCs/>
        </w:rPr>
        <w:fldChar w:fldCharType="begin"/>
      </w:r>
      <w:r w:rsidRPr="00650899">
        <w:rPr>
          <w:rStyle w:val="PageNumber"/>
          <w:b/>
          <w:bCs/>
          <w:lang w:val="en-US"/>
        </w:rPr>
        <w:delInstrText xml:space="preserve">PAGE  </w:delInstrText>
      </w:r>
      <w:r w:rsidRPr="00650899">
        <w:rPr>
          <w:rStyle w:val="PageNumber"/>
          <w:b/>
          <w:bCs/>
        </w:rPr>
        <w:fldChar w:fldCharType="separate"/>
      </w:r>
      <w:r>
        <w:rPr>
          <w:rStyle w:val="PageNumber"/>
          <w:b/>
          <w:bCs/>
          <w:noProof/>
          <w:lang w:val="en-US"/>
        </w:rPr>
        <w:delText>22</w:delText>
      </w:r>
      <w:r w:rsidRPr="00650899">
        <w:rPr>
          <w:rStyle w:val="PageNumber"/>
          <w:b/>
          <w:bCs/>
        </w:rPr>
        <w:fldChar w:fldCharType="end"/>
      </w:r>
      <w:r w:rsidRPr="00650899">
        <w:rPr>
          <w:rStyle w:val="PageNumber"/>
          <w:lang w:val="en-US"/>
        </w:rPr>
        <w:delText xml:space="preserve"> </w:delText>
      </w:r>
      <w:r>
        <w:rPr>
          <w:rStyle w:val="PageNumber"/>
          <w:lang w:val="en-US"/>
        </w:rPr>
        <w:tab/>
      </w:r>
      <w:r w:rsidRPr="0098177B">
        <w:rPr>
          <w:i/>
          <w:iCs/>
          <w:lang w:val="en-US"/>
        </w:rPr>
        <w:delText>Use of Radio Spec</w:delText>
      </w:r>
      <w:r>
        <w:rPr>
          <w:i/>
          <w:iCs/>
          <w:lang w:val="en-US"/>
        </w:rPr>
        <w:delText xml:space="preserve">trum for Meteorology: Weather, </w:delText>
      </w:r>
      <w:r w:rsidRPr="0098177B">
        <w:rPr>
          <w:i/>
          <w:iCs/>
          <w:lang w:val="en-US"/>
        </w:rPr>
        <w:delText>Water and Climate Monitoring and Prediction</w:delText>
      </w:r>
    </w:del>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1322D5" w14:textId="77777777" w:rsidR="00616B0E" w:rsidRDefault="00616B0E">
    <w:pPr>
      <w:pStyle w:val="Header"/>
      <w:rPr>
        <w:lang w:val="en-US"/>
        <w:rPrChange w:id="13468" w:author="Eric Allaix" w:date="2017-02-13T14:46:00Z">
          <w:rPr>
            <w:color w:val="FFFFFF"/>
          </w:rPr>
        </w:rPrChange>
      </w:rPr>
      <w:pPrChange w:id="13469" w:author="Eric Allaix" w:date="2017-02-13T14:46:00Z">
        <w:pPr>
          <w:pStyle w:val="Header"/>
          <w:tabs>
            <w:tab w:val="center" w:pos="4820"/>
          </w:tabs>
          <w:jc w:val="left"/>
        </w:pPr>
      </w:pPrChange>
    </w:pPr>
    <w:r w:rsidRPr="00F54DE8">
      <w:rPr>
        <w:i/>
        <w:iCs/>
      </w:rPr>
      <w:t>Annex 1</w:t>
    </w:r>
    <w:r w:rsidRPr="00F54DE8">
      <w:rPr>
        <w:i/>
        <w:iCs/>
      </w:rPr>
      <w:tab/>
    </w:r>
    <w:r w:rsidRPr="00F54DE8">
      <w:rPr>
        <w:i/>
        <w:iCs/>
      </w:rPr>
      <w:tab/>
    </w:r>
    <w:r w:rsidRPr="008508F1">
      <w:rPr>
        <w:rStyle w:val="PageNumber"/>
        <w:b/>
      </w:rPr>
      <w:fldChar w:fldCharType="begin"/>
    </w:r>
    <w:r>
      <w:rPr>
        <w:rStyle w:val="PageNumber"/>
      </w:rPr>
      <w:instrText xml:space="preserve"> PAGE </w:instrText>
    </w:r>
    <w:r w:rsidRPr="008508F1">
      <w:rPr>
        <w:rStyle w:val="PageNumber"/>
        <w:b/>
      </w:rPr>
      <w:fldChar w:fldCharType="separate"/>
    </w:r>
    <w:r>
      <w:rPr>
        <w:rStyle w:val="PageNumber"/>
        <w:noProof/>
      </w:rPr>
      <w:t>143</w:t>
    </w:r>
    <w:r w:rsidRPr="008508F1">
      <w:rPr>
        <w:rStyle w:val="PageNumber"/>
        <w:b/>
      </w:rPr>
      <w:fldChar w:fldCharType="end"/>
    </w:r>
    <w:r>
      <w:rPr>
        <w:rStyle w:val="PageNumber"/>
        <w:lang w:val="en-US"/>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3C6AFF0C"/>
    <w:lvl w:ilvl="0">
      <w:start w:val="1"/>
      <w:numFmt w:val="bullet"/>
      <w:lvlText w:val=""/>
      <w:lvlJc w:val="left"/>
      <w:pPr>
        <w:tabs>
          <w:tab w:val="num" w:pos="360"/>
        </w:tabs>
        <w:ind w:left="360" w:hanging="360"/>
      </w:pPr>
      <w:rPr>
        <w:rFonts w:ascii="Symbol" w:hAnsi="Symbol" w:hint="default"/>
      </w:rPr>
    </w:lvl>
  </w:abstractNum>
  <w:abstractNum w:abstractNumId="1">
    <w:nsid w:val="00000003"/>
    <w:multiLevelType w:val="singleLevel"/>
    <w:tmpl w:val="00000003"/>
    <w:name w:val="WW8Num3"/>
    <w:lvl w:ilvl="0">
      <w:numFmt w:val="bullet"/>
      <w:lvlText w:val="—"/>
      <w:lvlJc w:val="left"/>
      <w:pPr>
        <w:tabs>
          <w:tab w:val="num" w:pos="644"/>
        </w:tabs>
        <w:ind w:left="644" w:hanging="360"/>
      </w:pPr>
      <w:rPr>
        <w:rFonts w:ascii="SimSun" w:hAnsi="SimSun" w:cs="Times New Roman"/>
      </w:rPr>
    </w:lvl>
  </w:abstractNum>
  <w:abstractNum w:abstractNumId="2">
    <w:nsid w:val="05F41EAD"/>
    <w:multiLevelType w:val="hybridMultilevel"/>
    <w:tmpl w:val="24D6906E"/>
    <w:lvl w:ilvl="0" w:tplc="0809000B">
      <w:start w:val="1"/>
      <w:numFmt w:val="bullet"/>
      <w:lvlText w:val=""/>
      <w:lvlJc w:val="left"/>
      <w:pPr>
        <w:tabs>
          <w:tab w:val="num" w:pos="780"/>
        </w:tabs>
        <w:ind w:left="780" w:hanging="360"/>
      </w:pPr>
      <w:rPr>
        <w:rFonts w:ascii="Wingdings" w:hAnsi="Wingdings" w:hint="default"/>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3">
    <w:nsid w:val="060E63F7"/>
    <w:multiLevelType w:val="multilevel"/>
    <w:tmpl w:val="C17C2C62"/>
    <w:lvl w:ilvl="0">
      <w:start w:val="1"/>
      <w:numFmt w:val="none"/>
      <w:pStyle w:val="heading0"/>
      <w:suff w:val="space"/>
      <w:lvlText w:val=""/>
      <w:lvlJc w:val="left"/>
      <w:pPr>
        <w:ind w:left="0" w:firstLine="0"/>
      </w:pPr>
      <w:rPr>
        <w:rFonts w:ascii="Times New Roman Bold" w:hAnsi="Times New Roman Bold" w:hint="default"/>
        <w:b/>
        <w:i w:val="0"/>
        <w:caps/>
        <w:sz w:val="28"/>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
    <w:nsid w:val="08363861"/>
    <w:multiLevelType w:val="hybridMultilevel"/>
    <w:tmpl w:val="04F0D5AE"/>
    <w:lvl w:ilvl="0" w:tplc="C5EC98CA">
      <w:start w:val="3"/>
      <w:numFmt w:val="bullet"/>
      <w:lvlText w:val=""/>
      <w:lvlJc w:val="left"/>
      <w:pPr>
        <w:ind w:left="360" w:hanging="360"/>
      </w:pPr>
      <w:rPr>
        <w:rFonts w:ascii="Symbol" w:eastAsia="Times New Roman" w:hAnsi="Symbol"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B125771"/>
    <w:multiLevelType w:val="hybridMultilevel"/>
    <w:tmpl w:val="F284670E"/>
    <w:lvl w:ilvl="0" w:tplc="29724EBC">
      <w:start w:val="5"/>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36D78B0"/>
    <w:multiLevelType w:val="multilevel"/>
    <w:tmpl w:val="AE487F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nsid w:val="21142B49"/>
    <w:multiLevelType w:val="hybridMultilevel"/>
    <w:tmpl w:val="525631F2"/>
    <w:lvl w:ilvl="0" w:tplc="F1AE2494">
      <w:start w:val="1"/>
      <w:numFmt w:val="lowerLetter"/>
      <w:pStyle w:val="FigureNoBR"/>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8">
    <w:nsid w:val="28DF2138"/>
    <w:multiLevelType w:val="multilevel"/>
    <w:tmpl w:val="0F4292EE"/>
    <w:lvl w:ilvl="0">
      <w:start w:val="2"/>
      <w:numFmt w:val="decimal"/>
      <w:lvlText w:val="%1"/>
      <w:lvlJc w:val="left"/>
      <w:pPr>
        <w:tabs>
          <w:tab w:val="num" w:pos="480"/>
        </w:tabs>
        <w:ind w:left="480" w:hanging="480"/>
      </w:pPr>
      <w:rPr>
        <w:rFonts w:hint="default"/>
      </w:rPr>
    </w:lvl>
    <w:lvl w:ilvl="1">
      <w:start w:val="1"/>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
    <w:nsid w:val="3E7D079E"/>
    <w:multiLevelType w:val="hybridMultilevel"/>
    <w:tmpl w:val="44F61A2A"/>
    <w:lvl w:ilvl="0" w:tplc="FFFFFFFF">
      <w:numFmt w:val="bullet"/>
      <w:lvlText w:val="-"/>
      <w:lvlJc w:val="left"/>
      <w:pPr>
        <w:tabs>
          <w:tab w:val="num" w:pos="1125"/>
        </w:tabs>
        <w:ind w:left="1125" w:hanging="765"/>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
    <w:nsid w:val="49EA5CC1"/>
    <w:multiLevelType w:val="hybridMultilevel"/>
    <w:tmpl w:val="5C628394"/>
    <w:lvl w:ilvl="0" w:tplc="33049540">
      <w:start w:val="5"/>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0"/>
  </w:num>
  <w:num w:numId="3">
    <w:abstractNumId w:val="7"/>
  </w:num>
  <w:num w:numId="4">
    <w:abstractNumId w:val="1"/>
  </w:num>
  <w:num w:numId="5">
    <w:abstractNumId w:val="8"/>
  </w:num>
  <w:num w:numId="6">
    <w:abstractNumId w:val="10"/>
  </w:num>
  <w:num w:numId="7">
    <w:abstractNumId w:val="2"/>
  </w:num>
  <w:num w:numId="8">
    <w:abstractNumId w:val="9"/>
  </w:num>
  <w:num w:numId="9">
    <w:abstractNumId w:val="3"/>
  </w:num>
  <w:num w:numId="10">
    <w:abstractNumId w:val="6"/>
  </w:num>
  <w:num w:numId="11">
    <w:abstractNumId w:val="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ong, Xiaojing">
    <w15:presenceInfo w15:providerId="AD" w15:userId="S-1-5-21-8740799-900759487-1415713722-679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activeWritingStyle w:appName="MSWord" w:lang="en-GB" w:vendorID="64" w:dllVersion="131077" w:nlCheck="1" w:checkStyle="1"/>
  <w:activeWritingStyle w:appName="MSWord" w:lang="en-GB" w:vendorID="64" w:dllVersion="131078" w:nlCheck="1" w:checkStyle="1"/>
  <w:activeWritingStyle w:appName="MSWord" w:lang="en-US" w:vendorID="64" w:dllVersion="131078" w:nlCheck="1" w:checkStyle="1"/>
  <w:activeWritingStyle w:appName="MSWord" w:lang="es-ES_tradnl" w:vendorID="64" w:dllVersion="131078" w:nlCheck="1" w:checkStyle="1"/>
  <w:activeWritingStyle w:appName="MSWord" w:lang="fr-FR" w:vendorID="64" w:dllVersion="131078" w:nlCheck="1" w:checkStyle="1"/>
  <w:activeWritingStyle w:appName="MSWord" w:lang="es-ES" w:vendorID="64" w:dllVersion="131078" w:nlCheck="1" w:checkStyle="1"/>
  <w:activeWritingStyle w:appName="MSWord" w:lang="fr-CA" w:vendorID="64" w:dllVersion="131078" w:nlCheck="1" w:checkStyle="1"/>
  <w:activeWritingStyle w:appName="MSWord" w:lang="de-CH" w:vendorID="64" w:dllVersion="131078" w:nlCheck="1" w:checkStyle="1"/>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revisionView w:markup="0"/>
  <w:defaultTabStop w:val="720"/>
  <w:hyphenationZone w:val="425"/>
  <w:doNotHyphenateCaps/>
  <w:evenAndOddHeaders/>
  <w:displayHorizontalDrawingGridEvery w:val="0"/>
  <w:displayVerticalDrawingGridEvery w:val="0"/>
  <w:doNotUseMarginsForDrawingGridOrigin/>
  <w:doNotShadeFormData/>
  <w:noPunctuationKerning/>
  <w:characterSpacingControl w:val="doNotCompress"/>
  <w:hdrShapeDefaults>
    <o:shapedefaults v:ext="edit" spidmax="7169"/>
  </w:hdrShapeDefaults>
  <w:footnotePr>
    <w:footnote w:id="-1"/>
    <w:footnote w:id="0"/>
    <w:footnote w:id="1"/>
  </w:footnotePr>
  <w:endnotePr>
    <w:numFmt w:val="decimal"/>
    <w:numRestart w:val="eachSect"/>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30E7"/>
    <w:rsid w:val="00001110"/>
    <w:rsid w:val="00003942"/>
    <w:rsid w:val="000043CD"/>
    <w:rsid w:val="00005DA5"/>
    <w:rsid w:val="000069D4"/>
    <w:rsid w:val="00007C8C"/>
    <w:rsid w:val="000107B2"/>
    <w:rsid w:val="0001442D"/>
    <w:rsid w:val="0001502F"/>
    <w:rsid w:val="00016FF5"/>
    <w:rsid w:val="000174AD"/>
    <w:rsid w:val="00023546"/>
    <w:rsid w:val="000311FE"/>
    <w:rsid w:val="000322E7"/>
    <w:rsid w:val="00035AE3"/>
    <w:rsid w:val="000373E2"/>
    <w:rsid w:val="00040CB7"/>
    <w:rsid w:val="00041265"/>
    <w:rsid w:val="00042E91"/>
    <w:rsid w:val="00045A62"/>
    <w:rsid w:val="00047A1D"/>
    <w:rsid w:val="000604B9"/>
    <w:rsid w:val="000646B1"/>
    <w:rsid w:val="00076BB2"/>
    <w:rsid w:val="00086BE5"/>
    <w:rsid w:val="0009379C"/>
    <w:rsid w:val="000A7D55"/>
    <w:rsid w:val="000B7C33"/>
    <w:rsid w:val="000C221A"/>
    <w:rsid w:val="000C2BF7"/>
    <w:rsid w:val="000C2E8E"/>
    <w:rsid w:val="000D09CB"/>
    <w:rsid w:val="000D28B7"/>
    <w:rsid w:val="000E0E7C"/>
    <w:rsid w:val="000E5BA6"/>
    <w:rsid w:val="000F1B4B"/>
    <w:rsid w:val="000F228D"/>
    <w:rsid w:val="000F449F"/>
    <w:rsid w:val="000F75AD"/>
    <w:rsid w:val="00103130"/>
    <w:rsid w:val="001031AE"/>
    <w:rsid w:val="00112A65"/>
    <w:rsid w:val="001140B1"/>
    <w:rsid w:val="0012425A"/>
    <w:rsid w:val="0012744F"/>
    <w:rsid w:val="00131178"/>
    <w:rsid w:val="00131BCD"/>
    <w:rsid w:val="00133B3D"/>
    <w:rsid w:val="00146219"/>
    <w:rsid w:val="0015450B"/>
    <w:rsid w:val="00156F66"/>
    <w:rsid w:val="001607DF"/>
    <w:rsid w:val="00162715"/>
    <w:rsid w:val="00163271"/>
    <w:rsid w:val="00171425"/>
    <w:rsid w:val="00172611"/>
    <w:rsid w:val="00182528"/>
    <w:rsid w:val="001846BF"/>
    <w:rsid w:val="0018500B"/>
    <w:rsid w:val="00190FE9"/>
    <w:rsid w:val="001928C4"/>
    <w:rsid w:val="00196A19"/>
    <w:rsid w:val="001A2FA7"/>
    <w:rsid w:val="001A46A7"/>
    <w:rsid w:val="001A4B58"/>
    <w:rsid w:val="001A6DD0"/>
    <w:rsid w:val="001B1712"/>
    <w:rsid w:val="001B4F9E"/>
    <w:rsid w:val="001B50A3"/>
    <w:rsid w:val="001B5AF3"/>
    <w:rsid w:val="001B6296"/>
    <w:rsid w:val="001F1F05"/>
    <w:rsid w:val="001F590B"/>
    <w:rsid w:val="00200A5B"/>
    <w:rsid w:val="00202DC1"/>
    <w:rsid w:val="00207FA9"/>
    <w:rsid w:val="002116EE"/>
    <w:rsid w:val="00212D66"/>
    <w:rsid w:val="00216D34"/>
    <w:rsid w:val="002309D8"/>
    <w:rsid w:val="00234851"/>
    <w:rsid w:val="00237F92"/>
    <w:rsid w:val="002479AC"/>
    <w:rsid w:val="0025000F"/>
    <w:rsid w:val="00252BC6"/>
    <w:rsid w:val="002635AA"/>
    <w:rsid w:val="00266B26"/>
    <w:rsid w:val="0027104B"/>
    <w:rsid w:val="0027143D"/>
    <w:rsid w:val="00277621"/>
    <w:rsid w:val="00282B11"/>
    <w:rsid w:val="00294309"/>
    <w:rsid w:val="00295EE3"/>
    <w:rsid w:val="002961DC"/>
    <w:rsid w:val="002A1133"/>
    <w:rsid w:val="002A4BB9"/>
    <w:rsid w:val="002A7623"/>
    <w:rsid w:val="002A7FE2"/>
    <w:rsid w:val="002B290F"/>
    <w:rsid w:val="002C00CB"/>
    <w:rsid w:val="002C4F7E"/>
    <w:rsid w:val="002D0370"/>
    <w:rsid w:val="002D102E"/>
    <w:rsid w:val="002E0F91"/>
    <w:rsid w:val="002E1B4F"/>
    <w:rsid w:val="002E42A1"/>
    <w:rsid w:val="002E46E7"/>
    <w:rsid w:val="002F2E67"/>
    <w:rsid w:val="002F3B2D"/>
    <w:rsid w:val="002F7C79"/>
    <w:rsid w:val="002F7CB3"/>
    <w:rsid w:val="0030382A"/>
    <w:rsid w:val="003070BF"/>
    <w:rsid w:val="00307371"/>
    <w:rsid w:val="00310BD7"/>
    <w:rsid w:val="003122F1"/>
    <w:rsid w:val="003130E7"/>
    <w:rsid w:val="00313877"/>
    <w:rsid w:val="0031429E"/>
    <w:rsid w:val="00315546"/>
    <w:rsid w:val="00325256"/>
    <w:rsid w:val="00330567"/>
    <w:rsid w:val="00333842"/>
    <w:rsid w:val="003413B4"/>
    <w:rsid w:val="003523EB"/>
    <w:rsid w:val="00361A89"/>
    <w:rsid w:val="00365D4A"/>
    <w:rsid w:val="00367F04"/>
    <w:rsid w:val="00371434"/>
    <w:rsid w:val="00375304"/>
    <w:rsid w:val="00376E71"/>
    <w:rsid w:val="00377025"/>
    <w:rsid w:val="0038216A"/>
    <w:rsid w:val="00383CA0"/>
    <w:rsid w:val="00386A9D"/>
    <w:rsid w:val="00386C59"/>
    <w:rsid w:val="00391081"/>
    <w:rsid w:val="003A42E0"/>
    <w:rsid w:val="003A4310"/>
    <w:rsid w:val="003A589D"/>
    <w:rsid w:val="003B2789"/>
    <w:rsid w:val="003B2A4F"/>
    <w:rsid w:val="003B5E5A"/>
    <w:rsid w:val="003C0714"/>
    <w:rsid w:val="003C13CE"/>
    <w:rsid w:val="003C223E"/>
    <w:rsid w:val="003C3636"/>
    <w:rsid w:val="003D098F"/>
    <w:rsid w:val="003D1753"/>
    <w:rsid w:val="003D617A"/>
    <w:rsid w:val="003D68A5"/>
    <w:rsid w:val="003E097B"/>
    <w:rsid w:val="003E2518"/>
    <w:rsid w:val="003E4117"/>
    <w:rsid w:val="003E7CEF"/>
    <w:rsid w:val="00400685"/>
    <w:rsid w:val="004062B9"/>
    <w:rsid w:val="00414787"/>
    <w:rsid w:val="00417903"/>
    <w:rsid w:val="00420604"/>
    <w:rsid w:val="004207B0"/>
    <w:rsid w:val="004213FB"/>
    <w:rsid w:val="004268B6"/>
    <w:rsid w:val="00426AA7"/>
    <w:rsid w:val="00433F64"/>
    <w:rsid w:val="00462B9C"/>
    <w:rsid w:val="004673DB"/>
    <w:rsid w:val="00481097"/>
    <w:rsid w:val="0048572A"/>
    <w:rsid w:val="00486604"/>
    <w:rsid w:val="00491217"/>
    <w:rsid w:val="004967E0"/>
    <w:rsid w:val="004A0541"/>
    <w:rsid w:val="004A0EBA"/>
    <w:rsid w:val="004A17FD"/>
    <w:rsid w:val="004A1C82"/>
    <w:rsid w:val="004A2570"/>
    <w:rsid w:val="004B05B9"/>
    <w:rsid w:val="004B1EF7"/>
    <w:rsid w:val="004B3FAD"/>
    <w:rsid w:val="004B5C16"/>
    <w:rsid w:val="004B72FF"/>
    <w:rsid w:val="004C1640"/>
    <w:rsid w:val="004C3AF6"/>
    <w:rsid w:val="004D04F0"/>
    <w:rsid w:val="004D3D0C"/>
    <w:rsid w:val="004D479E"/>
    <w:rsid w:val="004D6F52"/>
    <w:rsid w:val="004D71BB"/>
    <w:rsid w:val="004E17A4"/>
    <w:rsid w:val="004E4D2E"/>
    <w:rsid w:val="004E4E99"/>
    <w:rsid w:val="004F38B8"/>
    <w:rsid w:val="004F4E79"/>
    <w:rsid w:val="004F6352"/>
    <w:rsid w:val="00501DCA"/>
    <w:rsid w:val="00503127"/>
    <w:rsid w:val="00503F82"/>
    <w:rsid w:val="005050D2"/>
    <w:rsid w:val="00507DA6"/>
    <w:rsid w:val="005104B9"/>
    <w:rsid w:val="00512C84"/>
    <w:rsid w:val="00513A47"/>
    <w:rsid w:val="00515C77"/>
    <w:rsid w:val="00517A15"/>
    <w:rsid w:val="005237D9"/>
    <w:rsid w:val="00523993"/>
    <w:rsid w:val="00524A04"/>
    <w:rsid w:val="00530987"/>
    <w:rsid w:val="0053175E"/>
    <w:rsid w:val="0053656F"/>
    <w:rsid w:val="00537FD4"/>
    <w:rsid w:val="005408DF"/>
    <w:rsid w:val="005411F4"/>
    <w:rsid w:val="00541229"/>
    <w:rsid w:val="00544DCA"/>
    <w:rsid w:val="0054608D"/>
    <w:rsid w:val="0055555F"/>
    <w:rsid w:val="00555C5D"/>
    <w:rsid w:val="00560BC9"/>
    <w:rsid w:val="00560C3A"/>
    <w:rsid w:val="00562F32"/>
    <w:rsid w:val="00573344"/>
    <w:rsid w:val="00576E39"/>
    <w:rsid w:val="0058348B"/>
    <w:rsid w:val="00583F9B"/>
    <w:rsid w:val="005843BB"/>
    <w:rsid w:val="005855C6"/>
    <w:rsid w:val="00587B1F"/>
    <w:rsid w:val="00592CD3"/>
    <w:rsid w:val="00595AE6"/>
    <w:rsid w:val="005964CC"/>
    <w:rsid w:val="005A4B8A"/>
    <w:rsid w:val="005A504A"/>
    <w:rsid w:val="005A5674"/>
    <w:rsid w:val="005B2CEB"/>
    <w:rsid w:val="005B7F5D"/>
    <w:rsid w:val="005C55BE"/>
    <w:rsid w:val="005D2CCC"/>
    <w:rsid w:val="005D330A"/>
    <w:rsid w:val="005D4D8A"/>
    <w:rsid w:val="005E5C10"/>
    <w:rsid w:val="005E6FFD"/>
    <w:rsid w:val="005F2C78"/>
    <w:rsid w:val="005F473C"/>
    <w:rsid w:val="005F6549"/>
    <w:rsid w:val="006144E4"/>
    <w:rsid w:val="00614C62"/>
    <w:rsid w:val="00616B0E"/>
    <w:rsid w:val="00620C3B"/>
    <w:rsid w:val="00622B12"/>
    <w:rsid w:val="0062420E"/>
    <w:rsid w:val="00624C21"/>
    <w:rsid w:val="00626A83"/>
    <w:rsid w:val="00627B84"/>
    <w:rsid w:val="006347C3"/>
    <w:rsid w:val="00640FBF"/>
    <w:rsid w:val="00650299"/>
    <w:rsid w:val="0065090E"/>
    <w:rsid w:val="00652298"/>
    <w:rsid w:val="00655FC5"/>
    <w:rsid w:val="0066402D"/>
    <w:rsid w:val="00665D41"/>
    <w:rsid w:val="006670C5"/>
    <w:rsid w:val="0067559F"/>
    <w:rsid w:val="006813D5"/>
    <w:rsid w:val="00687131"/>
    <w:rsid w:val="006960A6"/>
    <w:rsid w:val="006A38C5"/>
    <w:rsid w:val="006A52A2"/>
    <w:rsid w:val="006A7F49"/>
    <w:rsid w:val="006B1E61"/>
    <w:rsid w:val="006B252A"/>
    <w:rsid w:val="006B36B9"/>
    <w:rsid w:val="006B6E43"/>
    <w:rsid w:val="006C43BF"/>
    <w:rsid w:val="006C7AFA"/>
    <w:rsid w:val="006D26D3"/>
    <w:rsid w:val="006D43CD"/>
    <w:rsid w:val="006E15D8"/>
    <w:rsid w:val="006E3C10"/>
    <w:rsid w:val="006E3C23"/>
    <w:rsid w:val="006E6F0F"/>
    <w:rsid w:val="006F4D7A"/>
    <w:rsid w:val="006F7F9D"/>
    <w:rsid w:val="00701C63"/>
    <w:rsid w:val="007318A9"/>
    <w:rsid w:val="007341C3"/>
    <w:rsid w:val="007563A3"/>
    <w:rsid w:val="0075685A"/>
    <w:rsid w:val="00761A94"/>
    <w:rsid w:val="00765B33"/>
    <w:rsid w:val="0078593D"/>
    <w:rsid w:val="007860D7"/>
    <w:rsid w:val="007951E9"/>
    <w:rsid w:val="007A7184"/>
    <w:rsid w:val="007B0474"/>
    <w:rsid w:val="007B42CE"/>
    <w:rsid w:val="007B56C9"/>
    <w:rsid w:val="007C034C"/>
    <w:rsid w:val="007C182B"/>
    <w:rsid w:val="007C5484"/>
    <w:rsid w:val="007D3F12"/>
    <w:rsid w:val="007D51A4"/>
    <w:rsid w:val="007D7E24"/>
    <w:rsid w:val="007F4BB2"/>
    <w:rsid w:val="007F7C71"/>
    <w:rsid w:val="00802EB0"/>
    <w:rsid w:val="008049B7"/>
    <w:rsid w:val="00804AB6"/>
    <w:rsid w:val="00810FAA"/>
    <w:rsid w:val="00813CE5"/>
    <w:rsid w:val="00814E0A"/>
    <w:rsid w:val="00816551"/>
    <w:rsid w:val="00816E3B"/>
    <w:rsid w:val="00817969"/>
    <w:rsid w:val="00820DAB"/>
    <w:rsid w:val="00821022"/>
    <w:rsid w:val="00822581"/>
    <w:rsid w:val="008303B5"/>
    <w:rsid w:val="008309DD"/>
    <w:rsid w:val="0083227A"/>
    <w:rsid w:val="0084141F"/>
    <w:rsid w:val="00843BD9"/>
    <w:rsid w:val="0084443A"/>
    <w:rsid w:val="00847B18"/>
    <w:rsid w:val="008508F1"/>
    <w:rsid w:val="00853DE3"/>
    <w:rsid w:val="0085473D"/>
    <w:rsid w:val="00860B4A"/>
    <w:rsid w:val="008610A9"/>
    <w:rsid w:val="00861A9F"/>
    <w:rsid w:val="00866900"/>
    <w:rsid w:val="00866C6B"/>
    <w:rsid w:val="00867549"/>
    <w:rsid w:val="008678D8"/>
    <w:rsid w:val="00871E39"/>
    <w:rsid w:val="0087225E"/>
    <w:rsid w:val="00876AA7"/>
    <w:rsid w:val="00877BBE"/>
    <w:rsid w:val="00881BA1"/>
    <w:rsid w:val="00885F4D"/>
    <w:rsid w:val="00886A38"/>
    <w:rsid w:val="00896628"/>
    <w:rsid w:val="008977C8"/>
    <w:rsid w:val="008A1A05"/>
    <w:rsid w:val="008A1B39"/>
    <w:rsid w:val="008A26BB"/>
    <w:rsid w:val="008A2D3F"/>
    <w:rsid w:val="008A718F"/>
    <w:rsid w:val="008A79E8"/>
    <w:rsid w:val="008B0E9F"/>
    <w:rsid w:val="008B56EF"/>
    <w:rsid w:val="008C26B8"/>
    <w:rsid w:val="008D7841"/>
    <w:rsid w:val="008E117C"/>
    <w:rsid w:val="008E46BB"/>
    <w:rsid w:val="008F14AA"/>
    <w:rsid w:val="008F197A"/>
    <w:rsid w:val="008F1D94"/>
    <w:rsid w:val="008F208F"/>
    <w:rsid w:val="008F2E4A"/>
    <w:rsid w:val="008F4DA0"/>
    <w:rsid w:val="00905004"/>
    <w:rsid w:val="00910979"/>
    <w:rsid w:val="00911F1A"/>
    <w:rsid w:val="00915600"/>
    <w:rsid w:val="009173A0"/>
    <w:rsid w:val="0092069D"/>
    <w:rsid w:val="00921B6B"/>
    <w:rsid w:val="009300C9"/>
    <w:rsid w:val="00932E98"/>
    <w:rsid w:val="00937D30"/>
    <w:rsid w:val="00942944"/>
    <w:rsid w:val="00950B74"/>
    <w:rsid w:val="00951ABF"/>
    <w:rsid w:val="00953856"/>
    <w:rsid w:val="00963E3F"/>
    <w:rsid w:val="00965C60"/>
    <w:rsid w:val="009710FC"/>
    <w:rsid w:val="00981128"/>
    <w:rsid w:val="00982084"/>
    <w:rsid w:val="009825AA"/>
    <w:rsid w:val="009830F3"/>
    <w:rsid w:val="0098575A"/>
    <w:rsid w:val="00995963"/>
    <w:rsid w:val="009A433C"/>
    <w:rsid w:val="009A5630"/>
    <w:rsid w:val="009A5BC4"/>
    <w:rsid w:val="009B2EC0"/>
    <w:rsid w:val="009B5FFE"/>
    <w:rsid w:val="009B61EB"/>
    <w:rsid w:val="009B65F4"/>
    <w:rsid w:val="009C2064"/>
    <w:rsid w:val="009C4838"/>
    <w:rsid w:val="009D1697"/>
    <w:rsid w:val="009D29BE"/>
    <w:rsid w:val="009E341B"/>
    <w:rsid w:val="009E3E69"/>
    <w:rsid w:val="009F2175"/>
    <w:rsid w:val="009F30BD"/>
    <w:rsid w:val="009F342C"/>
    <w:rsid w:val="009F3A46"/>
    <w:rsid w:val="009F6EFB"/>
    <w:rsid w:val="00A014F8"/>
    <w:rsid w:val="00A01E33"/>
    <w:rsid w:val="00A13F88"/>
    <w:rsid w:val="00A15C5C"/>
    <w:rsid w:val="00A21578"/>
    <w:rsid w:val="00A238B8"/>
    <w:rsid w:val="00A26B55"/>
    <w:rsid w:val="00A26BA0"/>
    <w:rsid w:val="00A375AC"/>
    <w:rsid w:val="00A4448D"/>
    <w:rsid w:val="00A444B2"/>
    <w:rsid w:val="00A5139F"/>
    <w:rsid w:val="00A5173C"/>
    <w:rsid w:val="00A52570"/>
    <w:rsid w:val="00A61AEF"/>
    <w:rsid w:val="00A64BE5"/>
    <w:rsid w:val="00A7170C"/>
    <w:rsid w:val="00A71D70"/>
    <w:rsid w:val="00A8323F"/>
    <w:rsid w:val="00A96BA9"/>
    <w:rsid w:val="00AA1AAF"/>
    <w:rsid w:val="00AA7964"/>
    <w:rsid w:val="00AB02AC"/>
    <w:rsid w:val="00AB1AFC"/>
    <w:rsid w:val="00AB603C"/>
    <w:rsid w:val="00AB766D"/>
    <w:rsid w:val="00AC2C7E"/>
    <w:rsid w:val="00AC43FA"/>
    <w:rsid w:val="00AC5C60"/>
    <w:rsid w:val="00AD1E17"/>
    <w:rsid w:val="00AD2345"/>
    <w:rsid w:val="00AF173A"/>
    <w:rsid w:val="00AF402E"/>
    <w:rsid w:val="00AF473E"/>
    <w:rsid w:val="00AF49FB"/>
    <w:rsid w:val="00AF7C83"/>
    <w:rsid w:val="00B0153F"/>
    <w:rsid w:val="00B05267"/>
    <w:rsid w:val="00B066A4"/>
    <w:rsid w:val="00B07A13"/>
    <w:rsid w:val="00B20626"/>
    <w:rsid w:val="00B24039"/>
    <w:rsid w:val="00B26539"/>
    <w:rsid w:val="00B277AB"/>
    <w:rsid w:val="00B27A4F"/>
    <w:rsid w:val="00B34C03"/>
    <w:rsid w:val="00B361B9"/>
    <w:rsid w:val="00B4091E"/>
    <w:rsid w:val="00B4279B"/>
    <w:rsid w:val="00B44DBE"/>
    <w:rsid w:val="00B45FC9"/>
    <w:rsid w:val="00B5043A"/>
    <w:rsid w:val="00B53748"/>
    <w:rsid w:val="00B704D5"/>
    <w:rsid w:val="00B7057D"/>
    <w:rsid w:val="00B771E6"/>
    <w:rsid w:val="00B81138"/>
    <w:rsid w:val="00B81668"/>
    <w:rsid w:val="00B912EE"/>
    <w:rsid w:val="00B94E0C"/>
    <w:rsid w:val="00B970C0"/>
    <w:rsid w:val="00BA108E"/>
    <w:rsid w:val="00BA4371"/>
    <w:rsid w:val="00BA625E"/>
    <w:rsid w:val="00BB3676"/>
    <w:rsid w:val="00BB79AE"/>
    <w:rsid w:val="00BC2D22"/>
    <w:rsid w:val="00BC6269"/>
    <w:rsid w:val="00BC7CCF"/>
    <w:rsid w:val="00BD3711"/>
    <w:rsid w:val="00BE470B"/>
    <w:rsid w:val="00BE4F56"/>
    <w:rsid w:val="00BF4A10"/>
    <w:rsid w:val="00C0068F"/>
    <w:rsid w:val="00C03555"/>
    <w:rsid w:val="00C03A57"/>
    <w:rsid w:val="00C03C69"/>
    <w:rsid w:val="00C07FE9"/>
    <w:rsid w:val="00C13135"/>
    <w:rsid w:val="00C3282A"/>
    <w:rsid w:val="00C415F6"/>
    <w:rsid w:val="00C4256D"/>
    <w:rsid w:val="00C52AC1"/>
    <w:rsid w:val="00C55456"/>
    <w:rsid w:val="00C558D8"/>
    <w:rsid w:val="00C560CC"/>
    <w:rsid w:val="00C57A91"/>
    <w:rsid w:val="00C71050"/>
    <w:rsid w:val="00C74804"/>
    <w:rsid w:val="00C80097"/>
    <w:rsid w:val="00C8080F"/>
    <w:rsid w:val="00C80F8C"/>
    <w:rsid w:val="00C847A9"/>
    <w:rsid w:val="00C87788"/>
    <w:rsid w:val="00CA226A"/>
    <w:rsid w:val="00CA47DA"/>
    <w:rsid w:val="00CB1C10"/>
    <w:rsid w:val="00CC01C2"/>
    <w:rsid w:val="00CC6797"/>
    <w:rsid w:val="00CD1DE6"/>
    <w:rsid w:val="00CD2240"/>
    <w:rsid w:val="00CD2B6E"/>
    <w:rsid w:val="00CD3044"/>
    <w:rsid w:val="00CD4FEC"/>
    <w:rsid w:val="00CD551E"/>
    <w:rsid w:val="00CD65EE"/>
    <w:rsid w:val="00CD6FAB"/>
    <w:rsid w:val="00CE1062"/>
    <w:rsid w:val="00CE6644"/>
    <w:rsid w:val="00CF09FA"/>
    <w:rsid w:val="00CF21F2"/>
    <w:rsid w:val="00CF5DD6"/>
    <w:rsid w:val="00D02712"/>
    <w:rsid w:val="00D046A7"/>
    <w:rsid w:val="00D049FC"/>
    <w:rsid w:val="00D06462"/>
    <w:rsid w:val="00D12C87"/>
    <w:rsid w:val="00D214D0"/>
    <w:rsid w:val="00D26DCA"/>
    <w:rsid w:val="00D30F0D"/>
    <w:rsid w:val="00D33B2A"/>
    <w:rsid w:val="00D36440"/>
    <w:rsid w:val="00D5013B"/>
    <w:rsid w:val="00D523EC"/>
    <w:rsid w:val="00D534B8"/>
    <w:rsid w:val="00D6546B"/>
    <w:rsid w:val="00D65A63"/>
    <w:rsid w:val="00D72334"/>
    <w:rsid w:val="00D9037D"/>
    <w:rsid w:val="00D93B5F"/>
    <w:rsid w:val="00D97B4E"/>
    <w:rsid w:val="00DA1277"/>
    <w:rsid w:val="00DA2990"/>
    <w:rsid w:val="00DA6448"/>
    <w:rsid w:val="00DB178B"/>
    <w:rsid w:val="00DB36CA"/>
    <w:rsid w:val="00DB74D9"/>
    <w:rsid w:val="00DC17D3"/>
    <w:rsid w:val="00DC4C15"/>
    <w:rsid w:val="00DC4EAF"/>
    <w:rsid w:val="00DC5F0E"/>
    <w:rsid w:val="00DC7E61"/>
    <w:rsid w:val="00DD4132"/>
    <w:rsid w:val="00DD4BED"/>
    <w:rsid w:val="00DE2CEF"/>
    <w:rsid w:val="00DE39F0"/>
    <w:rsid w:val="00DE6ADE"/>
    <w:rsid w:val="00DF0AF3"/>
    <w:rsid w:val="00DF1149"/>
    <w:rsid w:val="00DF1E0C"/>
    <w:rsid w:val="00DF441C"/>
    <w:rsid w:val="00DF59A0"/>
    <w:rsid w:val="00DF7E9F"/>
    <w:rsid w:val="00E0143B"/>
    <w:rsid w:val="00E152CD"/>
    <w:rsid w:val="00E20DE9"/>
    <w:rsid w:val="00E27A83"/>
    <w:rsid w:val="00E27D7E"/>
    <w:rsid w:val="00E31DD6"/>
    <w:rsid w:val="00E42E13"/>
    <w:rsid w:val="00E4752A"/>
    <w:rsid w:val="00E52117"/>
    <w:rsid w:val="00E548E3"/>
    <w:rsid w:val="00E55B14"/>
    <w:rsid w:val="00E56D5C"/>
    <w:rsid w:val="00E6257C"/>
    <w:rsid w:val="00E63C59"/>
    <w:rsid w:val="00E63F69"/>
    <w:rsid w:val="00E6622B"/>
    <w:rsid w:val="00E70C4B"/>
    <w:rsid w:val="00E70EFF"/>
    <w:rsid w:val="00E729F3"/>
    <w:rsid w:val="00E76177"/>
    <w:rsid w:val="00E77C24"/>
    <w:rsid w:val="00E81104"/>
    <w:rsid w:val="00E83607"/>
    <w:rsid w:val="00E8786E"/>
    <w:rsid w:val="00E87BAA"/>
    <w:rsid w:val="00E9272F"/>
    <w:rsid w:val="00E94A75"/>
    <w:rsid w:val="00E95B6D"/>
    <w:rsid w:val="00E96035"/>
    <w:rsid w:val="00E96548"/>
    <w:rsid w:val="00E969A0"/>
    <w:rsid w:val="00EA00FF"/>
    <w:rsid w:val="00EA123F"/>
    <w:rsid w:val="00EA223F"/>
    <w:rsid w:val="00EA2B3A"/>
    <w:rsid w:val="00EA6A11"/>
    <w:rsid w:val="00EC4356"/>
    <w:rsid w:val="00ED33E8"/>
    <w:rsid w:val="00ED36E8"/>
    <w:rsid w:val="00ED6A81"/>
    <w:rsid w:val="00ED7128"/>
    <w:rsid w:val="00EE31DF"/>
    <w:rsid w:val="00EE67B2"/>
    <w:rsid w:val="00EF48BD"/>
    <w:rsid w:val="00EF63CC"/>
    <w:rsid w:val="00EF6E61"/>
    <w:rsid w:val="00F0078F"/>
    <w:rsid w:val="00F1090C"/>
    <w:rsid w:val="00F14B02"/>
    <w:rsid w:val="00F24EAD"/>
    <w:rsid w:val="00F24F3D"/>
    <w:rsid w:val="00F25662"/>
    <w:rsid w:val="00F402DA"/>
    <w:rsid w:val="00F52C17"/>
    <w:rsid w:val="00F53831"/>
    <w:rsid w:val="00F54316"/>
    <w:rsid w:val="00F54DE8"/>
    <w:rsid w:val="00F55D69"/>
    <w:rsid w:val="00F57228"/>
    <w:rsid w:val="00F61BB5"/>
    <w:rsid w:val="00F627DE"/>
    <w:rsid w:val="00F669DB"/>
    <w:rsid w:val="00F6716B"/>
    <w:rsid w:val="00F7582F"/>
    <w:rsid w:val="00F76465"/>
    <w:rsid w:val="00F8744D"/>
    <w:rsid w:val="00F87BFD"/>
    <w:rsid w:val="00F87FE9"/>
    <w:rsid w:val="00F90F7E"/>
    <w:rsid w:val="00F93ACD"/>
    <w:rsid w:val="00F96706"/>
    <w:rsid w:val="00FA124A"/>
    <w:rsid w:val="00FB1847"/>
    <w:rsid w:val="00FB3185"/>
    <w:rsid w:val="00FB52AE"/>
    <w:rsid w:val="00FC0034"/>
    <w:rsid w:val="00FC08DD"/>
    <w:rsid w:val="00FC0EC7"/>
    <w:rsid w:val="00FC2316"/>
    <w:rsid w:val="00FC2CFD"/>
    <w:rsid w:val="00FD07CA"/>
    <w:rsid w:val="00FD419C"/>
    <w:rsid w:val="00FD4C44"/>
    <w:rsid w:val="00FE67FF"/>
    <w:rsid w:val="00FF4A27"/>
    <w:rsid w:val="00FF5056"/>
    <w:rsid w:val="00FF709A"/>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69"/>
    <o:shapelayout v:ext="edit">
      <o:idmap v:ext="edit" data="1"/>
    </o:shapelayout>
  </w:shapeDefaults>
  <w:decimalSymbol w:val="."/>
  <w:listSeparator w:val=","/>
  <w14:docId w14:val="49AB70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G Times" w:eastAsia="Times New Roman" w:hAnsi="CG Times" w:cs="Times New Roman"/>
        <w:lang w:val="en-GB"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17A4"/>
    <w:pPr>
      <w:tabs>
        <w:tab w:val="left" w:pos="1134"/>
        <w:tab w:val="left" w:pos="1871"/>
        <w:tab w:val="left" w:pos="2268"/>
      </w:tabs>
      <w:overflowPunct w:val="0"/>
      <w:autoSpaceDE w:val="0"/>
      <w:autoSpaceDN w:val="0"/>
      <w:adjustRightInd w:val="0"/>
      <w:spacing w:before="120"/>
      <w:textAlignment w:val="baseline"/>
    </w:pPr>
    <w:rPr>
      <w:rFonts w:ascii="Times New Roman" w:hAnsi="Times New Roman"/>
      <w:sz w:val="24"/>
      <w:lang w:eastAsia="en-US"/>
    </w:rPr>
  </w:style>
  <w:style w:type="paragraph" w:styleId="Heading1">
    <w:name w:val="heading 1"/>
    <w:basedOn w:val="Normal"/>
    <w:next w:val="Normal"/>
    <w:link w:val="Heading1Char"/>
    <w:qFormat/>
    <w:rsid w:val="00CE6644"/>
    <w:pPr>
      <w:keepNext/>
      <w:keepLines/>
      <w:tabs>
        <w:tab w:val="clear" w:pos="1134"/>
        <w:tab w:val="left" w:pos="0"/>
      </w:tabs>
      <w:spacing w:before="280"/>
      <w:jc w:val="center"/>
      <w:outlineLvl w:val="0"/>
    </w:pPr>
    <w:rPr>
      <w:b/>
      <w:sz w:val="28"/>
    </w:rPr>
  </w:style>
  <w:style w:type="paragraph" w:styleId="Heading2">
    <w:name w:val="heading 2"/>
    <w:basedOn w:val="Heading1"/>
    <w:next w:val="Normal"/>
    <w:qFormat/>
    <w:rsid w:val="00886A38"/>
    <w:pPr>
      <w:tabs>
        <w:tab w:val="clear" w:pos="1871"/>
        <w:tab w:val="left" w:pos="567"/>
      </w:tabs>
      <w:spacing w:before="200"/>
      <w:jc w:val="left"/>
      <w:outlineLvl w:val="1"/>
    </w:pPr>
    <w:rPr>
      <w:sz w:val="24"/>
      <w:lang w:val="en-US"/>
    </w:rPr>
  </w:style>
  <w:style w:type="paragraph" w:styleId="Heading3">
    <w:name w:val="heading 3"/>
    <w:basedOn w:val="Heading1"/>
    <w:next w:val="Normal"/>
    <w:qFormat/>
    <w:rsid w:val="00886A38"/>
    <w:pPr>
      <w:tabs>
        <w:tab w:val="clear" w:pos="1871"/>
        <w:tab w:val="left" w:pos="567"/>
      </w:tabs>
      <w:spacing w:before="200"/>
      <w:jc w:val="left"/>
      <w:outlineLvl w:val="2"/>
    </w:pPr>
    <w:rPr>
      <w:sz w:val="24"/>
      <w:lang w:val="en-US"/>
    </w:rPr>
  </w:style>
  <w:style w:type="paragraph" w:styleId="Heading4">
    <w:name w:val="heading 4"/>
    <w:basedOn w:val="Heading3"/>
    <w:next w:val="Normal"/>
    <w:link w:val="Heading4Char"/>
    <w:qFormat/>
    <w:rsid w:val="00886A38"/>
    <w:pPr>
      <w:tabs>
        <w:tab w:val="left" w:pos="993"/>
      </w:tabs>
      <w:outlineLvl w:val="3"/>
    </w:pPr>
  </w:style>
  <w:style w:type="paragraph" w:styleId="Heading5">
    <w:name w:val="heading 5"/>
    <w:basedOn w:val="Heading4"/>
    <w:next w:val="Normal"/>
    <w:qFormat/>
    <w:rsid w:val="004E17A4"/>
    <w:pPr>
      <w:outlineLvl w:val="4"/>
    </w:pPr>
  </w:style>
  <w:style w:type="paragraph" w:styleId="Heading6">
    <w:name w:val="heading 6"/>
    <w:basedOn w:val="Heading4"/>
    <w:next w:val="Normal"/>
    <w:qFormat/>
    <w:rsid w:val="004E17A4"/>
    <w:pPr>
      <w:outlineLvl w:val="5"/>
    </w:pPr>
  </w:style>
  <w:style w:type="paragraph" w:styleId="Heading7">
    <w:name w:val="heading 7"/>
    <w:basedOn w:val="Heading6"/>
    <w:next w:val="Normal"/>
    <w:qFormat/>
    <w:rsid w:val="004E17A4"/>
    <w:pPr>
      <w:outlineLvl w:val="6"/>
    </w:pPr>
  </w:style>
  <w:style w:type="paragraph" w:styleId="Heading8">
    <w:name w:val="heading 8"/>
    <w:basedOn w:val="Heading6"/>
    <w:next w:val="Normal"/>
    <w:qFormat/>
    <w:rsid w:val="004E17A4"/>
    <w:pPr>
      <w:outlineLvl w:val="7"/>
    </w:pPr>
  </w:style>
  <w:style w:type="paragraph" w:styleId="Heading9">
    <w:name w:val="heading 9"/>
    <w:basedOn w:val="Heading6"/>
    <w:next w:val="Normal"/>
    <w:qFormat/>
    <w:rsid w:val="004E17A4"/>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aftertitle">
    <w:name w:val="Normal_after_title"/>
    <w:basedOn w:val="Normal"/>
    <w:next w:val="Normal"/>
    <w:link w:val="NormalaftertitleChar"/>
    <w:rsid w:val="004E17A4"/>
    <w:pPr>
      <w:spacing w:before="360"/>
    </w:pPr>
  </w:style>
  <w:style w:type="paragraph" w:customStyle="1" w:styleId="Artheading">
    <w:name w:val="Art_heading"/>
    <w:basedOn w:val="Normal"/>
    <w:next w:val="Normal"/>
    <w:rsid w:val="004E17A4"/>
    <w:pPr>
      <w:spacing w:before="480"/>
      <w:jc w:val="center"/>
    </w:pPr>
    <w:rPr>
      <w:rFonts w:ascii="Times New Roman Bold" w:hAnsi="Times New Roman Bold"/>
      <w:b/>
      <w:sz w:val="28"/>
    </w:rPr>
  </w:style>
  <w:style w:type="paragraph" w:customStyle="1" w:styleId="ArtNo">
    <w:name w:val="Art_No"/>
    <w:basedOn w:val="Normal"/>
    <w:next w:val="Normal"/>
    <w:rsid w:val="004E17A4"/>
    <w:pPr>
      <w:keepNext/>
      <w:keepLines/>
      <w:spacing w:before="480"/>
      <w:jc w:val="center"/>
    </w:pPr>
    <w:rPr>
      <w:caps/>
      <w:sz w:val="28"/>
    </w:rPr>
  </w:style>
  <w:style w:type="paragraph" w:customStyle="1" w:styleId="Arttitle">
    <w:name w:val="Art_title"/>
    <w:basedOn w:val="Normal"/>
    <w:next w:val="Normal"/>
    <w:rsid w:val="004E17A4"/>
    <w:pPr>
      <w:keepNext/>
      <w:keepLines/>
      <w:spacing w:before="240"/>
      <w:jc w:val="center"/>
    </w:pPr>
    <w:rPr>
      <w:b/>
      <w:sz w:val="28"/>
    </w:rPr>
  </w:style>
  <w:style w:type="paragraph" w:customStyle="1" w:styleId="ASN1">
    <w:name w:val="ASN.1"/>
    <w:basedOn w:val="Normal"/>
    <w:rsid w:val="004E17A4"/>
    <w:pPr>
      <w:tabs>
        <w:tab w:val="left" w:pos="567"/>
        <w:tab w:val="left" w:pos="1701"/>
        <w:tab w:val="left" w:pos="2835"/>
        <w:tab w:val="left" w:pos="3402"/>
        <w:tab w:val="left" w:pos="3969"/>
        <w:tab w:val="left" w:pos="4536"/>
        <w:tab w:val="left" w:pos="5103"/>
        <w:tab w:val="left" w:pos="5670"/>
      </w:tabs>
      <w:spacing w:before="0"/>
    </w:pPr>
    <w:rPr>
      <w:rFonts w:ascii="Times New Roman Bold" w:hAnsi="Times New Roman Bold"/>
      <w:b/>
      <w:noProof/>
      <w:sz w:val="20"/>
    </w:rPr>
  </w:style>
  <w:style w:type="paragraph" w:customStyle="1" w:styleId="Call">
    <w:name w:val="Call"/>
    <w:basedOn w:val="Normal"/>
    <w:next w:val="Normal"/>
    <w:link w:val="CallChar"/>
    <w:rsid w:val="004E17A4"/>
    <w:pPr>
      <w:keepNext/>
      <w:keepLines/>
      <w:spacing w:before="160"/>
      <w:ind w:left="1134"/>
    </w:pPr>
    <w:rPr>
      <w:i/>
    </w:rPr>
  </w:style>
  <w:style w:type="paragraph" w:customStyle="1" w:styleId="ChapNo">
    <w:name w:val="Chap_No"/>
    <w:basedOn w:val="ArtNo"/>
    <w:next w:val="Normal"/>
    <w:rsid w:val="004E17A4"/>
    <w:rPr>
      <w:rFonts w:ascii="Times New Roman Bold" w:hAnsi="Times New Roman Bold"/>
      <w:b/>
    </w:rPr>
  </w:style>
  <w:style w:type="paragraph" w:customStyle="1" w:styleId="Chaptitle">
    <w:name w:val="Chap_title"/>
    <w:basedOn w:val="Arttitle"/>
    <w:next w:val="Normal"/>
    <w:rsid w:val="004E17A4"/>
  </w:style>
  <w:style w:type="character" w:styleId="EndnoteReference">
    <w:name w:val="endnote reference"/>
    <w:rsid w:val="008F208F"/>
    <w:rPr>
      <w:vertAlign w:val="superscript"/>
    </w:rPr>
  </w:style>
  <w:style w:type="paragraph" w:customStyle="1" w:styleId="enumlev1">
    <w:name w:val="enumlev1"/>
    <w:basedOn w:val="Normal"/>
    <w:link w:val="enumlev1Char"/>
    <w:rsid w:val="004E17A4"/>
    <w:pPr>
      <w:tabs>
        <w:tab w:val="clear" w:pos="2268"/>
        <w:tab w:val="left" w:pos="2608"/>
        <w:tab w:val="left" w:pos="3345"/>
      </w:tabs>
      <w:spacing w:before="80"/>
      <w:ind w:left="1134" w:hanging="1134"/>
    </w:pPr>
  </w:style>
  <w:style w:type="paragraph" w:customStyle="1" w:styleId="enumlev2">
    <w:name w:val="enumlev2"/>
    <w:basedOn w:val="enumlev1"/>
    <w:rsid w:val="004E17A4"/>
    <w:pPr>
      <w:ind w:left="1871" w:hanging="737"/>
    </w:pPr>
  </w:style>
  <w:style w:type="paragraph" w:customStyle="1" w:styleId="enumlev3">
    <w:name w:val="enumlev3"/>
    <w:basedOn w:val="enumlev2"/>
    <w:rsid w:val="004E17A4"/>
    <w:pPr>
      <w:ind w:left="2268" w:hanging="397"/>
    </w:pPr>
  </w:style>
  <w:style w:type="paragraph" w:customStyle="1" w:styleId="Equation">
    <w:name w:val="Equation"/>
    <w:basedOn w:val="Normal"/>
    <w:link w:val="EquationChar"/>
    <w:rsid w:val="004E17A4"/>
    <w:pPr>
      <w:tabs>
        <w:tab w:val="clear" w:pos="1871"/>
        <w:tab w:val="clear" w:pos="2268"/>
        <w:tab w:val="center" w:pos="4820"/>
        <w:tab w:val="right" w:pos="9639"/>
      </w:tabs>
    </w:pPr>
  </w:style>
  <w:style w:type="paragraph" w:customStyle="1" w:styleId="Equationlegend">
    <w:name w:val="Equation_legend"/>
    <w:basedOn w:val="NormalIndent"/>
    <w:link w:val="EquationlegendChar"/>
    <w:rsid w:val="004E17A4"/>
    <w:pPr>
      <w:tabs>
        <w:tab w:val="clear" w:pos="1134"/>
        <w:tab w:val="clear" w:pos="2268"/>
        <w:tab w:val="right" w:pos="1871"/>
        <w:tab w:val="left" w:pos="2041"/>
      </w:tabs>
      <w:spacing w:before="80"/>
      <w:ind w:left="2041" w:hanging="2041"/>
    </w:pPr>
  </w:style>
  <w:style w:type="paragraph" w:customStyle="1" w:styleId="Figurelegend">
    <w:name w:val="Figure_legend"/>
    <w:basedOn w:val="Normal"/>
    <w:rsid w:val="004E17A4"/>
    <w:pPr>
      <w:keepNext/>
      <w:keepLines/>
      <w:spacing w:before="20" w:after="20"/>
    </w:pPr>
    <w:rPr>
      <w:sz w:val="18"/>
    </w:rPr>
  </w:style>
  <w:style w:type="paragraph" w:customStyle="1" w:styleId="Tabletext">
    <w:name w:val="Table_text"/>
    <w:basedOn w:val="Normal"/>
    <w:link w:val="TabletextChar"/>
    <w:rsid w:val="004E17A4"/>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sz w:val="20"/>
    </w:rPr>
  </w:style>
  <w:style w:type="paragraph" w:customStyle="1" w:styleId="Figurewithouttitle">
    <w:name w:val="Figure_without_title"/>
    <w:basedOn w:val="FigureNo"/>
    <w:next w:val="Normal"/>
    <w:rsid w:val="004E17A4"/>
    <w:pPr>
      <w:keepNext w:val="0"/>
    </w:pPr>
  </w:style>
  <w:style w:type="paragraph" w:styleId="Footer">
    <w:name w:val="footer"/>
    <w:aliases w:val="footer odd,footer,fo,pie de página,footer1,footer odd1,footer5,footer odd4,footer odd2,footer2,footer odd3,footer11,footer odd11,footer51,footer odd41,footer odd21,footer21,footer12,footer odd12,footer52,footer odd42,footer odd22,footer22"/>
    <w:basedOn w:val="Normal"/>
    <w:link w:val="FooterChar"/>
    <w:rsid w:val="004E17A4"/>
    <w:pPr>
      <w:tabs>
        <w:tab w:val="clear" w:pos="1134"/>
        <w:tab w:val="clear" w:pos="1871"/>
        <w:tab w:val="clear" w:pos="2268"/>
        <w:tab w:val="left" w:pos="5954"/>
        <w:tab w:val="right" w:pos="9639"/>
      </w:tabs>
      <w:spacing w:before="0"/>
    </w:pPr>
    <w:rPr>
      <w:caps/>
      <w:noProof/>
      <w:sz w:val="16"/>
    </w:rPr>
  </w:style>
  <w:style w:type="paragraph" w:customStyle="1" w:styleId="FirstFooter">
    <w:name w:val="FirstFooter"/>
    <w:basedOn w:val="Footer"/>
    <w:rsid w:val="008F208F"/>
    <w:pPr>
      <w:tabs>
        <w:tab w:val="clear" w:pos="5954"/>
        <w:tab w:val="clear" w:pos="9639"/>
      </w:tabs>
      <w:overflowPunct/>
      <w:autoSpaceDE/>
      <w:autoSpaceDN/>
      <w:adjustRightInd/>
      <w:spacing w:before="40"/>
      <w:textAlignment w:val="auto"/>
    </w:pPr>
    <w:rPr>
      <w:caps w:val="0"/>
      <w:noProof w:val="0"/>
    </w:rPr>
  </w:style>
  <w:style w:type="character" w:styleId="FootnoteReference">
    <w:name w:val="footnote reference"/>
    <w:rsid w:val="008F208F"/>
    <w:rPr>
      <w:position w:val="6"/>
      <w:sz w:val="18"/>
    </w:rPr>
  </w:style>
  <w:style w:type="paragraph" w:styleId="FootnoteText">
    <w:name w:val="footnote text"/>
    <w:basedOn w:val="Normal"/>
    <w:link w:val="FootnoteTextChar"/>
    <w:rsid w:val="004E17A4"/>
    <w:pPr>
      <w:keepLines/>
      <w:tabs>
        <w:tab w:val="left" w:pos="255"/>
      </w:tabs>
    </w:pPr>
  </w:style>
  <w:style w:type="paragraph" w:customStyle="1" w:styleId="Note">
    <w:name w:val="Note"/>
    <w:basedOn w:val="Normal"/>
    <w:next w:val="Normal"/>
    <w:rsid w:val="004E17A4"/>
    <w:pPr>
      <w:tabs>
        <w:tab w:val="left" w:pos="284"/>
      </w:tabs>
      <w:spacing w:before="80"/>
    </w:pPr>
  </w:style>
  <w:style w:type="paragraph" w:styleId="Header">
    <w:name w:val="header"/>
    <w:aliases w:val="encabezado,header odd,header odd1,header odd2,header,he,h,Header/Footer,Page No,ho"/>
    <w:basedOn w:val="Normal"/>
    <w:link w:val="HeaderChar"/>
    <w:rsid w:val="004E17A4"/>
    <w:pPr>
      <w:spacing w:before="0"/>
      <w:jc w:val="center"/>
    </w:pPr>
    <w:rPr>
      <w:sz w:val="18"/>
    </w:rPr>
  </w:style>
  <w:style w:type="paragraph" w:styleId="Index1">
    <w:name w:val="index 1"/>
    <w:basedOn w:val="Normal"/>
    <w:next w:val="Normal"/>
    <w:semiHidden/>
    <w:rsid w:val="004E17A4"/>
  </w:style>
  <w:style w:type="paragraph" w:styleId="Index2">
    <w:name w:val="index 2"/>
    <w:basedOn w:val="Normal"/>
    <w:next w:val="Normal"/>
    <w:semiHidden/>
    <w:rsid w:val="004E17A4"/>
    <w:pPr>
      <w:ind w:left="283"/>
    </w:pPr>
  </w:style>
  <w:style w:type="paragraph" w:styleId="Index3">
    <w:name w:val="index 3"/>
    <w:basedOn w:val="Normal"/>
    <w:next w:val="Normal"/>
    <w:semiHidden/>
    <w:rsid w:val="004E17A4"/>
    <w:pPr>
      <w:ind w:left="566"/>
    </w:pPr>
  </w:style>
  <w:style w:type="paragraph" w:customStyle="1" w:styleId="PartNo">
    <w:name w:val="Part_No"/>
    <w:basedOn w:val="AnnexNo"/>
    <w:next w:val="Normal"/>
    <w:rsid w:val="004E17A4"/>
  </w:style>
  <w:style w:type="paragraph" w:customStyle="1" w:styleId="Partref">
    <w:name w:val="Part_ref"/>
    <w:basedOn w:val="Annexref"/>
    <w:next w:val="Normal"/>
    <w:rsid w:val="004E17A4"/>
  </w:style>
  <w:style w:type="paragraph" w:customStyle="1" w:styleId="Parttitle">
    <w:name w:val="Part_title"/>
    <w:basedOn w:val="Annextitle"/>
    <w:next w:val="Normalaftertitle0"/>
    <w:rsid w:val="004E17A4"/>
  </w:style>
  <w:style w:type="paragraph" w:customStyle="1" w:styleId="RecNo">
    <w:name w:val="Rec_No"/>
    <w:basedOn w:val="Normal"/>
    <w:next w:val="Normal"/>
    <w:rsid w:val="004E17A4"/>
    <w:pPr>
      <w:keepNext/>
      <w:keepLines/>
      <w:spacing w:before="480"/>
      <w:jc w:val="center"/>
    </w:pPr>
    <w:rPr>
      <w:caps/>
      <w:sz w:val="28"/>
    </w:rPr>
  </w:style>
  <w:style w:type="paragraph" w:customStyle="1" w:styleId="Rectitle">
    <w:name w:val="Rec_title"/>
    <w:basedOn w:val="RecNo"/>
    <w:next w:val="Normal"/>
    <w:rsid w:val="004E17A4"/>
    <w:pPr>
      <w:spacing w:before="240"/>
    </w:pPr>
    <w:rPr>
      <w:rFonts w:ascii="Times New Roman Bold" w:hAnsi="Times New Roman Bold"/>
      <w:b/>
      <w:caps w:val="0"/>
    </w:rPr>
  </w:style>
  <w:style w:type="paragraph" w:customStyle="1" w:styleId="Recref">
    <w:name w:val="Rec_ref"/>
    <w:basedOn w:val="Rectitle"/>
    <w:next w:val="Recdate"/>
    <w:rsid w:val="004E17A4"/>
    <w:pPr>
      <w:spacing w:before="120"/>
    </w:pPr>
    <w:rPr>
      <w:rFonts w:ascii="Times New Roman" w:hAnsi="Times New Roman"/>
      <w:b w:val="0"/>
      <w:sz w:val="24"/>
    </w:rPr>
  </w:style>
  <w:style w:type="paragraph" w:customStyle="1" w:styleId="Recdate">
    <w:name w:val="Rec_date"/>
    <w:basedOn w:val="Normal"/>
    <w:next w:val="Normalaftertitle0"/>
    <w:rsid w:val="004E17A4"/>
    <w:pPr>
      <w:keepNext/>
      <w:keepLines/>
      <w:jc w:val="right"/>
    </w:pPr>
    <w:rPr>
      <w:sz w:val="22"/>
    </w:rPr>
  </w:style>
  <w:style w:type="paragraph" w:customStyle="1" w:styleId="Questiondate">
    <w:name w:val="Question_date"/>
    <w:basedOn w:val="Normal"/>
    <w:next w:val="Normalaftertitle0"/>
    <w:rsid w:val="004E17A4"/>
    <w:pPr>
      <w:keepNext/>
      <w:keepLines/>
      <w:jc w:val="right"/>
    </w:pPr>
    <w:rPr>
      <w:sz w:val="22"/>
    </w:rPr>
  </w:style>
  <w:style w:type="paragraph" w:customStyle="1" w:styleId="QuestionNo">
    <w:name w:val="Question_No"/>
    <w:basedOn w:val="Normal"/>
    <w:next w:val="Normal"/>
    <w:rsid w:val="004E17A4"/>
    <w:pPr>
      <w:keepNext/>
      <w:keepLines/>
      <w:spacing w:before="480"/>
      <w:jc w:val="center"/>
    </w:pPr>
    <w:rPr>
      <w:caps/>
      <w:sz w:val="28"/>
    </w:rPr>
  </w:style>
  <w:style w:type="paragraph" w:customStyle="1" w:styleId="Questiontitle">
    <w:name w:val="Question_title"/>
    <w:basedOn w:val="Normal"/>
    <w:next w:val="Normal"/>
    <w:rsid w:val="004E17A4"/>
    <w:pPr>
      <w:keepNext/>
      <w:keepLines/>
      <w:spacing w:before="240"/>
      <w:jc w:val="center"/>
    </w:pPr>
    <w:rPr>
      <w:rFonts w:ascii="Times New Roman Bold" w:hAnsi="Times New Roman Bold"/>
      <w:b/>
      <w:sz w:val="28"/>
    </w:rPr>
  </w:style>
  <w:style w:type="paragraph" w:customStyle="1" w:styleId="Questionref">
    <w:name w:val="Question_ref"/>
    <w:basedOn w:val="Recref"/>
    <w:next w:val="Questiondate"/>
    <w:rsid w:val="004E17A4"/>
  </w:style>
  <w:style w:type="paragraph" w:customStyle="1" w:styleId="Reftext">
    <w:name w:val="Ref_text"/>
    <w:basedOn w:val="Normal"/>
    <w:rsid w:val="004E17A4"/>
    <w:pPr>
      <w:ind w:left="1134" w:hanging="1134"/>
    </w:pPr>
  </w:style>
  <w:style w:type="paragraph" w:customStyle="1" w:styleId="Reftitle">
    <w:name w:val="Ref_title"/>
    <w:basedOn w:val="Normal"/>
    <w:next w:val="Reftext"/>
    <w:rsid w:val="004E17A4"/>
    <w:pPr>
      <w:spacing w:before="480"/>
      <w:jc w:val="center"/>
    </w:pPr>
    <w:rPr>
      <w:caps/>
    </w:rPr>
  </w:style>
  <w:style w:type="paragraph" w:customStyle="1" w:styleId="Repdate">
    <w:name w:val="Rep_date"/>
    <w:basedOn w:val="Recdate"/>
    <w:next w:val="Normalaftertitle0"/>
    <w:rsid w:val="004E17A4"/>
  </w:style>
  <w:style w:type="paragraph" w:customStyle="1" w:styleId="RepNo">
    <w:name w:val="Rep_No"/>
    <w:basedOn w:val="RecNo"/>
    <w:next w:val="Reptitle"/>
    <w:rsid w:val="004E17A4"/>
  </w:style>
  <w:style w:type="paragraph" w:customStyle="1" w:styleId="Reptitle">
    <w:name w:val="Rep_title"/>
    <w:basedOn w:val="Rectitle"/>
    <w:next w:val="Repref"/>
    <w:rsid w:val="004E17A4"/>
  </w:style>
  <w:style w:type="paragraph" w:customStyle="1" w:styleId="Repref">
    <w:name w:val="Rep_ref"/>
    <w:basedOn w:val="Recref"/>
    <w:next w:val="Repdate"/>
    <w:rsid w:val="004E17A4"/>
  </w:style>
  <w:style w:type="paragraph" w:customStyle="1" w:styleId="Resdate">
    <w:name w:val="Res_date"/>
    <w:basedOn w:val="Recdate"/>
    <w:next w:val="Normalaftertitle0"/>
    <w:rsid w:val="004E17A4"/>
  </w:style>
  <w:style w:type="paragraph" w:customStyle="1" w:styleId="ResNo">
    <w:name w:val="Res_No"/>
    <w:basedOn w:val="RecNo"/>
    <w:next w:val="Normal"/>
    <w:rsid w:val="004E17A4"/>
  </w:style>
  <w:style w:type="paragraph" w:customStyle="1" w:styleId="Restitle">
    <w:name w:val="Res_title"/>
    <w:basedOn w:val="Rectitle"/>
    <w:next w:val="Normal"/>
    <w:rsid w:val="004E17A4"/>
  </w:style>
  <w:style w:type="paragraph" w:customStyle="1" w:styleId="Resref">
    <w:name w:val="Res_ref"/>
    <w:basedOn w:val="Recref"/>
    <w:next w:val="Resdate"/>
    <w:rsid w:val="004E17A4"/>
  </w:style>
  <w:style w:type="paragraph" w:customStyle="1" w:styleId="SectionNo">
    <w:name w:val="Section_No"/>
    <w:basedOn w:val="AnnexNo"/>
    <w:next w:val="Normal"/>
    <w:rsid w:val="004E17A4"/>
  </w:style>
  <w:style w:type="paragraph" w:customStyle="1" w:styleId="Sectiontitle">
    <w:name w:val="Section_title"/>
    <w:basedOn w:val="Annextitle"/>
    <w:next w:val="Normalaftertitle0"/>
    <w:rsid w:val="004E17A4"/>
  </w:style>
  <w:style w:type="paragraph" w:customStyle="1" w:styleId="Source">
    <w:name w:val="Source"/>
    <w:basedOn w:val="Normal"/>
    <w:next w:val="Normal"/>
    <w:link w:val="SourceChar"/>
    <w:rsid w:val="004E17A4"/>
    <w:pPr>
      <w:spacing w:before="840"/>
      <w:jc w:val="center"/>
    </w:pPr>
    <w:rPr>
      <w:b/>
      <w:sz w:val="28"/>
    </w:rPr>
  </w:style>
  <w:style w:type="paragraph" w:customStyle="1" w:styleId="SpecialFooter">
    <w:name w:val="Special Footer"/>
    <w:basedOn w:val="Footer"/>
    <w:rsid w:val="004E17A4"/>
    <w:pPr>
      <w:tabs>
        <w:tab w:val="left" w:pos="567"/>
        <w:tab w:val="left" w:pos="1134"/>
        <w:tab w:val="left" w:pos="1701"/>
        <w:tab w:val="left" w:pos="2268"/>
        <w:tab w:val="left" w:pos="2835"/>
      </w:tabs>
      <w:jc w:val="both"/>
    </w:pPr>
    <w:rPr>
      <w:caps w:val="0"/>
      <w:noProof w:val="0"/>
    </w:rPr>
  </w:style>
  <w:style w:type="paragraph" w:customStyle="1" w:styleId="Tablehead">
    <w:name w:val="Table_head"/>
    <w:basedOn w:val="Normal"/>
    <w:link w:val="TableheadChar"/>
    <w:rsid w:val="004E17A4"/>
    <w:pPr>
      <w:keepNext/>
      <w:spacing w:before="80" w:after="80"/>
      <w:jc w:val="center"/>
    </w:pPr>
    <w:rPr>
      <w:rFonts w:ascii="Times New Roman Bold" w:hAnsi="Times New Roman Bold" w:cs="Times New Roman Bold"/>
      <w:b/>
      <w:sz w:val="20"/>
    </w:rPr>
  </w:style>
  <w:style w:type="paragraph" w:customStyle="1" w:styleId="Tablelegend">
    <w:name w:val="Table_legend"/>
    <w:basedOn w:val="Normal"/>
    <w:rsid w:val="004E17A4"/>
    <w:rPr>
      <w:sz w:val="20"/>
    </w:rPr>
  </w:style>
  <w:style w:type="paragraph" w:customStyle="1" w:styleId="TableNo">
    <w:name w:val="Table_No"/>
    <w:basedOn w:val="Normal"/>
    <w:next w:val="Normal"/>
    <w:link w:val="TableNo0"/>
    <w:rsid w:val="004E17A4"/>
    <w:pPr>
      <w:keepNext/>
      <w:spacing w:before="560" w:after="120"/>
      <w:jc w:val="center"/>
    </w:pPr>
    <w:rPr>
      <w:caps/>
      <w:sz w:val="20"/>
    </w:rPr>
  </w:style>
  <w:style w:type="paragraph" w:customStyle="1" w:styleId="Tabletitle">
    <w:name w:val="Table_title"/>
    <w:basedOn w:val="Normal"/>
    <w:next w:val="Tabletext"/>
    <w:link w:val="Tabletitle0"/>
    <w:rsid w:val="004E17A4"/>
    <w:pPr>
      <w:keepNext/>
      <w:keepLines/>
      <w:spacing w:before="0" w:after="120"/>
      <w:jc w:val="center"/>
    </w:pPr>
    <w:rPr>
      <w:rFonts w:ascii="Times New Roman Bold" w:hAnsi="Times New Roman Bold"/>
      <w:b/>
      <w:sz w:val="20"/>
    </w:rPr>
  </w:style>
  <w:style w:type="paragraph" w:customStyle="1" w:styleId="Tableref">
    <w:name w:val="Table_ref"/>
    <w:basedOn w:val="Normal"/>
    <w:next w:val="Normal"/>
    <w:rsid w:val="004E17A4"/>
    <w:pPr>
      <w:keepNext/>
      <w:spacing w:before="560"/>
      <w:jc w:val="center"/>
    </w:pPr>
    <w:rPr>
      <w:sz w:val="20"/>
    </w:rPr>
  </w:style>
  <w:style w:type="paragraph" w:customStyle="1" w:styleId="Title1">
    <w:name w:val="Title 1"/>
    <w:basedOn w:val="Source"/>
    <w:next w:val="Normal"/>
    <w:link w:val="Title1Char"/>
    <w:rsid w:val="004E17A4"/>
    <w:pPr>
      <w:tabs>
        <w:tab w:val="left" w:pos="567"/>
        <w:tab w:val="left" w:pos="1701"/>
        <w:tab w:val="left" w:pos="2835"/>
      </w:tabs>
      <w:spacing w:before="240"/>
    </w:pPr>
    <w:rPr>
      <w:b w:val="0"/>
      <w:caps/>
    </w:rPr>
  </w:style>
  <w:style w:type="paragraph" w:customStyle="1" w:styleId="Title2">
    <w:name w:val="Title 2"/>
    <w:basedOn w:val="Source"/>
    <w:next w:val="Normal"/>
    <w:rsid w:val="004E17A4"/>
    <w:pPr>
      <w:overflowPunct/>
      <w:autoSpaceDE/>
      <w:autoSpaceDN/>
      <w:adjustRightInd/>
      <w:spacing w:before="480"/>
      <w:textAlignment w:val="auto"/>
    </w:pPr>
    <w:rPr>
      <w:b w:val="0"/>
      <w:caps/>
    </w:rPr>
  </w:style>
  <w:style w:type="paragraph" w:customStyle="1" w:styleId="Title3">
    <w:name w:val="Title 3"/>
    <w:basedOn w:val="Title2"/>
    <w:next w:val="Normal"/>
    <w:rsid w:val="004E17A4"/>
    <w:pPr>
      <w:spacing w:before="240"/>
    </w:pPr>
    <w:rPr>
      <w:caps w:val="0"/>
    </w:rPr>
  </w:style>
  <w:style w:type="paragraph" w:customStyle="1" w:styleId="Title4">
    <w:name w:val="Title 4"/>
    <w:basedOn w:val="Title3"/>
    <w:next w:val="Heading1"/>
    <w:rsid w:val="004E17A4"/>
    <w:rPr>
      <w:b/>
    </w:rPr>
  </w:style>
  <w:style w:type="paragraph" w:customStyle="1" w:styleId="toc0">
    <w:name w:val="toc 0"/>
    <w:basedOn w:val="Normal"/>
    <w:next w:val="TOC1"/>
    <w:rsid w:val="004E17A4"/>
    <w:pPr>
      <w:tabs>
        <w:tab w:val="clear" w:pos="1134"/>
        <w:tab w:val="clear" w:pos="1871"/>
        <w:tab w:val="clear" w:pos="2268"/>
        <w:tab w:val="right" w:pos="9781"/>
      </w:tabs>
    </w:pPr>
    <w:rPr>
      <w:b/>
    </w:rPr>
  </w:style>
  <w:style w:type="paragraph" w:styleId="TOC1">
    <w:name w:val="toc 1"/>
    <w:basedOn w:val="Normal"/>
    <w:uiPriority w:val="39"/>
    <w:rsid w:val="004E17A4"/>
    <w:pPr>
      <w:keepLines/>
      <w:tabs>
        <w:tab w:val="clear" w:pos="1134"/>
        <w:tab w:val="clear" w:pos="1871"/>
        <w:tab w:val="clear" w:pos="2268"/>
        <w:tab w:val="left" w:pos="567"/>
        <w:tab w:val="left" w:leader="dot" w:pos="7938"/>
        <w:tab w:val="center" w:pos="9526"/>
      </w:tabs>
      <w:spacing w:before="240"/>
      <w:ind w:left="567" w:hanging="567"/>
    </w:pPr>
  </w:style>
  <w:style w:type="paragraph" w:styleId="TOC2">
    <w:name w:val="toc 2"/>
    <w:basedOn w:val="TOC1"/>
    <w:uiPriority w:val="39"/>
    <w:rsid w:val="004E17A4"/>
    <w:pPr>
      <w:spacing w:before="120"/>
    </w:pPr>
  </w:style>
  <w:style w:type="paragraph" w:styleId="TOC3">
    <w:name w:val="toc 3"/>
    <w:basedOn w:val="TOC2"/>
    <w:uiPriority w:val="39"/>
    <w:rsid w:val="004E17A4"/>
  </w:style>
  <w:style w:type="paragraph" w:styleId="TOC4">
    <w:name w:val="toc 4"/>
    <w:basedOn w:val="TOC3"/>
    <w:uiPriority w:val="39"/>
    <w:rsid w:val="004E17A4"/>
  </w:style>
  <w:style w:type="paragraph" w:styleId="TOC5">
    <w:name w:val="toc 5"/>
    <w:basedOn w:val="TOC4"/>
    <w:uiPriority w:val="39"/>
    <w:rsid w:val="004E17A4"/>
  </w:style>
  <w:style w:type="paragraph" w:styleId="TOC6">
    <w:name w:val="toc 6"/>
    <w:basedOn w:val="TOC4"/>
    <w:uiPriority w:val="39"/>
    <w:rsid w:val="004E17A4"/>
  </w:style>
  <w:style w:type="paragraph" w:styleId="TOC7">
    <w:name w:val="toc 7"/>
    <w:basedOn w:val="TOC4"/>
    <w:uiPriority w:val="39"/>
    <w:rsid w:val="004E17A4"/>
  </w:style>
  <w:style w:type="paragraph" w:styleId="TOC8">
    <w:name w:val="toc 8"/>
    <w:basedOn w:val="TOC4"/>
    <w:uiPriority w:val="39"/>
    <w:rsid w:val="004E17A4"/>
  </w:style>
  <w:style w:type="character" w:customStyle="1" w:styleId="Appdef">
    <w:name w:val="App_def"/>
    <w:rsid w:val="008F208F"/>
    <w:rPr>
      <w:rFonts w:ascii="Times New Roman" w:hAnsi="Times New Roman"/>
      <w:b/>
    </w:rPr>
  </w:style>
  <w:style w:type="character" w:customStyle="1" w:styleId="Appref">
    <w:name w:val="App_ref"/>
    <w:basedOn w:val="DefaultParagraphFont"/>
    <w:rsid w:val="008F208F"/>
  </w:style>
  <w:style w:type="character" w:customStyle="1" w:styleId="Artdef">
    <w:name w:val="Art_def"/>
    <w:rsid w:val="008F208F"/>
    <w:rPr>
      <w:rFonts w:ascii="Times New Roman" w:hAnsi="Times New Roman"/>
      <w:b/>
    </w:rPr>
  </w:style>
  <w:style w:type="character" w:customStyle="1" w:styleId="Artref">
    <w:name w:val="Art_ref"/>
    <w:basedOn w:val="DefaultParagraphFont"/>
    <w:rsid w:val="008F208F"/>
  </w:style>
  <w:style w:type="character" w:customStyle="1" w:styleId="Recdef">
    <w:name w:val="Rec_def"/>
    <w:rsid w:val="00E63C59"/>
    <w:rPr>
      <w:b/>
    </w:rPr>
  </w:style>
  <w:style w:type="character" w:customStyle="1" w:styleId="Resdef">
    <w:name w:val="Res_def"/>
    <w:rsid w:val="00E63C59"/>
    <w:rPr>
      <w:rFonts w:ascii="Times New Roman" w:hAnsi="Times New Roman"/>
      <w:b/>
    </w:rPr>
  </w:style>
  <w:style w:type="character" w:customStyle="1" w:styleId="Tablefreq">
    <w:name w:val="Table_freq"/>
    <w:rsid w:val="008F208F"/>
    <w:rPr>
      <w:b/>
      <w:color w:val="auto"/>
      <w:sz w:val="20"/>
    </w:rPr>
  </w:style>
  <w:style w:type="paragraph" w:customStyle="1" w:styleId="Formal">
    <w:name w:val="Formal"/>
    <w:basedOn w:val="ASN1"/>
    <w:rsid w:val="004E17A4"/>
    <w:rPr>
      <w:b w:val="0"/>
    </w:rPr>
  </w:style>
  <w:style w:type="paragraph" w:customStyle="1" w:styleId="Section1">
    <w:name w:val="Section_1"/>
    <w:basedOn w:val="Normal"/>
    <w:rsid w:val="004E17A4"/>
    <w:pPr>
      <w:tabs>
        <w:tab w:val="clear" w:pos="1134"/>
        <w:tab w:val="clear" w:pos="1871"/>
        <w:tab w:val="clear" w:pos="2268"/>
        <w:tab w:val="center" w:pos="4820"/>
      </w:tabs>
      <w:spacing w:before="360"/>
      <w:jc w:val="center"/>
    </w:pPr>
    <w:rPr>
      <w:b/>
    </w:rPr>
  </w:style>
  <w:style w:type="paragraph" w:customStyle="1" w:styleId="Section2">
    <w:name w:val="Section_2"/>
    <w:basedOn w:val="Section1"/>
    <w:rsid w:val="004E17A4"/>
    <w:rPr>
      <w:b w:val="0"/>
      <w:i/>
    </w:rPr>
  </w:style>
  <w:style w:type="paragraph" w:customStyle="1" w:styleId="Headingi">
    <w:name w:val="Heading_i"/>
    <w:basedOn w:val="Normal"/>
    <w:next w:val="Normal"/>
    <w:qFormat/>
    <w:rsid w:val="004E17A4"/>
    <w:pPr>
      <w:spacing w:before="160"/>
    </w:pPr>
    <w:rPr>
      <w:i/>
    </w:rPr>
  </w:style>
  <w:style w:type="paragraph" w:customStyle="1" w:styleId="Headingb">
    <w:name w:val="Heading_b"/>
    <w:basedOn w:val="Normal"/>
    <w:next w:val="Normal"/>
    <w:qFormat/>
    <w:rsid w:val="004E17A4"/>
    <w:pPr>
      <w:spacing w:before="160"/>
    </w:pPr>
    <w:rPr>
      <w:rFonts w:ascii="Times New Roman Bold" w:hAnsi="Times New Roman Bold" w:cs="Times New Roman Bold"/>
      <w:b/>
      <w:lang w:val="fr-CH"/>
    </w:rPr>
  </w:style>
  <w:style w:type="paragraph" w:customStyle="1" w:styleId="Figure">
    <w:name w:val="Figure"/>
    <w:basedOn w:val="Normal"/>
    <w:next w:val="Normal"/>
    <w:link w:val="FigureChar"/>
    <w:rsid w:val="004E17A4"/>
    <w:pPr>
      <w:keepNext/>
      <w:keepLines/>
      <w:jc w:val="center"/>
    </w:pPr>
  </w:style>
  <w:style w:type="character" w:styleId="PageNumber">
    <w:name w:val="page number"/>
    <w:basedOn w:val="DefaultParagraphFont"/>
    <w:rsid w:val="00E63C59"/>
  </w:style>
  <w:style w:type="paragraph" w:customStyle="1" w:styleId="Figuretitle">
    <w:name w:val="Figure_title"/>
    <w:basedOn w:val="Normal"/>
    <w:next w:val="Normal"/>
    <w:link w:val="FiguretitleChar"/>
    <w:rsid w:val="004E17A4"/>
    <w:pPr>
      <w:keepNext/>
      <w:keepLines/>
      <w:spacing w:before="0" w:after="480"/>
      <w:jc w:val="center"/>
    </w:pPr>
    <w:rPr>
      <w:rFonts w:ascii="Times New Roman Bold" w:hAnsi="Times New Roman Bold"/>
      <w:b/>
      <w:sz w:val="20"/>
    </w:rPr>
  </w:style>
  <w:style w:type="paragraph" w:customStyle="1" w:styleId="FigureNo">
    <w:name w:val="Figure_No"/>
    <w:basedOn w:val="Normal"/>
    <w:next w:val="Normal"/>
    <w:link w:val="FigureNoChar"/>
    <w:rsid w:val="004E17A4"/>
    <w:pPr>
      <w:keepNext/>
      <w:keepLines/>
      <w:spacing w:before="480" w:after="120"/>
      <w:jc w:val="center"/>
    </w:pPr>
    <w:rPr>
      <w:caps/>
      <w:sz w:val="20"/>
    </w:rPr>
  </w:style>
  <w:style w:type="paragraph" w:customStyle="1" w:styleId="AnnexNo">
    <w:name w:val="Annex_No"/>
    <w:basedOn w:val="Normal"/>
    <w:next w:val="Normal"/>
    <w:rsid w:val="004E17A4"/>
    <w:pPr>
      <w:keepNext/>
      <w:keepLines/>
      <w:spacing w:before="480" w:after="80"/>
      <w:jc w:val="center"/>
    </w:pPr>
    <w:rPr>
      <w:caps/>
      <w:sz w:val="28"/>
    </w:rPr>
  </w:style>
  <w:style w:type="paragraph" w:customStyle="1" w:styleId="Annexref">
    <w:name w:val="Annex_ref"/>
    <w:basedOn w:val="Normal"/>
    <w:next w:val="Normal"/>
    <w:rsid w:val="004E17A4"/>
    <w:pPr>
      <w:keepNext/>
      <w:keepLines/>
      <w:spacing w:after="280"/>
      <w:jc w:val="center"/>
    </w:pPr>
  </w:style>
  <w:style w:type="paragraph" w:customStyle="1" w:styleId="Annextitle">
    <w:name w:val="Annex_title"/>
    <w:basedOn w:val="Normal"/>
    <w:next w:val="Normal"/>
    <w:link w:val="AnnextitleChar"/>
    <w:rsid w:val="004E17A4"/>
    <w:pPr>
      <w:keepNext/>
      <w:keepLines/>
      <w:spacing w:before="240" w:after="280"/>
      <w:jc w:val="center"/>
    </w:pPr>
    <w:rPr>
      <w:rFonts w:ascii="Times New Roman Bold" w:hAnsi="Times New Roman Bold"/>
      <w:b/>
      <w:sz w:val="28"/>
    </w:rPr>
  </w:style>
  <w:style w:type="paragraph" w:customStyle="1" w:styleId="AppendixNo">
    <w:name w:val="Appendix_No"/>
    <w:basedOn w:val="AnnexNo"/>
    <w:next w:val="Annexref"/>
    <w:rsid w:val="004E17A4"/>
  </w:style>
  <w:style w:type="paragraph" w:customStyle="1" w:styleId="Appendixref">
    <w:name w:val="Appendix_ref"/>
    <w:basedOn w:val="Annexref"/>
    <w:next w:val="Annextitle"/>
    <w:rsid w:val="004E17A4"/>
  </w:style>
  <w:style w:type="paragraph" w:customStyle="1" w:styleId="Appendixtitle">
    <w:name w:val="Appendix_title"/>
    <w:basedOn w:val="Annextitle"/>
    <w:next w:val="Normal"/>
    <w:rsid w:val="004E17A4"/>
  </w:style>
  <w:style w:type="paragraph" w:customStyle="1" w:styleId="Border">
    <w:name w:val="Border"/>
    <w:basedOn w:val="Normal"/>
    <w:rsid w:val="008F208F"/>
    <w:pPr>
      <w:pBdr>
        <w:bottom w:val="single" w:sz="6" w:space="0" w:color="auto"/>
      </w:pBdr>
      <w:tabs>
        <w:tab w:val="clear" w:pos="1134"/>
        <w:tab w:val="clear" w:pos="2268"/>
        <w:tab w:val="left" w:pos="170"/>
        <w:tab w:val="left" w:pos="567"/>
        <w:tab w:val="left" w:pos="737"/>
        <w:tab w:val="left" w:pos="2977"/>
        <w:tab w:val="left" w:pos="3266"/>
      </w:tabs>
      <w:spacing w:before="0" w:line="10" w:lineRule="exact"/>
      <w:ind w:left="28" w:right="28"/>
      <w:jc w:val="center"/>
    </w:pPr>
    <w:rPr>
      <w:b/>
      <w:noProof/>
      <w:sz w:val="20"/>
    </w:rPr>
  </w:style>
  <w:style w:type="paragraph" w:styleId="NormalIndent">
    <w:name w:val="Normal Indent"/>
    <w:basedOn w:val="Normal"/>
    <w:rsid w:val="004E17A4"/>
    <w:pPr>
      <w:ind w:left="1134"/>
    </w:pPr>
  </w:style>
  <w:style w:type="paragraph" w:styleId="Index4">
    <w:name w:val="index 4"/>
    <w:basedOn w:val="Normal"/>
    <w:next w:val="Normal"/>
    <w:rsid w:val="004E17A4"/>
    <w:pPr>
      <w:ind w:left="849"/>
    </w:pPr>
  </w:style>
  <w:style w:type="paragraph" w:styleId="Index5">
    <w:name w:val="index 5"/>
    <w:basedOn w:val="Normal"/>
    <w:next w:val="Normal"/>
    <w:rsid w:val="00E63C59"/>
    <w:pPr>
      <w:ind w:left="1132"/>
    </w:pPr>
  </w:style>
  <w:style w:type="paragraph" w:styleId="Index6">
    <w:name w:val="index 6"/>
    <w:basedOn w:val="Normal"/>
    <w:next w:val="Normal"/>
    <w:rsid w:val="00E63C59"/>
    <w:pPr>
      <w:ind w:left="1415"/>
    </w:pPr>
  </w:style>
  <w:style w:type="paragraph" w:styleId="Index7">
    <w:name w:val="index 7"/>
    <w:basedOn w:val="Normal"/>
    <w:next w:val="Normal"/>
    <w:rsid w:val="00E63C59"/>
    <w:pPr>
      <w:ind w:left="1698"/>
    </w:pPr>
  </w:style>
  <w:style w:type="paragraph" w:styleId="IndexHeading">
    <w:name w:val="index heading"/>
    <w:basedOn w:val="Normal"/>
    <w:next w:val="Index1"/>
    <w:rsid w:val="004E17A4"/>
  </w:style>
  <w:style w:type="character" w:styleId="LineNumber">
    <w:name w:val="line number"/>
    <w:basedOn w:val="DefaultParagraphFont"/>
    <w:rsid w:val="00E63C59"/>
  </w:style>
  <w:style w:type="paragraph" w:customStyle="1" w:styleId="Normalaftertitle0">
    <w:name w:val="Normal after title"/>
    <w:basedOn w:val="Normal"/>
    <w:next w:val="Normal"/>
    <w:rsid w:val="004E17A4"/>
    <w:pPr>
      <w:spacing w:before="280"/>
    </w:pPr>
  </w:style>
  <w:style w:type="paragraph" w:customStyle="1" w:styleId="Proposal">
    <w:name w:val="Proposal"/>
    <w:basedOn w:val="Normal"/>
    <w:next w:val="Normal"/>
    <w:rsid w:val="008F208F"/>
    <w:pPr>
      <w:keepNext/>
      <w:spacing w:before="240"/>
    </w:pPr>
    <w:rPr>
      <w:rFonts w:hAnsi="Times New Roman Bold"/>
      <w:b/>
    </w:rPr>
  </w:style>
  <w:style w:type="paragraph" w:customStyle="1" w:styleId="Reasons">
    <w:name w:val="Reasons"/>
    <w:basedOn w:val="Normal"/>
    <w:qFormat/>
    <w:rsid w:val="008F208F"/>
    <w:pPr>
      <w:tabs>
        <w:tab w:val="clear" w:pos="1871"/>
        <w:tab w:val="clear" w:pos="2268"/>
        <w:tab w:val="left" w:pos="1588"/>
        <w:tab w:val="left" w:pos="1985"/>
      </w:tabs>
    </w:pPr>
  </w:style>
  <w:style w:type="paragraph" w:customStyle="1" w:styleId="Section3">
    <w:name w:val="Section_3"/>
    <w:basedOn w:val="Section1"/>
    <w:rsid w:val="008F208F"/>
    <w:rPr>
      <w:b w:val="0"/>
    </w:rPr>
  </w:style>
  <w:style w:type="paragraph" w:customStyle="1" w:styleId="TableTextS5">
    <w:name w:val="Table_TextS5"/>
    <w:basedOn w:val="Normal"/>
    <w:rsid w:val="008F208F"/>
    <w:pPr>
      <w:tabs>
        <w:tab w:val="clear" w:pos="1134"/>
        <w:tab w:val="clear" w:pos="1871"/>
        <w:tab w:val="clear" w:pos="2268"/>
        <w:tab w:val="left" w:pos="170"/>
        <w:tab w:val="left" w:pos="567"/>
        <w:tab w:val="left" w:pos="737"/>
        <w:tab w:val="left" w:pos="2977"/>
        <w:tab w:val="left" w:pos="3266"/>
      </w:tabs>
      <w:spacing w:before="40" w:after="40"/>
    </w:pPr>
    <w:rPr>
      <w:sz w:val="20"/>
    </w:rPr>
  </w:style>
  <w:style w:type="paragraph" w:customStyle="1" w:styleId="Agendaitem">
    <w:name w:val="Agenda_item"/>
    <w:basedOn w:val="Normal"/>
    <w:next w:val="Normal"/>
    <w:qFormat/>
    <w:rsid w:val="008F208F"/>
    <w:pPr>
      <w:overflowPunct/>
      <w:autoSpaceDE/>
      <w:autoSpaceDN/>
      <w:adjustRightInd/>
      <w:spacing w:before="240"/>
      <w:jc w:val="center"/>
      <w:textAlignment w:val="auto"/>
    </w:pPr>
    <w:rPr>
      <w:sz w:val="28"/>
      <w:lang w:val="es-ES_tradnl"/>
    </w:rPr>
  </w:style>
  <w:style w:type="paragraph" w:customStyle="1" w:styleId="AppArtNo">
    <w:name w:val="App_Art_No"/>
    <w:basedOn w:val="ArtNo"/>
    <w:qFormat/>
    <w:rsid w:val="008F208F"/>
  </w:style>
  <w:style w:type="paragraph" w:customStyle="1" w:styleId="AppArttitle">
    <w:name w:val="App_Art_title"/>
    <w:basedOn w:val="Arttitle"/>
    <w:qFormat/>
    <w:rsid w:val="008F208F"/>
  </w:style>
  <w:style w:type="paragraph" w:customStyle="1" w:styleId="ApptoAnnex">
    <w:name w:val="App_to_Annex"/>
    <w:basedOn w:val="AppendixNo"/>
    <w:next w:val="Normal"/>
    <w:qFormat/>
    <w:rsid w:val="008F208F"/>
  </w:style>
  <w:style w:type="paragraph" w:customStyle="1" w:styleId="Committee">
    <w:name w:val="Committee"/>
    <w:basedOn w:val="Normal"/>
    <w:qFormat/>
    <w:rsid w:val="008F208F"/>
    <w:pPr>
      <w:framePr w:hSpace="180" w:wrap="around" w:hAnchor="margin" w:y="-675"/>
      <w:tabs>
        <w:tab w:val="left" w:pos="851"/>
      </w:tabs>
      <w:spacing w:before="0" w:line="240" w:lineRule="atLeast"/>
    </w:pPr>
    <w:rPr>
      <w:rFonts w:ascii="Calibri" w:hAnsi="Calibri" w:cs="Calibri"/>
      <w:b/>
      <w:szCs w:val="24"/>
    </w:rPr>
  </w:style>
  <w:style w:type="character" w:customStyle="1" w:styleId="FooterChar">
    <w:name w:val="Footer Char"/>
    <w:aliases w:val="footer odd Char,footer Char,fo Char,pie de página Char,footer1 Char,footer odd1 Char,footer5 Char,footer odd4 Char,footer odd2 Char,footer2 Char,footer odd3 Char,footer11 Char,footer odd11 Char,footer51 Char,footer odd41 Char,footer21 Char"/>
    <w:link w:val="Footer"/>
    <w:rsid w:val="008F208F"/>
    <w:rPr>
      <w:rFonts w:ascii="Times New Roman" w:hAnsi="Times New Roman"/>
      <w:caps/>
      <w:noProof/>
      <w:sz w:val="16"/>
      <w:lang w:val="en-GB" w:eastAsia="en-US"/>
    </w:rPr>
  </w:style>
  <w:style w:type="character" w:customStyle="1" w:styleId="FootnoteTextChar">
    <w:name w:val="Footnote Text Char"/>
    <w:link w:val="FootnoteText"/>
    <w:rsid w:val="008F208F"/>
    <w:rPr>
      <w:rFonts w:ascii="Times New Roman" w:hAnsi="Times New Roman"/>
      <w:sz w:val="24"/>
      <w:lang w:val="en-GB" w:eastAsia="en-US"/>
    </w:rPr>
  </w:style>
  <w:style w:type="character" w:customStyle="1" w:styleId="HeaderChar">
    <w:name w:val="Header Char"/>
    <w:aliases w:val="encabezado Char,header odd Char,header odd1 Char,header odd2 Char,header Char,he Char,h Char,Header/Footer Char,Page No Char,ho Char"/>
    <w:link w:val="Header"/>
    <w:rsid w:val="008F208F"/>
    <w:rPr>
      <w:rFonts w:ascii="Times New Roman" w:hAnsi="Times New Roman"/>
      <w:sz w:val="18"/>
      <w:lang w:val="en-GB" w:eastAsia="en-US"/>
    </w:rPr>
  </w:style>
  <w:style w:type="paragraph" w:customStyle="1" w:styleId="Normalend">
    <w:name w:val="Normal_end"/>
    <w:basedOn w:val="Normal"/>
    <w:next w:val="Normal"/>
    <w:qFormat/>
    <w:rsid w:val="008F208F"/>
    <w:rPr>
      <w:lang w:val="en-US"/>
    </w:rPr>
  </w:style>
  <w:style w:type="paragraph" w:customStyle="1" w:styleId="Part1">
    <w:name w:val="Part_1"/>
    <w:basedOn w:val="Section1"/>
    <w:next w:val="Section1"/>
    <w:qFormat/>
    <w:rsid w:val="008F208F"/>
  </w:style>
  <w:style w:type="paragraph" w:customStyle="1" w:styleId="Subsection1">
    <w:name w:val="Subsection_1"/>
    <w:basedOn w:val="Section1"/>
    <w:next w:val="Normalaftertitle0"/>
    <w:qFormat/>
    <w:rsid w:val="008F208F"/>
  </w:style>
  <w:style w:type="paragraph" w:customStyle="1" w:styleId="Volumetitle">
    <w:name w:val="Volume_title"/>
    <w:basedOn w:val="Normal"/>
    <w:qFormat/>
    <w:rsid w:val="008F208F"/>
    <w:pPr>
      <w:jc w:val="center"/>
    </w:pPr>
    <w:rPr>
      <w:b/>
      <w:bCs/>
      <w:sz w:val="28"/>
      <w:szCs w:val="28"/>
    </w:rPr>
  </w:style>
  <w:style w:type="character" w:customStyle="1" w:styleId="Heading1Char">
    <w:name w:val="Heading 1 Char"/>
    <w:link w:val="Heading1"/>
    <w:rsid w:val="00CE6644"/>
    <w:rPr>
      <w:rFonts w:ascii="Times New Roman" w:hAnsi="Times New Roman"/>
      <w:b/>
      <w:sz w:val="28"/>
      <w:lang w:val="en-GB" w:eastAsia="en-US"/>
    </w:rPr>
  </w:style>
  <w:style w:type="character" w:customStyle="1" w:styleId="NormalaftertitleChar">
    <w:name w:val="Normal_after_title Char"/>
    <w:link w:val="Normalaftertitle"/>
    <w:locked/>
    <w:rsid w:val="00B34C03"/>
    <w:rPr>
      <w:rFonts w:ascii="Times New Roman" w:hAnsi="Times New Roman"/>
      <w:sz w:val="24"/>
      <w:lang w:val="en-GB" w:eastAsia="en-US"/>
    </w:rPr>
  </w:style>
  <w:style w:type="character" w:customStyle="1" w:styleId="CallChar">
    <w:name w:val="Call Char"/>
    <w:link w:val="Call"/>
    <w:locked/>
    <w:rsid w:val="00B34C03"/>
    <w:rPr>
      <w:rFonts w:ascii="Times New Roman" w:hAnsi="Times New Roman"/>
      <w:i/>
      <w:sz w:val="24"/>
      <w:lang w:val="en-GB" w:eastAsia="en-US"/>
    </w:rPr>
  </w:style>
  <w:style w:type="character" w:customStyle="1" w:styleId="enumlev1Char">
    <w:name w:val="enumlev1 Char"/>
    <w:link w:val="enumlev1"/>
    <w:locked/>
    <w:rsid w:val="00B34C03"/>
    <w:rPr>
      <w:rFonts w:ascii="Times New Roman" w:hAnsi="Times New Roman"/>
      <w:sz w:val="24"/>
      <w:lang w:val="en-GB" w:eastAsia="en-US"/>
    </w:rPr>
  </w:style>
  <w:style w:type="character" w:customStyle="1" w:styleId="TabletextChar">
    <w:name w:val="Table_text Char"/>
    <w:link w:val="Tabletext"/>
    <w:locked/>
    <w:rsid w:val="00B34C03"/>
    <w:rPr>
      <w:rFonts w:ascii="Times New Roman" w:hAnsi="Times New Roman"/>
      <w:lang w:val="en-GB" w:eastAsia="en-US"/>
    </w:rPr>
  </w:style>
  <w:style w:type="character" w:customStyle="1" w:styleId="TableheadChar">
    <w:name w:val="Table_head Char"/>
    <w:link w:val="Tablehead"/>
    <w:locked/>
    <w:rsid w:val="00B34C03"/>
    <w:rPr>
      <w:rFonts w:ascii="Times New Roman Bold" w:hAnsi="Times New Roman Bold" w:cs="Times New Roman Bold"/>
      <w:b/>
      <w:lang w:val="en-GB" w:eastAsia="en-US"/>
    </w:rPr>
  </w:style>
  <w:style w:type="paragraph" w:customStyle="1" w:styleId="HeadingSum">
    <w:name w:val="Heading_Sum"/>
    <w:basedOn w:val="Headingb"/>
    <w:next w:val="Normal"/>
    <w:rsid w:val="004E17A4"/>
    <w:pPr>
      <w:keepNext/>
      <w:keepLines/>
      <w:tabs>
        <w:tab w:val="clear" w:pos="1134"/>
        <w:tab w:val="clear" w:pos="1871"/>
        <w:tab w:val="clear" w:pos="2268"/>
        <w:tab w:val="left" w:pos="794"/>
        <w:tab w:val="left" w:pos="1191"/>
        <w:tab w:val="left" w:pos="1588"/>
        <w:tab w:val="left" w:pos="1985"/>
      </w:tabs>
      <w:spacing w:before="240"/>
      <w:jc w:val="both"/>
    </w:pPr>
    <w:rPr>
      <w:rFonts w:ascii="Times New Roman" w:hAnsi="Times New Roman" w:cs="Times New Roman"/>
      <w:sz w:val="22"/>
      <w:lang w:val="es-ES_tradnl"/>
    </w:rPr>
  </w:style>
  <w:style w:type="paragraph" w:customStyle="1" w:styleId="Summary">
    <w:name w:val="Summary"/>
    <w:basedOn w:val="Normal"/>
    <w:next w:val="Normalaftertitle"/>
    <w:rsid w:val="004E17A4"/>
    <w:pPr>
      <w:tabs>
        <w:tab w:val="clear" w:pos="1134"/>
        <w:tab w:val="clear" w:pos="1871"/>
        <w:tab w:val="clear" w:pos="2268"/>
        <w:tab w:val="left" w:pos="794"/>
        <w:tab w:val="left" w:pos="1191"/>
        <w:tab w:val="left" w:pos="1588"/>
        <w:tab w:val="left" w:pos="1985"/>
      </w:tabs>
      <w:spacing w:after="480"/>
      <w:jc w:val="both"/>
    </w:pPr>
    <w:rPr>
      <w:sz w:val="22"/>
      <w:lang w:val="es-ES_tradnl"/>
    </w:rPr>
  </w:style>
  <w:style w:type="paragraph" w:styleId="ListParagraph">
    <w:name w:val="List Paragraph"/>
    <w:basedOn w:val="Normal"/>
    <w:uiPriority w:val="34"/>
    <w:qFormat/>
    <w:rsid w:val="00B34C03"/>
    <w:pPr>
      <w:tabs>
        <w:tab w:val="clear" w:pos="1134"/>
        <w:tab w:val="clear" w:pos="1871"/>
        <w:tab w:val="clear" w:pos="2268"/>
        <w:tab w:val="left" w:pos="794"/>
        <w:tab w:val="left" w:pos="1191"/>
        <w:tab w:val="left" w:pos="1588"/>
        <w:tab w:val="left" w:pos="1985"/>
      </w:tabs>
      <w:ind w:left="720"/>
      <w:contextualSpacing/>
      <w:jc w:val="both"/>
    </w:pPr>
    <w:rPr>
      <w:lang w:val="fr-FR"/>
    </w:rPr>
  </w:style>
  <w:style w:type="paragraph" w:styleId="BalloonText">
    <w:name w:val="Balloon Text"/>
    <w:basedOn w:val="Normal"/>
    <w:link w:val="BalloonTextChar"/>
    <w:semiHidden/>
    <w:unhideWhenUsed/>
    <w:rsid w:val="004E17A4"/>
    <w:pPr>
      <w:spacing w:before="0"/>
    </w:pPr>
    <w:rPr>
      <w:rFonts w:ascii="Tahoma" w:hAnsi="Tahoma" w:cs="Tahoma"/>
      <w:sz w:val="16"/>
      <w:szCs w:val="16"/>
    </w:rPr>
  </w:style>
  <w:style w:type="character" w:customStyle="1" w:styleId="BalloonTextChar">
    <w:name w:val="Balloon Text Char"/>
    <w:link w:val="BalloonText"/>
    <w:semiHidden/>
    <w:rsid w:val="00B34C03"/>
    <w:rPr>
      <w:rFonts w:ascii="Tahoma" w:hAnsi="Tahoma" w:cs="Tahoma"/>
      <w:sz w:val="16"/>
      <w:szCs w:val="16"/>
      <w:lang w:val="en-GB" w:eastAsia="en-US"/>
    </w:rPr>
  </w:style>
  <w:style w:type="character" w:styleId="Hyperlink">
    <w:name w:val="Hyperlink"/>
    <w:uiPriority w:val="99"/>
    <w:unhideWhenUsed/>
    <w:rsid w:val="004E17A4"/>
    <w:rPr>
      <w:color w:val="0000FF"/>
      <w:u w:val="single"/>
    </w:rPr>
  </w:style>
  <w:style w:type="character" w:styleId="CommentReference">
    <w:name w:val="annotation reference"/>
    <w:rsid w:val="00B34C03"/>
    <w:rPr>
      <w:sz w:val="16"/>
      <w:szCs w:val="16"/>
    </w:rPr>
  </w:style>
  <w:style w:type="paragraph" w:styleId="CommentText">
    <w:name w:val="annotation text"/>
    <w:basedOn w:val="Normal"/>
    <w:link w:val="CommentTextChar"/>
    <w:rsid w:val="004E17A4"/>
    <w:pPr>
      <w:tabs>
        <w:tab w:val="clear" w:pos="1134"/>
        <w:tab w:val="clear" w:pos="1871"/>
        <w:tab w:val="clear" w:pos="2268"/>
        <w:tab w:val="left" w:pos="794"/>
        <w:tab w:val="left" w:pos="1191"/>
        <w:tab w:val="left" w:pos="1588"/>
        <w:tab w:val="left" w:pos="1985"/>
      </w:tabs>
      <w:jc w:val="both"/>
    </w:pPr>
    <w:rPr>
      <w:sz w:val="20"/>
      <w:lang w:val="fr-FR"/>
    </w:rPr>
  </w:style>
  <w:style w:type="character" w:customStyle="1" w:styleId="CommentTextChar">
    <w:name w:val="Comment Text Char"/>
    <w:link w:val="CommentText"/>
    <w:rsid w:val="00B34C03"/>
    <w:rPr>
      <w:rFonts w:ascii="Times New Roman" w:hAnsi="Times New Roman"/>
      <w:lang w:eastAsia="en-US"/>
    </w:rPr>
  </w:style>
  <w:style w:type="paragraph" w:customStyle="1" w:styleId="Texte">
    <w:name w:val="Texte"/>
    <w:basedOn w:val="Normal"/>
    <w:rsid w:val="00B34C03"/>
    <w:pPr>
      <w:tabs>
        <w:tab w:val="clear" w:pos="1134"/>
        <w:tab w:val="clear" w:pos="1871"/>
        <w:tab w:val="clear" w:pos="2268"/>
      </w:tabs>
      <w:overflowPunct/>
      <w:autoSpaceDE/>
      <w:autoSpaceDN/>
      <w:adjustRightInd/>
      <w:jc w:val="both"/>
      <w:textAlignment w:val="auto"/>
    </w:pPr>
    <w:rPr>
      <w:sz w:val="22"/>
      <w:szCs w:val="24"/>
      <w:lang w:eastAsia="fr-FR"/>
    </w:rPr>
  </w:style>
  <w:style w:type="numbering" w:customStyle="1" w:styleId="Aucuneliste1">
    <w:name w:val="Aucune liste1"/>
    <w:next w:val="NoList"/>
    <w:semiHidden/>
    <w:rsid w:val="00B34C03"/>
  </w:style>
  <w:style w:type="paragraph" w:customStyle="1" w:styleId="AnnexNoTitle">
    <w:name w:val="Annex_NoTitle"/>
    <w:basedOn w:val="Normal"/>
    <w:next w:val="Normalaftertitle"/>
    <w:link w:val="AnnexNoTitleChar"/>
    <w:rsid w:val="004E17A4"/>
    <w:pPr>
      <w:keepNext/>
      <w:keepLines/>
      <w:tabs>
        <w:tab w:val="clear" w:pos="1134"/>
        <w:tab w:val="clear" w:pos="1871"/>
        <w:tab w:val="clear" w:pos="2268"/>
        <w:tab w:val="left" w:pos="794"/>
        <w:tab w:val="left" w:pos="1191"/>
        <w:tab w:val="left" w:pos="1588"/>
        <w:tab w:val="left" w:pos="1985"/>
      </w:tabs>
      <w:spacing w:before="720" w:after="120"/>
      <w:jc w:val="center"/>
    </w:pPr>
    <w:rPr>
      <w:b/>
      <w:sz w:val="26"/>
      <w:lang w:val="fr-FR"/>
    </w:rPr>
  </w:style>
  <w:style w:type="character" w:customStyle="1" w:styleId="EquationChar">
    <w:name w:val="Equation Char"/>
    <w:link w:val="Equation"/>
    <w:rsid w:val="00B34C03"/>
    <w:rPr>
      <w:rFonts w:ascii="Times New Roman" w:hAnsi="Times New Roman"/>
      <w:sz w:val="24"/>
      <w:lang w:val="en-GB" w:eastAsia="en-US"/>
    </w:rPr>
  </w:style>
  <w:style w:type="paragraph" w:customStyle="1" w:styleId="Line">
    <w:name w:val="Line"/>
    <w:basedOn w:val="Normal"/>
    <w:next w:val="Normal"/>
    <w:rsid w:val="00B34C03"/>
    <w:pPr>
      <w:pBdr>
        <w:top w:val="single" w:sz="6" w:space="1" w:color="auto"/>
      </w:pBdr>
      <w:tabs>
        <w:tab w:val="clear" w:pos="1134"/>
        <w:tab w:val="clear" w:pos="1871"/>
        <w:tab w:val="clear" w:pos="2268"/>
      </w:tabs>
      <w:spacing w:before="240"/>
      <w:ind w:left="3997" w:right="3997"/>
      <w:jc w:val="center"/>
    </w:pPr>
    <w:rPr>
      <w:sz w:val="20"/>
    </w:rPr>
  </w:style>
  <w:style w:type="paragraph" w:customStyle="1" w:styleId="AppendixNoTitle">
    <w:name w:val="Appendix_NoTitle"/>
    <w:basedOn w:val="AnnexNoTitle"/>
    <w:next w:val="Normalaftertitle"/>
    <w:rsid w:val="004E17A4"/>
  </w:style>
  <w:style w:type="paragraph" w:customStyle="1" w:styleId="Blanc">
    <w:name w:val="Blanc"/>
    <w:basedOn w:val="Normal"/>
    <w:next w:val="Tabletext"/>
    <w:rsid w:val="00B34C03"/>
    <w:pPr>
      <w:keepNext/>
      <w:keepLines/>
      <w:tabs>
        <w:tab w:val="clear" w:pos="1134"/>
        <w:tab w:val="clear" w:pos="1871"/>
        <w:tab w:val="clear" w:pos="2268"/>
      </w:tabs>
      <w:spacing w:before="0"/>
      <w:jc w:val="both"/>
    </w:pPr>
    <w:rPr>
      <w:sz w:val="16"/>
    </w:rPr>
  </w:style>
  <w:style w:type="character" w:customStyle="1" w:styleId="FiguretitleChar">
    <w:name w:val="Figure_title Char"/>
    <w:link w:val="Figuretitle"/>
    <w:rsid w:val="00B34C03"/>
    <w:rPr>
      <w:rFonts w:ascii="Times New Roman Bold" w:hAnsi="Times New Roman Bold"/>
      <w:b/>
      <w:lang w:val="en-GB" w:eastAsia="en-US"/>
    </w:rPr>
  </w:style>
  <w:style w:type="paragraph" w:customStyle="1" w:styleId="FigureNoTitle">
    <w:name w:val="Figure_NoTitle"/>
    <w:basedOn w:val="Normal"/>
    <w:next w:val="Normalaftertitle"/>
    <w:rsid w:val="004E17A4"/>
    <w:pPr>
      <w:keepLines/>
      <w:tabs>
        <w:tab w:val="clear" w:pos="1134"/>
        <w:tab w:val="clear" w:pos="1871"/>
        <w:tab w:val="clear" w:pos="2268"/>
        <w:tab w:val="left" w:pos="794"/>
        <w:tab w:val="left" w:pos="1191"/>
        <w:tab w:val="left" w:pos="1588"/>
        <w:tab w:val="left" w:pos="1985"/>
      </w:tabs>
      <w:spacing w:before="240" w:after="120"/>
      <w:jc w:val="center"/>
    </w:pPr>
    <w:rPr>
      <w:b/>
      <w:sz w:val="22"/>
      <w:lang w:val="fr-FR"/>
    </w:rPr>
  </w:style>
  <w:style w:type="character" w:customStyle="1" w:styleId="href">
    <w:name w:val="href"/>
    <w:basedOn w:val="DefaultParagraphFont"/>
    <w:rsid w:val="00B34C03"/>
  </w:style>
  <w:style w:type="paragraph" w:customStyle="1" w:styleId="Tablefin">
    <w:name w:val="Table_fin"/>
    <w:basedOn w:val="Normal"/>
    <w:next w:val="Normal"/>
    <w:rsid w:val="004E17A4"/>
    <w:pPr>
      <w:tabs>
        <w:tab w:val="clear" w:pos="1134"/>
        <w:tab w:val="clear" w:pos="1871"/>
        <w:tab w:val="clear" w:pos="2268"/>
        <w:tab w:val="left" w:pos="794"/>
        <w:tab w:val="left" w:pos="1191"/>
        <w:tab w:val="left" w:pos="1588"/>
        <w:tab w:val="left" w:pos="1985"/>
      </w:tabs>
      <w:spacing w:before="0"/>
      <w:jc w:val="both"/>
    </w:pPr>
    <w:rPr>
      <w:sz w:val="20"/>
    </w:rPr>
  </w:style>
  <w:style w:type="paragraph" w:customStyle="1" w:styleId="NormalIndent0">
    <w:name w:val="Normal_Indent"/>
    <w:basedOn w:val="Normal"/>
    <w:rsid w:val="004E17A4"/>
    <w:pPr>
      <w:tabs>
        <w:tab w:val="clear" w:pos="1134"/>
        <w:tab w:val="clear" w:pos="1871"/>
        <w:tab w:val="clear" w:pos="2268"/>
        <w:tab w:val="left" w:pos="794"/>
        <w:tab w:val="left" w:pos="1191"/>
        <w:tab w:val="left" w:pos="1588"/>
        <w:tab w:val="left" w:pos="1985"/>
      </w:tabs>
      <w:ind w:left="794"/>
    </w:pPr>
    <w:rPr>
      <w:sz w:val="22"/>
      <w:lang w:val="fr-FR"/>
    </w:rPr>
  </w:style>
  <w:style w:type="paragraph" w:customStyle="1" w:styleId="Participants">
    <w:name w:val="Participants"/>
    <w:basedOn w:val="Normal"/>
    <w:rsid w:val="004E17A4"/>
    <w:pPr>
      <w:tabs>
        <w:tab w:val="clear" w:pos="1134"/>
        <w:tab w:val="clear" w:pos="1871"/>
        <w:tab w:val="clear" w:pos="2268"/>
        <w:tab w:val="left" w:pos="1191"/>
        <w:tab w:val="left" w:pos="1985"/>
      </w:tabs>
      <w:spacing w:before="0"/>
      <w:ind w:left="1191"/>
      <w:jc w:val="both"/>
    </w:pPr>
    <w:rPr>
      <w:sz w:val="20"/>
      <w:lang w:val="fr-FR"/>
    </w:rPr>
  </w:style>
  <w:style w:type="table" w:styleId="TableGrid">
    <w:name w:val="Table Grid"/>
    <w:basedOn w:val="TableNormal"/>
    <w:rsid w:val="00B34C03"/>
    <w:pPr>
      <w:tabs>
        <w:tab w:val="left" w:pos="794"/>
        <w:tab w:val="left" w:pos="1191"/>
        <w:tab w:val="left" w:pos="1588"/>
        <w:tab w:val="left" w:pos="1985"/>
      </w:tabs>
      <w:overflowPunct w:val="0"/>
      <w:autoSpaceDE w:val="0"/>
      <w:autoSpaceDN w:val="0"/>
      <w:adjustRightInd w:val="0"/>
      <w:spacing w:before="120"/>
      <w:jc w:val="both"/>
      <w:textAlignment w:val="baseline"/>
    </w:pPr>
    <w:rPr>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nexNotitle0">
    <w:name w:val="Annex_No &amp; title"/>
    <w:basedOn w:val="Normal"/>
    <w:next w:val="Normalaftertitle"/>
    <w:link w:val="AnnexNotitleChar0"/>
    <w:rsid w:val="004E17A4"/>
    <w:pPr>
      <w:keepNext/>
      <w:keepLines/>
      <w:tabs>
        <w:tab w:val="clear" w:pos="1134"/>
        <w:tab w:val="clear" w:pos="1871"/>
        <w:tab w:val="clear" w:pos="2268"/>
        <w:tab w:val="left" w:pos="794"/>
        <w:tab w:val="left" w:pos="1191"/>
        <w:tab w:val="left" w:pos="1588"/>
        <w:tab w:val="left" w:pos="1985"/>
      </w:tabs>
      <w:spacing w:before="480"/>
      <w:jc w:val="center"/>
    </w:pPr>
    <w:rPr>
      <w:b/>
      <w:sz w:val="28"/>
    </w:rPr>
  </w:style>
  <w:style w:type="paragraph" w:customStyle="1" w:styleId="AppendixNotitle0">
    <w:name w:val="Appendix_No &amp; title"/>
    <w:basedOn w:val="AnnexNotitle0"/>
    <w:next w:val="Normalaftertitle"/>
    <w:rsid w:val="004E17A4"/>
  </w:style>
  <w:style w:type="paragraph" w:customStyle="1" w:styleId="RecNoBR">
    <w:name w:val="Rec_No_BR"/>
    <w:basedOn w:val="Normal"/>
    <w:next w:val="Rectitle"/>
    <w:rsid w:val="004E17A4"/>
    <w:pPr>
      <w:keepNext/>
      <w:keepLines/>
      <w:tabs>
        <w:tab w:val="clear" w:pos="1134"/>
        <w:tab w:val="clear" w:pos="1871"/>
        <w:tab w:val="clear" w:pos="2268"/>
        <w:tab w:val="left" w:pos="794"/>
        <w:tab w:val="left" w:pos="1191"/>
        <w:tab w:val="left" w:pos="1588"/>
        <w:tab w:val="left" w:pos="1985"/>
      </w:tabs>
      <w:spacing w:before="480"/>
      <w:jc w:val="center"/>
    </w:pPr>
    <w:rPr>
      <w:caps/>
      <w:sz w:val="28"/>
    </w:rPr>
  </w:style>
  <w:style w:type="paragraph" w:customStyle="1" w:styleId="QuestionNoBR">
    <w:name w:val="Question_No_BR"/>
    <w:basedOn w:val="RecNoBR"/>
    <w:next w:val="Questiontitle"/>
    <w:rsid w:val="004E17A4"/>
  </w:style>
  <w:style w:type="paragraph" w:customStyle="1" w:styleId="RepNoBR">
    <w:name w:val="Rep_No_BR"/>
    <w:basedOn w:val="RecNoBR"/>
    <w:next w:val="Reptitle"/>
    <w:rsid w:val="004E17A4"/>
  </w:style>
  <w:style w:type="paragraph" w:customStyle="1" w:styleId="ResNoBR">
    <w:name w:val="Res_No_BR"/>
    <w:basedOn w:val="RecNoBR"/>
    <w:next w:val="Restitle"/>
    <w:rsid w:val="004E17A4"/>
  </w:style>
  <w:style w:type="character" w:customStyle="1" w:styleId="SourceChar">
    <w:name w:val="Source Char"/>
    <w:link w:val="Source"/>
    <w:rsid w:val="00B34C03"/>
    <w:rPr>
      <w:rFonts w:ascii="Times New Roman" w:hAnsi="Times New Roman"/>
      <w:b/>
      <w:sz w:val="28"/>
      <w:lang w:val="en-GB" w:eastAsia="en-US"/>
    </w:rPr>
  </w:style>
  <w:style w:type="paragraph" w:customStyle="1" w:styleId="TableNoBR">
    <w:name w:val="Table_No_BR"/>
    <w:basedOn w:val="Normal"/>
    <w:next w:val="TabletitleBR"/>
    <w:rsid w:val="004E17A4"/>
    <w:pPr>
      <w:keepNext/>
      <w:tabs>
        <w:tab w:val="clear" w:pos="1134"/>
        <w:tab w:val="clear" w:pos="1871"/>
        <w:tab w:val="clear" w:pos="2268"/>
        <w:tab w:val="left" w:pos="794"/>
        <w:tab w:val="left" w:pos="1191"/>
        <w:tab w:val="left" w:pos="1588"/>
        <w:tab w:val="left" w:pos="1985"/>
      </w:tabs>
      <w:spacing w:before="560" w:after="120"/>
      <w:jc w:val="center"/>
    </w:pPr>
    <w:rPr>
      <w:caps/>
    </w:rPr>
  </w:style>
  <w:style w:type="paragraph" w:customStyle="1" w:styleId="TabletitleBR">
    <w:name w:val="Table_title_BR"/>
    <w:basedOn w:val="Normal"/>
    <w:next w:val="Tablehead"/>
    <w:rsid w:val="004E17A4"/>
    <w:pPr>
      <w:keepNext/>
      <w:keepLines/>
      <w:tabs>
        <w:tab w:val="clear" w:pos="1134"/>
        <w:tab w:val="clear" w:pos="1871"/>
        <w:tab w:val="clear" w:pos="2268"/>
        <w:tab w:val="left" w:pos="794"/>
        <w:tab w:val="left" w:pos="1191"/>
        <w:tab w:val="left" w:pos="1588"/>
        <w:tab w:val="left" w:pos="1985"/>
      </w:tabs>
      <w:spacing w:before="0" w:after="120"/>
      <w:jc w:val="center"/>
    </w:pPr>
    <w:rPr>
      <w:b/>
    </w:rPr>
  </w:style>
  <w:style w:type="character" w:customStyle="1" w:styleId="Title1Char">
    <w:name w:val="Title 1 Char"/>
    <w:link w:val="Title1"/>
    <w:rsid w:val="00B34C03"/>
    <w:rPr>
      <w:rFonts w:ascii="Times New Roman" w:hAnsi="Times New Roman"/>
      <w:caps/>
      <w:sz w:val="28"/>
      <w:lang w:val="en-GB" w:eastAsia="en-US"/>
    </w:rPr>
  </w:style>
  <w:style w:type="paragraph" w:customStyle="1" w:styleId="FigureNotitle0">
    <w:name w:val="Figure_No &amp; title"/>
    <w:basedOn w:val="Normal"/>
    <w:next w:val="Normalaftertitle"/>
    <w:rsid w:val="004E17A4"/>
    <w:pPr>
      <w:keepLines/>
      <w:tabs>
        <w:tab w:val="clear" w:pos="1134"/>
        <w:tab w:val="clear" w:pos="1871"/>
        <w:tab w:val="clear" w:pos="2268"/>
        <w:tab w:val="left" w:pos="794"/>
        <w:tab w:val="left" w:pos="1191"/>
        <w:tab w:val="left" w:pos="1588"/>
        <w:tab w:val="left" w:pos="1985"/>
      </w:tabs>
      <w:spacing w:before="240" w:after="120"/>
      <w:jc w:val="center"/>
    </w:pPr>
    <w:rPr>
      <w:b/>
    </w:rPr>
  </w:style>
  <w:style w:type="paragraph" w:customStyle="1" w:styleId="FooterQP">
    <w:name w:val="Footer_QP"/>
    <w:basedOn w:val="Normal"/>
    <w:rsid w:val="004E17A4"/>
    <w:pPr>
      <w:tabs>
        <w:tab w:val="clear" w:pos="1134"/>
        <w:tab w:val="clear" w:pos="1871"/>
        <w:tab w:val="clear" w:pos="2268"/>
        <w:tab w:val="left" w:pos="907"/>
        <w:tab w:val="right" w:pos="8789"/>
        <w:tab w:val="right" w:pos="9639"/>
      </w:tabs>
      <w:spacing w:before="0"/>
    </w:pPr>
    <w:rPr>
      <w:b/>
      <w:sz w:val="22"/>
      <w:lang w:val="fr-FR"/>
    </w:rPr>
  </w:style>
  <w:style w:type="paragraph" w:customStyle="1" w:styleId="TableNotitle">
    <w:name w:val="Table_No &amp; title"/>
    <w:basedOn w:val="Normal"/>
    <w:next w:val="Tablehead"/>
    <w:rsid w:val="004E17A4"/>
    <w:pPr>
      <w:keepNext/>
      <w:keepLines/>
      <w:tabs>
        <w:tab w:val="clear" w:pos="1134"/>
        <w:tab w:val="clear" w:pos="1871"/>
        <w:tab w:val="clear" w:pos="2268"/>
        <w:tab w:val="left" w:pos="794"/>
        <w:tab w:val="left" w:pos="1191"/>
        <w:tab w:val="left" w:pos="1588"/>
        <w:tab w:val="left" w:pos="1985"/>
      </w:tabs>
      <w:spacing w:before="360" w:after="120"/>
      <w:jc w:val="center"/>
    </w:pPr>
    <w:rPr>
      <w:b/>
    </w:rPr>
  </w:style>
  <w:style w:type="paragraph" w:styleId="BodyText">
    <w:name w:val="Body Text"/>
    <w:basedOn w:val="Normal"/>
    <w:link w:val="BodyTextChar"/>
    <w:rsid w:val="00B34C03"/>
    <w:pPr>
      <w:tabs>
        <w:tab w:val="clear" w:pos="1134"/>
        <w:tab w:val="clear" w:pos="1871"/>
        <w:tab w:val="clear" w:pos="2268"/>
      </w:tabs>
      <w:overflowPunct/>
      <w:autoSpaceDE/>
      <w:autoSpaceDN/>
      <w:adjustRightInd/>
      <w:spacing w:before="0" w:after="240"/>
      <w:textAlignment w:val="auto"/>
    </w:pPr>
    <w:rPr>
      <w:rFonts w:ascii="Palatino" w:hAnsi="Palatino"/>
      <w:sz w:val="22"/>
    </w:rPr>
  </w:style>
  <w:style w:type="character" w:customStyle="1" w:styleId="BodyTextChar">
    <w:name w:val="Body Text Char"/>
    <w:link w:val="BodyText"/>
    <w:rsid w:val="00B34C03"/>
    <w:rPr>
      <w:rFonts w:ascii="Palatino" w:hAnsi="Palatino"/>
      <w:sz w:val="22"/>
      <w:lang w:val="en-GB" w:eastAsia="en-US"/>
    </w:rPr>
  </w:style>
  <w:style w:type="paragraph" w:customStyle="1" w:styleId="FiguretitleBR">
    <w:name w:val="Figure_title_BR"/>
    <w:basedOn w:val="TabletitleBR"/>
    <w:next w:val="Figurewithouttitle"/>
    <w:rsid w:val="004E17A4"/>
    <w:pPr>
      <w:keepNext w:val="0"/>
      <w:spacing w:after="480"/>
    </w:pPr>
  </w:style>
  <w:style w:type="paragraph" w:customStyle="1" w:styleId="FigureNoBR">
    <w:name w:val="Figure_No_BR"/>
    <w:basedOn w:val="Normal"/>
    <w:next w:val="FiguretitleBR"/>
    <w:rsid w:val="004E17A4"/>
    <w:pPr>
      <w:keepNext/>
      <w:keepLines/>
      <w:numPr>
        <w:numId w:val="3"/>
      </w:numPr>
      <w:tabs>
        <w:tab w:val="clear" w:pos="360"/>
        <w:tab w:val="clear" w:pos="1134"/>
        <w:tab w:val="clear" w:pos="1871"/>
        <w:tab w:val="clear" w:pos="2268"/>
        <w:tab w:val="left" w:pos="794"/>
        <w:tab w:val="left" w:pos="1191"/>
        <w:tab w:val="left" w:pos="1588"/>
        <w:tab w:val="left" w:pos="1985"/>
      </w:tabs>
      <w:spacing w:before="480" w:after="120"/>
      <w:ind w:left="0" w:firstLine="0"/>
      <w:jc w:val="center"/>
    </w:pPr>
    <w:rPr>
      <w:caps/>
    </w:rPr>
  </w:style>
  <w:style w:type="paragraph" w:customStyle="1" w:styleId="Subject">
    <w:name w:val="Subject"/>
    <w:basedOn w:val="Heading1"/>
    <w:next w:val="Normal"/>
    <w:rsid w:val="00B34C03"/>
    <w:pPr>
      <w:keepLines w:val="0"/>
      <w:tabs>
        <w:tab w:val="clear" w:pos="1871"/>
        <w:tab w:val="clear" w:pos="2268"/>
        <w:tab w:val="num" w:pos="432"/>
      </w:tabs>
      <w:overflowPunct/>
      <w:autoSpaceDE/>
      <w:autoSpaceDN/>
      <w:adjustRightInd/>
      <w:spacing w:before="240" w:after="120"/>
      <w:textAlignment w:val="auto"/>
    </w:pPr>
    <w:rPr>
      <w:rFonts w:ascii="Palatino" w:hAnsi="Palatino"/>
      <w:caps/>
      <w:sz w:val="22"/>
    </w:rPr>
  </w:style>
  <w:style w:type="paragraph" w:styleId="ListBullet">
    <w:name w:val="List Bullet"/>
    <w:basedOn w:val="Normal"/>
    <w:rsid w:val="004E17A4"/>
    <w:pPr>
      <w:tabs>
        <w:tab w:val="clear" w:pos="1134"/>
        <w:tab w:val="clear" w:pos="1871"/>
        <w:tab w:val="clear" w:pos="2268"/>
      </w:tabs>
      <w:overflowPunct/>
      <w:autoSpaceDE/>
      <w:autoSpaceDN/>
      <w:adjustRightInd/>
      <w:spacing w:before="0" w:after="120"/>
      <w:ind w:left="357" w:hanging="357"/>
      <w:textAlignment w:val="auto"/>
    </w:pPr>
    <w:rPr>
      <w:rFonts w:ascii="Palatino" w:hAnsi="Palatino"/>
      <w:sz w:val="22"/>
    </w:rPr>
  </w:style>
  <w:style w:type="paragraph" w:styleId="ListNumber">
    <w:name w:val="List Number"/>
    <w:basedOn w:val="Normal"/>
    <w:rsid w:val="004E17A4"/>
    <w:pPr>
      <w:tabs>
        <w:tab w:val="clear" w:pos="1134"/>
        <w:tab w:val="clear" w:pos="1871"/>
        <w:tab w:val="clear" w:pos="2268"/>
        <w:tab w:val="num" w:pos="360"/>
      </w:tabs>
      <w:overflowPunct/>
      <w:autoSpaceDE/>
      <w:autoSpaceDN/>
      <w:adjustRightInd/>
      <w:spacing w:before="0" w:after="120"/>
      <w:ind w:left="357" w:hanging="357"/>
      <w:textAlignment w:val="auto"/>
    </w:pPr>
    <w:rPr>
      <w:rFonts w:ascii="Palatino" w:hAnsi="Palatino"/>
      <w:sz w:val="22"/>
    </w:rPr>
  </w:style>
  <w:style w:type="paragraph" w:customStyle="1" w:styleId="TableHead0">
    <w:name w:val="Table_Head"/>
    <w:basedOn w:val="TableText0"/>
    <w:rsid w:val="00B34C03"/>
    <w:pPr>
      <w:keepNext/>
      <w:spacing w:before="80" w:after="80"/>
      <w:jc w:val="center"/>
    </w:pPr>
    <w:rPr>
      <w:b/>
    </w:rPr>
  </w:style>
  <w:style w:type="paragraph" w:customStyle="1" w:styleId="TableText0">
    <w:name w:val="Table_Text"/>
    <w:basedOn w:val="Normal"/>
    <w:rsid w:val="00B34C0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overflowPunct/>
      <w:autoSpaceDE/>
      <w:autoSpaceDN/>
      <w:adjustRightInd/>
      <w:spacing w:before="40" w:after="40"/>
      <w:textAlignment w:val="auto"/>
    </w:pPr>
    <w:rPr>
      <w:sz w:val="22"/>
    </w:rPr>
  </w:style>
  <w:style w:type="paragraph" w:customStyle="1" w:styleId="headingb0">
    <w:name w:val="heading_b"/>
    <w:basedOn w:val="Heading3"/>
    <w:next w:val="Normal"/>
    <w:rsid w:val="004E17A4"/>
    <w:pPr>
      <w:numPr>
        <w:ilvl w:val="2"/>
      </w:numPr>
      <w:tabs>
        <w:tab w:val="clear" w:pos="2268"/>
        <w:tab w:val="left" w:pos="794"/>
        <w:tab w:val="num" w:pos="1287"/>
        <w:tab w:val="left" w:pos="2127"/>
        <w:tab w:val="left" w:pos="2410"/>
        <w:tab w:val="left" w:pos="2921"/>
        <w:tab w:val="left" w:pos="3261"/>
      </w:tabs>
      <w:overflowPunct/>
      <w:autoSpaceDE/>
      <w:autoSpaceDN/>
      <w:adjustRightInd/>
      <w:spacing w:before="160"/>
      <w:ind w:left="1134" w:hanging="1134"/>
      <w:textAlignment w:val="auto"/>
      <w:outlineLvl w:val="9"/>
    </w:pPr>
    <w:rPr>
      <w:b w:val="0"/>
    </w:rPr>
  </w:style>
  <w:style w:type="paragraph" w:styleId="Title">
    <w:name w:val="Title"/>
    <w:basedOn w:val="Normal"/>
    <w:link w:val="TitleChar"/>
    <w:qFormat/>
    <w:rsid w:val="00B34C03"/>
    <w:pPr>
      <w:tabs>
        <w:tab w:val="clear" w:pos="1134"/>
        <w:tab w:val="clear" w:pos="1871"/>
        <w:tab w:val="clear" w:pos="2268"/>
      </w:tabs>
      <w:overflowPunct/>
      <w:autoSpaceDE/>
      <w:autoSpaceDN/>
      <w:adjustRightInd/>
      <w:spacing w:before="0"/>
      <w:jc w:val="center"/>
      <w:textAlignment w:val="auto"/>
    </w:pPr>
    <w:rPr>
      <w:b/>
      <w:bCs/>
      <w:szCs w:val="24"/>
      <w:u w:val="single"/>
      <w:lang w:val="en-US"/>
    </w:rPr>
  </w:style>
  <w:style w:type="character" w:customStyle="1" w:styleId="TitleChar">
    <w:name w:val="Title Char"/>
    <w:link w:val="Title"/>
    <w:rsid w:val="00B34C03"/>
    <w:rPr>
      <w:rFonts w:ascii="Times New Roman" w:hAnsi="Times New Roman"/>
      <w:b/>
      <w:bCs/>
      <w:sz w:val="24"/>
      <w:szCs w:val="24"/>
      <w:u w:val="single"/>
      <w:lang w:eastAsia="en-US"/>
    </w:rPr>
  </w:style>
  <w:style w:type="character" w:styleId="FollowedHyperlink">
    <w:name w:val="FollowedHyperlink"/>
    <w:rsid w:val="00B34C03"/>
    <w:rPr>
      <w:color w:val="800080"/>
      <w:u w:val="single"/>
    </w:rPr>
  </w:style>
  <w:style w:type="paragraph" w:customStyle="1" w:styleId="Head">
    <w:name w:val="Head"/>
    <w:basedOn w:val="Normal"/>
    <w:rsid w:val="004E17A4"/>
    <w:pPr>
      <w:tabs>
        <w:tab w:val="clear" w:pos="1134"/>
        <w:tab w:val="clear" w:pos="1871"/>
        <w:tab w:val="clear" w:pos="2268"/>
        <w:tab w:val="left" w:pos="6663"/>
      </w:tabs>
      <w:spacing w:before="0"/>
    </w:pPr>
    <w:rPr>
      <w:lang w:val="en-US"/>
    </w:rPr>
  </w:style>
  <w:style w:type="paragraph" w:styleId="HTMLPreformatted">
    <w:name w:val="HTML Preformatted"/>
    <w:basedOn w:val="Normal"/>
    <w:link w:val="HTMLPreformattedChar"/>
    <w:rsid w:val="00B34C03"/>
    <w:pPr>
      <w:tabs>
        <w:tab w:val="clear" w:pos="1134"/>
        <w:tab w:val="clear" w:pos="1871"/>
        <w:tab w:val="clear" w:pos="2268"/>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before="0"/>
      <w:textAlignment w:val="auto"/>
    </w:pPr>
    <w:rPr>
      <w:rFonts w:ascii="Arial Unicode MS" w:eastAsia="Arial Unicode MS" w:hAnsi="Arial Unicode MS" w:cs="Arial Unicode MS"/>
      <w:sz w:val="20"/>
      <w:lang w:val="en-US"/>
    </w:rPr>
  </w:style>
  <w:style w:type="character" w:customStyle="1" w:styleId="HTMLPreformattedChar">
    <w:name w:val="HTML Preformatted Char"/>
    <w:link w:val="HTMLPreformatted"/>
    <w:rsid w:val="00B34C03"/>
    <w:rPr>
      <w:rFonts w:ascii="Arial Unicode MS" w:eastAsia="Arial Unicode MS" w:hAnsi="Arial Unicode MS" w:cs="Arial Unicode MS"/>
      <w:lang w:eastAsia="en-US"/>
    </w:rPr>
  </w:style>
  <w:style w:type="paragraph" w:styleId="BodyTextIndent">
    <w:name w:val="Body Text Indent"/>
    <w:basedOn w:val="Normal"/>
    <w:link w:val="BodyTextIndentChar"/>
    <w:rsid w:val="004E17A4"/>
    <w:pPr>
      <w:tabs>
        <w:tab w:val="clear" w:pos="1134"/>
        <w:tab w:val="clear" w:pos="1871"/>
        <w:tab w:val="clear" w:pos="2268"/>
        <w:tab w:val="left" w:pos="794"/>
        <w:tab w:val="left" w:pos="1191"/>
        <w:tab w:val="left" w:pos="1588"/>
        <w:tab w:val="left" w:pos="1985"/>
      </w:tabs>
      <w:spacing w:before="60" w:line="360" w:lineRule="auto"/>
      <w:ind w:left="27" w:hanging="9"/>
    </w:pPr>
  </w:style>
  <w:style w:type="character" w:customStyle="1" w:styleId="BodyTextIndentChar">
    <w:name w:val="Body Text Indent Char"/>
    <w:link w:val="BodyTextIndent"/>
    <w:rsid w:val="00B34C03"/>
    <w:rPr>
      <w:rFonts w:ascii="Times New Roman" w:hAnsi="Times New Roman"/>
      <w:sz w:val="24"/>
      <w:lang w:val="en-GB" w:eastAsia="en-US"/>
    </w:rPr>
  </w:style>
  <w:style w:type="character" w:customStyle="1" w:styleId="Input">
    <w:name w:val="Input"/>
    <w:rsid w:val="00B34C03"/>
    <w:rPr>
      <w:rFonts w:ascii="Courier New" w:hAnsi="Courier New"/>
      <w:b/>
      <w:color w:val="008000"/>
      <w:sz w:val="20"/>
    </w:rPr>
  </w:style>
  <w:style w:type="character" w:customStyle="1" w:styleId="Error">
    <w:name w:val="Error"/>
    <w:rsid w:val="00B34C03"/>
    <w:rPr>
      <w:rFonts w:ascii="Courier New" w:hAnsi="Courier New"/>
      <w:b/>
      <w:color w:val="FF0000"/>
      <w:sz w:val="20"/>
    </w:rPr>
  </w:style>
  <w:style w:type="character" w:customStyle="1" w:styleId="Appref0">
    <w:name w:val="App#_ref"/>
    <w:basedOn w:val="DefaultParagraphFont"/>
    <w:rsid w:val="00B34C03"/>
  </w:style>
  <w:style w:type="paragraph" w:customStyle="1" w:styleId="EstiloJustificado">
    <w:name w:val="Estilo Justificado"/>
    <w:basedOn w:val="Normal"/>
    <w:rsid w:val="00B34C03"/>
    <w:pPr>
      <w:tabs>
        <w:tab w:val="clear" w:pos="1134"/>
        <w:tab w:val="clear" w:pos="1871"/>
        <w:tab w:val="clear" w:pos="2268"/>
      </w:tabs>
      <w:overflowPunct/>
      <w:autoSpaceDE/>
      <w:autoSpaceDN/>
      <w:adjustRightInd/>
      <w:spacing w:before="0" w:after="120"/>
      <w:jc w:val="both"/>
      <w:textAlignment w:val="auto"/>
    </w:pPr>
    <w:rPr>
      <w:szCs w:val="24"/>
    </w:rPr>
  </w:style>
  <w:style w:type="paragraph" w:styleId="Caption">
    <w:name w:val="caption"/>
    <w:basedOn w:val="Normal"/>
    <w:next w:val="Normal"/>
    <w:qFormat/>
    <w:rsid w:val="004E17A4"/>
    <w:pPr>
      <w:tabs>
        <w:tab w:val="clear" w:pos="1134"/>
        <w:tab w:val="clear" w:pos="1871"/>
        <w:tab w:val="clear" w:pos="2268"/>
        <w:tab w:val="left" w:pos="794"/>
        <w:tab w:val="left" w:pos="1191"/>
        <w:tab w:val="left" w:pos="1588"/>
        <w:tab w:val="left" w:pos="1985"/>
      </w:tabs>
      <w:spacing w:after="120"/>
      <w:jc w:val="center"/>
    </w:pPr>
    <w:rPr>
      <w:bCs/>
    </w:rPr>
  </w:style>
  <w:style w:type="paragraph" w:customStyle="1" w:styleId="EquationLegend0">
    <w:name w:val="Equation_Legend"/>
    <w:basedOn w:val="Normal"/>
    <w:rsid w:val="004E17A4"/>
    <w:pPr>
      <w:tabs>
        <w:tab w:val="clear" w:pos="1134"/>
        <w:tab w:val="clear" w:pos="1871"/>
        <w:tab w:val="clear" w:pos="2268"/>
        <w:tab w:val="right" w:pos="1531"/>
        <w:tab w:val="left" w:pos="1701"/>
      </w:tabs>
      <w:overflowPunct/>
      <w:autoSpaceDE/>
      <w:autoSpaceDN/>
      <w:adjustRightInd/>
      <w:spacing w:before="80"/>
      <w:ind w:left="1701" w:hanging="1701"/>
      <w:textAlignment w:val="auto"/>
    </w:pPr>
  </w:style>
  <w:style w:type="character" w:customStyle="1" w:styleId="Ttulo1Char">
    <w:name w:val="Título 1 Char"/>
    <w:rsid w:val="00B34C03"/>
    <w:rPr>
      <w:b/>
      <w:sz w:val="24"/>
      <w:lang w:val="en-GB" w:eastAsia="en-US" w:bidi="ar-SA"/>
    </w:rPr>
  </w:style>
  <w:style w:type="paragraph" w:styleId="TOC9">
    <w:name w:val="toc 9"/>
    <w:basedOn w:val="TOC3"/>
    <w:uiPriority w:val="39"/>
    <w:rsid w:val="00B34C03"/>
    <w:pPr>
      <w:keepLines w:val="0"/>
      <w:tabs>
        <w:tab w:val="clear" w:pos="567"/>
        <w:tab w:val="clear" w:pos="7938"/>
        <w:tab w:val="clear" w:pos="9526"/>
        <w:tab w:val="left" w:pos="964"/>
        <w:tab w:val="left" w:leader="dot" w:pos="8789"/>
        <w:tab w:val="right" w:pos="9639"/>
      </w:tabs>
      <w:spacing w:before="80"/>
      <w:ind w:left="851" w:right="851" w:hanging="851"/>
    </w:pPr>
    <w:rPr>
      <w:sz w:val="22"/>
      <w:szCs w:val="22"/>
      <w:lang w:val="fr-FR"/>
    </w:rPr>
  </w:style>
  <w:style w:type="paragraph" w:styleId="CommentSubject">
    <w:name w:val="annotation subject"/>
    <w:basedOn w:val="CommentText"/>
    <w:next w:val="CommentText"/>
    <w:link w:val="CommentSubjectChar"/>
    <w:semiHidden/>
    <w:rsid w:val="004E17A4"/>
    <w:rPr>
      <w:b/>
      <w:bCs/>
    </w:rPr>
  </w:style>
  <w:style w:type="character" w:customStyle="1" w:styleId="CommentSubjectChar">
    <w:name w:val="Comment Subject Char"/>
    <w:link w:val="CommentSubject"/>
    <w:semiHidden/>
    <w:rsid w:val="00B34C03"/>
    <w:rPr>
      <w:rFonts w:ascii="Times New Roman" w:hAnsi="Times New Roman"/>
      <w:b/>
      <w:bCs/>
      <w:lang w:eastAsia="en-US"/>
    </w:rPr>
  </w:style>
  <w:style w:type="paragraph" w:customStyle="1" w:styleId="StyleCaptionCentered">
    <w:name w:val="Style Caption + Centered"/>
    <w:basedOn w:val="Caption"/>
    <w:rsid w:val="00B34C03"/>
    <w:pPr>
      <w:tabs>
        <w:tab w:val="clear" w:pos="794"/>
        <w:tab w:val="clear" w:pos="1191"/>
        <w:tab w:val="clear" w:pos="1588"/>
        <w:tab w:val="clear" w:pos="1985"/>
      </w:tabs>
      <w:overflowPunct/>
      <w:autoSpaceDE/>
      <w:autoSpaceDN/>
      <w:adjustRightInd/>
      <w:textAlignment w:val="auto"/>
    </w:pPr>
    <w:rPr>
      <w:lang w:eastAsia="nb-NO"/>
    </w:rPr>
  </w:style>
  <w:style w:type="paragraph" w:customStyle="1" w:styleId="StyleCaptionCentered1">
    <w:name w:val="Style Caption + Centered1"/>
    <w:basedOn w:val="Caption"/>
    <w:rsid w:val="00B34C03"/>
    <w:pPr>
      <w:tabs>
        <w:tab w:val="clear" w:pos="794"/>
        <w:tab w:val="clear" w:pos="1191"/>
        <w:tab w:val="clear" w:pos="1588"/>
        <w:tab w:val="clear" w:pos="1985"/>
      </w:tabs>
      <w:overflowPunct/>
      <w:autoSpaceDE/>
      <w:autoSpaceDN/>
      <w:adjustRightInd/>
      <w:textAlignment w:val="auto"/>
    </w:pPr>
    <w:rPr>
      <w:lang w:eastAsia="nb-NO"/>
    </w:rPr>
  </w:style>
  <w:style w:type="paragraph" w:customStyle="1" w:styleId="StyleCentered">
    <w:name w:val="Style Centered"/>
    <w:basedOn w:val="Normal"/>
    <w:rsid w:val="00B34C03"/>
    <w:pPr>
      <w:tabs>
        <w:tab w:val="clear" w:pos="1134"/>
        <w:tab w:val="clear" w:pos="1871"/>
        <w:tab w:val="clear" w:pos="2268"/>
      </w:tabs>
      <w:overflowPunct/>
      <w:autoSpaceDE/>
      <w:autoSpaceDN/>
      <w:adjustRightInd/>
      <w:spacing w:after="120"/>
      <w:jc w:val="center"/>
      <w:textAlignment w:val="auto"/>
    </w:pPr>
    <w:rPr>
      <w:lang w:val="en-US"/>
    </w:rPr>
  </w:style>
  <w:style w:type="paragraph" w:styleId="PlainText">
    <w:name w:val="Plain Text"/>
    <w:basedOn w:val="Normal"/>
    <w:link w:val="PlainTextChar"/>
    <w:rsid w:val="00B34C03"/>
    <w:pPr>
      <w:tabs>
        <w:tab w:val="clear" w:pos="1134"/>
        <w:tab w:val="clear" w:pos="1871"/>
        <w:tab w:val="clear" w:pos="2268"/>
      </w:tabs>
      <w:overflowPunct/>
      <w:autoSpaceDE/>
      <w:autoSpaceDN/>
      <w:adjustRightInd/>
      <w:spacing w:before="0"/>
      <w:jc w:val="both"/>
      <w:textAlignment w:val="auto"/>
    </w:pPr>
    <w:rPr>
      <w:rFonts w:ascii="Courier New" w:hAnsi="Courier New" w:cs="Courier New"/>
      <w:sz w:val="20"/>
      <w:lang w:val="en-US"/>
    </w:rPr>
  </w:style>
  <w:style w:type="character" w:customStyle="1" w:styleId="PlainTextChar">
    <w:name w:val="Plain Text Char"/>
    <w:link w:val="PlainText"/>
    <w:rsid w:val="00B34C03"/>
    <w:rPr>
      <w:rFonts w:ascii="Courier New" w:hAnsi="Courier New" w:cs="Courier New"/>
      <w:lang w:eastAsia="en-US"/>
    </w:rPr>
  </w:style>
  <w:style w:type="paragraph" w:customStyle="1" w:styleId="Headingpart">
    <w:name w:val="Heading_part"/>
    <w:basedOn w:val="Heading1"/>
    <w:next w:val="Participants"/>
    <w:rsid w:val="004E17A4"/>
    <w:pPr>
      <w:tabs>
        <w:tab w:val="clear" w:pos="1871"/>
        <w:tab w:val="clear" w:pos="2268"/>
        <w:tab w:val="left" w:pos="794"/>
        <w:tab w:val="left" w:pos="1191"/>
        <w:tab w:val="left" w:pos="1588"/>
        <w:tab w:val="left" w:pos="1985"/>
      </w:tabs>
      <w:spacing w:before="480" w:after="120"/>
      <w:ind w:left="794" w:hanging="794"/>
      <w:jc w:val="both"/>
    </w:pPr>
    <w:rPr>
      <w:sz w:val="22"/>
      <w:lang w:val="fr-FR"/>
    </w:rPr>
  </w:style>
  <w:style w:type="paragraph" w:customStyle="1" w:styleId="TableNoTitle0">
    <w:name w:val="Table_NoTitle"/>
    <w:basedOn w:val="Normal"/>
    <w:next w:val="Tablehead"/>
    <w:rsid w:val="004E17A4"/>
    <w:pPr>
      <w:keepNext/>
      <w:keepLines/>
      <w:tabs>
        <w:tab w:val="clear" w:pos="1134"/>
        <w:tab w:val="clear" w:pos="1871"/>
        <w:tab w:val="clear" w:pos="2268"/>
        <w:tab w:val="left" w:pos="794"/>
        <w:tab w:val="left" w:pos="1191"/>
        <w:tab w:val="left" w:pos="1588"/>
        <w:tab w:val="left" w:pos="1985"/>
      </w:tabs>
      <w:spacing w:before="360" w:after="120" w:line="240" w:lineRule="exact"/>
      <w:jc w:val="center"/>
    </w:pPr>
    <w:rPr>
      <w:b/>
      <w:sz w:val="20"/>
      <w:lang w:val="fr-FR"/>
    </w:rPr>
  </w:style>
  <w:style w:type="paragraph" w:customStyle="1" w:styleId="Headingparti">
    <w:name w:val="Heading_part_i"/>
    <w:basedOn w:val="Headingpart"/>
    <w:next w:val="Normal"/>
    <w:rsid w:val="004E17A4"/>
    <w:pPr>
      <w:spacing w:before="120" w:after="60" w:line="280" w:lineRule="exact"/>
    </w:pPr>
    <w:rPr>
      <w:b w:val="0"/>
      <w:i/>
    </w:rPr>
  </w:style>
  <w:style w:type="paragraph" w:customStyle="1" w:styleId="blanc0">
    <w:name w:val="blanc"/>
    <w:basedOn w:val="Normal"/>
    <w:rsid w:val="00B34C03"/>
    <w:pPr>
      <w:tabs>
        <w:tab w:val="clear" w:pos="1134"/>
        <w:tab w:val="clear" w:pos="1871"/>
        <w:tab w:val="clear" w:pos="2268"/>
      </w:tabs>
      <w:spacing w:before="0"/>
    </w:pPr>
    <w:rPr>
      <w:sz w:val="2"/>
      <w:lang w:val="en-US"/>
    </w:rPr>
  </w:style>
  <w:style w:type="paragraph" w:customStyle="1" w:styleId="ddate">
    <w:name w:val="ddate"/>
    <w:basedOn w:val="Normal"/>
    <w:rsid w:val="004E17A4"/>
    <w:pPr>
      <w:framePr w:hSpace="181" w:wrap="around" w:vAnchor="page" w:hAnchor="margin" w:y="852"/>
      <w:shd w:val="solid" w:color="FFFFFF" w:fill="FFFFFF"/>
      <w:spacing w:before="0"/>
      <w:jc w:val="both"/>
    </w:pPr>
    <w:rPr>
      <w:b/>
      <w:bCs/>
      <w:sz w:val="22"/>
      <w:lang w:val="fr-FR"/>
    </w:rPr>
  </w:style>
  <w:style w:type="paragraph" w:customStyle="1" w:styleId="dnum">
    <w:name w:val="dnum"/>
    <w:basedOn w:val="Normal"/>
    <w:rsid w:val="004E17A4"/>
    <w:pPr>
      <w:framePr w:hSpace="181" w:wrap="around" w:vAnchor="page" w:hAnchor="margin" w:y="852"/>
      <w:shd w:val="solid" w:color="FFFFFF" w:fill="FFFFFF"/>
      <w:jc w:val="both"/>
    </w:pPr>
    <w:rPr>
      <w:b/>
      <w:bCs/>
      <w:sz w:val="22"/>
      <w:lang w:val="fr-FR"/>
    </w:rPr>
  </w:style>
  <w:style w:type="paragraph" w:customStyle="1" w:styleId="dorlang">
    <w:name w:val="dorlang"/>
    <w:basedOn w:val="Normal"/>
    <w:rsid w:val="004E17A4"/>
    <w:pPr>
      <w:framePr w:hSpace="181" w:wrap="around" w:vAnchor="page" w:hAnchor="margin" w:y="852"/>
      <w:shd w:val="solid" w:color="FFFFFF" w:fill="FFFFFF"/>
      <w:spacing w:before="0"/>
      <w:jc w:val="both"/>
    </w:pPr>
    <w:rPr>
      <w:b/>
      <w:bCs/>
      <w:sz w:val="22"/>
      <w:lang w:val="fr-FR"/>
    </w:rPr>
  </w:style>
  <w:style w:type="paragraph" w:customStyle="1" w:styleId="AnnexTitle0">
    <w:name w:val="Annex_Title"/>
    <w:basedOn w:val="Normal"/>
    <w:next w:val="Normal"/>
    <w:link w:val="AnnexTitleChar0"/>
    <w:rsid w:val="004E17A4"/>
    <w:pPr>
      <w:keepNext/>
      <w:keepLines/>
      <w:tabs>
        <w:tab w:val="clear" w:pos="1134"/>
        <w:tab w:val="clear" w:pos="1871"/>
        <w:tab w:val="clear" w:pos="2268"/>
        <w:tab w:val="left" w:pos="794"/>
        <w:tab w:val="left" w:pos="1191"/>
        <w:tab w:val="left" w:pos="1588"/>
        <w:tab w:val="left" w:pos="1985"/>
      </w:tabs>
      <w:overflowPunct/>
      <w:autoSpaceDE/>
      <w:autoSpaceDN/>
      <w:adjustRightInd/>
      <w:spacing w:before="240" w:after="280"/>
      <w:jc w:val="center"/>
      <w:textAlignment w:val="auto"/>
    </w:pPr>
    <w:rPr>
      <w:b/>
      <w:sz w:val="22"/>
      <w:lang w:val="fr-FR"/>
    </w:rPr>
  </w:style>
  <w:style w:type="paragraph" w:customStyle="1" w:styleId="Figure0">
    <w:name w:val="Figure_#"/>
    <w:basedOn w:val="Table"/>
    <w:next w:val="Normal"/>
    <w:rsid w:val="004E17A4"/>
  </w:style>
  <w:style w:type="paragraph" w:customStyle="1" w:styleId="Table">
    <w:name w:val="Table_#"/>
    <w:basedOn w:val="Normal"/>
    <w:next w:val="TableTitle1"/>
    <w:rsid w:val="004E17A4"/>
    <w:pPr>
      <w:keepNext/>
      <w:tabs>
        <w:tab w:val="clear" w:pos="1134"/>
        <w:tab w:val="clear" w:pos="1871"/>
        <w:tab w:val="clear" w:pos="2268"/>
        <w:tab w:val="left" w:pos="794"/>
        <w:tab w:val="left" w:pos="1191"/>
        <w:tab w:val="left" w:pos="1588"/>
        <w:tab w:val="left" w:pos="1985"/>
      </w:tabs>
      <w:spacing w:before="567" w:after="113"/>
      <w:jc w:val="center"/>
    </w:pPr>
    <w:rPr>
      <w:caps/>
      <w:sz w:val="22"/>
      <w:lang w:val="fr-CA"/>
    </w:rPr>
  </w:style>
  <w:style w:type="paragraph" w:customStyle="1" w:styleId="TableTitle1">
    <w:name w:val="Table_Title"/>
    <w:basedOn w:val="Table"/>
    <w:next w:val="TableText0"/>
    <w:rsid w:val="004E17A4"/>
    <w:pPr>
      <w:spacing w:before="0"/>
    </w:pPr>
    <w:rPr>
      <w:b/>
      <w:caps w:val="0"/>
    </w:rPr>
  </w:style>
  <w:style w:type="paragraph" w:customStyle="1" w:styleId="Annex">
    <w:name w:val="Annex_#"/>
    <w:basedOn w:val="Normal"/>
    <w:next w:val="AnnexRef0"/>
    <w:rsid w:val="004E17A4"/>
    <w:pPr>
      <w:tabs>
        <w:tab w:val="clear" w:pos="1134"/>
        <w:tab w:val="clear" w:pos="1871"/>
        <w:tab w:val="clear" w:pos="2268"/>
        <w:tab w:val="left" w:pos="794"/>
        <w:tab w:val="left" w:pos="1191"/>
        <w:tab w:val="left" w:pos="1588"/>
        <w:tab w:val="left" w:pos="1985"/>
      </w:tabs>
      <w:spacing w:before="720"/>
      <w:jc w:val="center"/>
    </w:pPr>
    <w:rPr>
      <w:caps/>
      <w:sz w:val="22"/>
      <w:lang w:val="fr-CA"/>
    </w:rPr>
  </w:style>
  <w:style w:type="paragraph" w:customStyle="1" w:styleId="AnnexRef0">
    <w:name w:val="Annex_Ref"/>
    <w:basedOn w:val="Normal"/>
    <w:next w:val="AnnexTitle0"/>
    <w:rsid w:val="004E17A4"/>
    <w:pPr>
      <w:tabs>
        <w:tab w:val="clear" w:pos="1134"/>
        <w:tab w:val="clear" w:pos="1871"/>
        <w:tab w:val="clear" w:pos="2268"/>
        <w:tab w:val="left" w:pos="794"/>
        <w:tab w:val="left" w:pos="1191"/>
        <w:tab w:val="left" w:pos="1588"/>
        <w:tab w:val="left" w:pos="1985"/>
      </w:tabs>
      <w:spacing w:before="136"/>
      <w:jc w:val="center"/>
    </w:pPr>
    <w:rPr>
      <w:sz w:val="22"/>
      <w:lang w:val="fr-CA"/>
    </w:rPr>
  </w:style>
  <w:style w:type="paragraph" w:customStyle="1" w:styleId="RecTitle0">
    <w:name w:val="Rec_Title"/>
    <w:basedOn w:val="Normal"/>
    <w:next w:val="Heading1"/>
    <w:rsid w:val="004E17A4"/>
    <w:pPr>
      <w:tabs>
        <w:tab w:val="clear" w:pos="1134"/>
        <w:tab w:val="clear" w:pos="1871"/>
        <w:tab w:val="clear" w:pos="2268"/>
        <w:tab w:val="left" w:pos="794"/>
        <w:tab w:val="left" w:pos="1191"/>
        <w:tab w:val="left" w:pos="1588"/>
        <w:tab w:val="left" w:pos="1985"/>
      </w:tabs>
      <w:spacing w:before="240"/>
      <w:jc w:val="center"/>
    </w:pPr>
    <w:rPr>
      <w:b/>
      <w:caps/>
      <w:sz w:val="22"/>
      <w:lang w:val="fr-CA"/>
    </w:rPr>
  </w:style>
  <w:style w:type="paragraph" w:customStyle="1" w:styleId="Rec">
    <w:name w:val="Rec_#"/>
    <w:basedOn w:val="Normal"/>
    <w:next w:val="RecTitle0"/>
    <w:rsid w:val="004E17A4"/>
    <w:pPr>
      <w:tabs>
        <w:tab w:val="clear" w:pos="1134"/>
        <w:tab w:val="clear" w:pos="1871"/>
        <w:tab w:val="clear" w:pos="2268"/>
        <w:tab w:val="left" w:pos="794"/>
        <w:tab w:val="left" w:pos="1191"/>
        <w:tab w:val="left" w:pos="1588"/>
        <w:tab w:val="left" w:pos="1985"/>
      </w:tabs>
      <w:spacing w:before="720"/>
      <w:jc w:val="center"/>
    </w:pPr>
    <w:rPr>
      <w:caps/>
      <w:sz w:val="22"/>
      <w:lang w:val="fr-CA"/>
    </w:rPr>
  </w:style>
  <w:style w:type="paragraph" w:styleId="BodyText2">
    <w:name w:val="Body Text 2"/>
    <w:basedOn w:val="Normal"/>
    <w:link w:val="BodyText2Char"/>
    <w:rsid w:val="004E17A4"/>
    <w:pPr>
      <w:tabs>
        <w:tab w:val="clear" w:pos="1134"/>
        <w:tab w:val="clear" w:pos="1871"/>
        <w:tab w:val="clear" w:pos="2268"/>
        <w:tab w:val="left" w:pos="794"/>
        <w:tab w:val="left" w:pos="1191"/>
        <w:tab w:val="left" w:pos="1588"/>
        <w:tab w:val="left" w:pos="1985"/>
      </w:tabs>
      <w:spacing w:before="136"/>
      <w:jc w:val="both"/>
    </w:pPr>
    <w:rPr>
      <w:sz w:val="22"/>
      <w:lang w:val="fr-CA"/>
    </w:rPr>
  </w:style>
  <w:style w:type="character" w:customStyle="1" w:styleId="BodyText2Char">
    <w:name w:val="Body Text 2 Char"/>
    <w:link w:val="BodyText2"/>
    <w:rsid w:val="00B34C03"/>
    <w:rPr>
      <w:rFonts w:ascii="Times New Roman" w:hAnsi="Times New Roman"/>
      <w:sz w:val="22"/>
      <w:lang w:val="fr-CA" w:eastAsia="en-US"/>
    </w:rPr>
  </w:style>
  <w:style w:type="paragraph" w:styleId="ListBullet2">
    <w:name w:val="List Bullet 2"/>
    <w:basedOn w:val="Normal"/>
    <w:rsid w:val="004E17A4"/>
    <w:pPr>
      <w:tabs>
        <w:tab w:val="clear" w:pos="1134"/>
        <w:tab w:val="clear" w:pos="1871"/>
        <w:tab w:val="clear" w:pos="2268"/>
      </w:tabs>
      <w:spacing w:before="0"/>
      <w:ind w:left="566" w:hanging="283"/>
      <w:jc w:val="both"/>
    </w:pPr>
    <w:rPr>
      <w:sz w:val="20"/>
      <w:lang w:val="es-ES_tradnl"/>
    </w:rPr>
  </w:style>
  <w:style w:type="paragraph" w:styleId="ListBullet3">
    <w:name w:val="List Bullet 3"/>
    <w:basedOn w:val="Normal"/>
    <w:rsid w:val="004E17A4"/>
    <w:pPr>
      <w:tabs>
        <w:tab w:val="clear" w:pos="1134"/>
        <w:tab w:val="clear" w:pos="1871"/>
        <w:tab w:val="clear" w:pos="2268"/>
      </w:tabs>
      <w:spacing w:before="0"/>
      <w:ind w:left="849" w:hanging="283"/>
      <w:jc w:val="both"/>
    </w:pPr>
    <w:rPr>
      <w:sz w:val="20"/>
      <w:lang w:val="es-ES_tradnl"/>
    </w:rPr>
  </w:style>
  <w:style w:type="paragraph" w:styleId="ListBullet4">
    <w:name w:val="List Bullet 4"/>
    <w:basedOn w:val="Normal"/>
    <w:rsid w:val="004E17A4"/>
    <w:pPr>
      <w:tabs>
        <w:tab w:val="clear" w:pos="1134"/>
        <w:tab w:val="clear" w:pos="1871"/>
        <w:tab w:val="clear" w:pos="2268"/>
      </w:tabs>
      <w:spacing w:before="0"/>
      <w:ind w:left="1132" w:hanging="283"/>
      <w:jc w:val="both"/>
    </w:pPr>
    <w:rPr>
      <w:sz w:val="20"/>
      <w:lang w:val="es-ES_tradnl"/>
    </w:rPr>
  </w:style>
  <w:style w:type="paragraph" w:styleId="ListBullet5">
    <w:name w:val="List Bullet 5"/>
    <w:basedOn w:val="Normal"/>
    <w:rsid w:val="004E17A4"/>
    <w:pPr>
      <w:tabs>
        <w:tab w:val="clear" w:pos="1134"/>
        <w:tab w:val="clear" w:pos="1871"/>
        <w:tab w:val="clear" w:pos="2268"/>
      </w:tabs>
      <w:spacing w:before="0"/>
      <w:ind w:left="1415" w:hanging="283"/>
      <w:jc w:val="both"/>
    </w:pPr>
    <w:rPr>
      <w:sz w:val="20"/>
      <w:lang w:val="es-ES_tradnl"/>
    </w:rPr>
  </w:style>
  <w:style w:type="paragraph" w:customStyle="1" w:styleId="TableLegend0">
    <w:name w:val="Table_Legend"/>
    <w:basedOn w:val="TableText0"/>
    <w:rsid w:val="00B34C03"/>
    <w:pPr>
      <w:spacing w:before="120"/>
    </w:pPr>
  </w:style>
  <w:style w:type="paragraph" w:customStyle="1" w:styleId="FP">
    <w:name w:val="FP"/>
    <w:basedOn w:val="Normal"/>
    <w:rsid w:val="00B34C03"/>
    <w:pPr>
      <w:tabs>
        <w:tab w:val="clear" w:pos="1134"/>
        <w:tab w:val="clear" w:pos="1871"/>
        <w:tab w:val="clear" w:pos="2268"/>
      </w:tabs>
      <w:spacing w:before="0"/>
    </w:pPr>
    <w:rPr>
      <w:sz w:val="20"/>
      <w:lang w:val="fr-FR"/>
    </w:rPr>
  </w:style>
  <w:style w:type="paragraph" w:customStyle="1" w:styleId="heading13">
    <w:name w:val="heading 13"/>
    <w:basedOn w:val="Heading3"/>
    <w:rsid w:val="004E17A4"/>
    <w:pPr>
      <w:tabs>
        <w:tab w:val="clear" w:pos="2268"/>
        <w:tab w:val="left" w:pos="1077"/>
        <w:tab w:val="left" w:pos="1191"/>
        <w:tab w:val="left" w:pos="1588"/>
        <w:tab w:val="left" w:pos="1985"/>
        <w:tab w:val="right" w:pos="9696"/>
      </w:tabs>
      <w:spacing w:before="240"/>
      <w:ind w:left="1077" w:hanging="1077"/>
      <w:jc w:val="both"/>
      <w:outlineLvl w:val="9"/>
    </w:pPr>
    <w:rPr>
      <w:b w:val="0"/>
      <w:bCs/>
      <w:i/>
      <w:sz w:val="20"/>
    </w:rPr>
  </w:style>
  <w:style w:type="paragraph" w:customStyle="1" w:styleId="headingi0">
    <w:name w:val="heading i"/>
    <w:basedOn w:val="Normal"/>
    <w:rsid w:val="004E17A4"/>
    <w:pPr>
      <w:tabs>
        <w:tab w:val="clear" w:pos="1134"/>
        <w:tab w:val="clear" w:pos="1871"/>
        <w:tab w:val="clear" w:pos="2268"/>
        <w:tab w:val="left" w:pos="794"/>
        <w:tab w:val="left" w:pos="1191"/>
        <w:tab w:val="left" w:pos="1588"/>
        <w:tab w:val="left" w:pos="1985"/>
      </w:tabs>
      <w:jc w:val="both"/>
    </w:pPr>
    <w:rPr>
      <w:i/>
      <w:sz w:val="22"/>
      <w:lang w:val="fr-FR"/>
    </w:rPr>
  </w:style>
  <w:style w:type="paragraph" w:styleId="BodyText3">
    <w:name w:val="Body Text 3"/>
    <w:basedOn w:val="Normal"/>
    <w:link w:val="BodyText3Char"/>
    <w:rsid w:val="00B34C03"/>
    <w:pPr>
      <w:tabs>
        <w:tab w:val="clear" w:pos="1134"/>
        <w:tab w:val="clear" w:pos="1871"/>
        <w:tab w:val="clear" w:pos="2268"/>
        <w:tab w:val="left" w:pos="794"/>
        <w:tab w:val="left" w:pos="1191"/>
        <w:tab w:val="left" w:pos="1588"/>
        <w:tab w:val="left" w:pos="1985"/>
      </w:tabs>
      <w:spacing w:line="0" w:lineRule="atLeast"/>
    </w:pPr>
    <w:rPr>
      <w:sz w:val="22"/>
      <w:lang w:val="fr-FR"/>
    </w:rPr>
  </w:style>
  <w:style w:type="character" w:customStyle="1" w:styleId="BodyText3Char">
    <w:name w:val="Body Text 3 Char"/>
    <w:link w:val="BodyText3"/>
    <w:rsid w:val="00B34C03"/>
    <w:rPr>
      <w:rFonts w:ascii="Times New Roman" w:hAnsi="Times New Roman"/>
      <w:sz w:val="22"/>
      <w:lang w:val="fr-FR" w:eastAsia="en-US"/>
    </w:rPr>
  </w:style>
  <w:style w:type="paragraph" w:customStyle="1" w:styleId="headingi1">
    <w:name w:val="heading_i"/>
    <w:basedOn w:val="Heading3"/>
    <w:next w:val="Normal"/>
    <w:rsid w:val="004E17A4"/>
    <w:pPr>
      <w:tabs>
        <w:tab w:val="clear" w:pos="2268"/>
        <w:tab w:val="left" w:pos="794"/>
        <w:tab w:val="left" w:pos="2127"/>
        <w:tab w:val="left" w:pos="2410"/>
        <w:tab w:val="left" w:pos="2921"/>
        <w:tab w:val="left" w:pos="3261"/>
      </w:tabs>
      <w:overflowPunct/>
      <w:autoSpaceDE/>
      <w:autoSpaceDN/>
      <w:adjustRightInd/>
      <w:spacing w:before="160"/>
      <w:textAlignment w:val="auto"/>
      <w:outlineLvl w:val="9"/>
    </w:pPr>
    <w:rPr>
      <w:b w:val="0"/>
      <w:bCs/>
      <w:i/>
    </w:rPr>
  </w:style>
  <w:style w:type="paragraph" w:customStyle="1" w:styleId="texte0">
    <w:name w:val="texte"/>
    <w:rsid w:val="00B34C03"/>
    <w:pPr>
      <w:widowControl w:val="0"/>
      <w:tabs>
        <w:tab w:val="left" w:pos="284"/>
        <w:tab w:val="left" w:pos="567"/>
        <w:tab w:val="left" w:pos="851"/>
        <w:tab w:val="left" w:pos="1134"/>
      </w:tabs>
      <w:jc w:val="both"/>
    </w:pPr>
    <w:rPr>
      <w:rFonts w:ascii="FuturaA Bk BT" w:hAnsi="FuturaA Bk BT"/>
      <w:lang w:val="en-US" w:eastAsia="fr-FR"/>
    </w:rPr>
  </w:style>
  <w:style w:type="paragraph" w:customStyle="1" w:styleId="FigureLegend0">
    <w:name w:val="Figure_Legend"/>
    <w:basedOn w:val="Normal"/>
    <w:rsid w:val="00B34C03"/>
    <w:pPr>
      <w:keepNext/>
      <w:keepLines/>
      <w:tabs>
        <w:tab w:val="clear" w:pos="1134"/>
        <w:tab w:val="clear" w:pos="1871"/>
        <w:tab w:val="clear" w:pos="2268"/>
      </w:tabs>
      <w:overflowPunct/>
      <w:autoSpaceDE/>
      <w:autoSpaceDN/>
      <w:adjustRightInd/>
      <w:spacing w:before="20" w:after="20"/>
      <w:textAlignment w:val="auto"/>
    </w:pPr>
    <w:rPr>
      <w:sz w:val="18"/>
    </w:rPr>
  </w:style>
  <w:style w:type="paragraph" w:customStyle="1" w:styleId="headingb1">
    <w:name w:val="heading b"/>
    <w:basedOn w:val="Normal"/>
    <w:rsid w:val="004E17A4"/>
    <w:pPr>
      <w:tabs>
        <w:tab w:val="clear" w:pos="1134"/>
        <w:tab w:val="clear" w:pos="1871"/>
        <w:tab w:val="clear" w:pos="2268"/>
        <w:tab w:val="left" w:pos="794"/>
        <w:tab w:val="left" w:pos="1191"/>
        <w:tab w:val="left" w:pos="1588"/>
        <w:tab w:val="left" w:pos="1985"/>
      </w:tabs>
      <w:jc w:val="both"/>
    </w:pPr>
    <w:rPr>
      <w:b/>
      <w:bCs/>
      <w:sz w:val="22"/>
      <w:u w:val="single"/>
      <w:lang w:val="fr-CH"/>
    </w:rPr>
  </w:style>
  <w:style w:type="paragraph" w:customStyle="1" w:styleId="RefText0">
    <w:name w:val="Ref_Text"/>
    <w:basedOn w:val="Normal"/>
    <w:rsid w:val="004E17A4"/>
    <w:pPr>
      <w:tabs>
        <w:tab w:val="clear" w:pos="1134"/>
        <w:tab w:val="clear" w:pos="1871"/>
        <w:tab w:val="clear" w:pos="2268"/>
        <w:tab w:val="left" w:pos="794"/>
        <w:tab w:val="left" w:pos="1191"/>
        <w:tab w:val="left" w:pos="1588"/>
        <w:tab w:val="left" w:pos="1985"/>
      </w:tabs>
      <w:overflowPunct/>
      <w:autoSpaceDE/>
      <w:autoSpaceDN/>
      <w:adjustRightInd/>
      <w:ind w:left="794" w:hanging="794"/>
      <w:textAlignment w:val="auto"/>
    </w:pPr>
    <w:rPr>
      <w:sz w:val="22"/>
    </w:rPr>
  </w:style>
  <w:style w:type="paragraph" w:styleId="BlockText">
    <w:name w:val="Block Text"/>
    <w:basedOn w:val="Normal"/>
    <w:rsid w:val="004E17A4"/>
    <w:pPr>
      <w:tabs>
        <w:tab w:val="clear" w:pos="1134"/>
        <w:tab w:val="clear" w:pos="1871"/>
        <w:tab w:val="clear" w:pos="2268"/>
        <w:tab w:val="left" w:pos="794"/>
        <w:tab w:val="left" w:pos="1191"/>
        <w:tab w:val="left" w:pos="1588"/>
        <w:tab w:val="left" w:pos="1985"/>
      </w:tabs>
      <w:spacing w:before="0" w:after="60"/>
      <w:ind w:left="567" w:right="567"/>
    </w:pPr>
    <w:rPr>
      <w:bCs/>
      <w:i/>
      <w:iCs/>
      <w:sz w:val="22"/>
    </w:rPr>
  </w:style>
  <w:style w:type="paragraph" w:customStyle="1" w:styleId="Body">
    <w:name w:val="Body"/>
    <w:basedOn w:val="Normal"/>
    <w:rsid w:val="00B34C03"/>
    <w:pPr>
      <w:widowControl w:val="0"/>
      <w:tabs>
        <w:tab w:val="clear" w:pos="1134"/>
        <w:tab w:val="clear" w:pos="1871"/>
        <w:tab w:val="clear" w:pos="2268"/>
      </w:tabs>
      <w:spacing w:before="0" w:after="120"/>
      <w:jc w:val="both"/>
    </w:pPr>
    <w:rPr>
      <w:rFonts w:ascii="Times" w:hAnsi="Times"/>
      <w:kern w:val="28"/>
      <w:sz w:val="22"/>
      <w:lang w:val="en-US"/>
    </w:rPr>
  </w:style>
  <w:style w:type="paragraph" w:customStyle="1" w:styleId="listitem">
    <w:name w:val="listitem"/>
    <w:basedOn w:val="Normal"/>
    <w:rsid w:val="004E17A4"/>
    <w:pPr>
      <w:tabs>
        <w:tab w:val="clear" w:pos="1134"/>
        <w:tab w:val="clear" w:pos="1871"/>
        <w:tab w:val="clear" w:pos="2268"/>
        <w:tab w:val="left" w:pos="794"/>
        <w:tab w:val="left" w:pos="1191"/>
        <w:tab w:val="left" w:pos="1588"/>
        <w:tab w:val="left" w:pos="1985"/>
      </w:tabs>
      <w:overflowPunct/>
      <w:autoSpaceDE/>
      <w:autoSpaceDN/>
      <w:adjustRightInd/>
      <w:spacing w:before="0"/>
      <w:textAlignment w:val="auto"/>
    </w:pPr>
    <w:rPr>
      <w:sz w:val="22"/>
    </w:rPr>
  </w:style>
  <w:style w:type="character" w:customStyle="1" w:styleId="Recref0">
    <w:name w:val="Recref"/>
    <w:basedOn w:val="DefaultParagraphFont"/>
    <w:rsid w:val="00B34C03"/>
  </w:style>
  <w:style w:type="character" w:customStyle="1" w:styleId="Resref0">
    <w:name w:val="Resref"/>
    <w:basedOn w:val="DefaultParagraphFont"/>
    <w:rsid w:val="00B34C03"/>
  </w:style>
  <w:style w:type="paragraph" w:styleId="BodyTextIndent2">
    <w:name w:val="Body Text Indent 2"/>
    <w:basedOn w:val="Normal"/>
    <w:link w:val="BodyTextIndent2Char"/>
    <w:rsid w:val="00B34C03"/>
    <w:pPr>
      <w:tabs>
        <w:tab w:val="clear" w:pos="1134"/>
        <w:tab w:val="clear" w:pos="1871"/>
        <w:tab w:val="clear" w:pos="2268"/>
        <w:tab w:val="left" w:pos="1588"/>
      </w:tabs>
      <w:spacing w:before="0" w:line="0" w:lineRule="atLeast"/>
      <w:ind w:left="1588" w:hanging="1588"/>
    </w:pPr>
    <w:rPr>
      <w:sz w:val="22"/>
      <w:lang w:val="fr-FR"/>
    </w:rPr>
  </w:style>
  <w:style w:type="character" w:customStyle="1" w:styleId="BodyTextIndent2Char">
    <w:name w:val="Body Text Indent 2 Char"/>
    <w:link w:val="BodyTextIndent2"/>
    <w:rsid w:val="00B34C03"/>
    <w:rPr>
      <w:rFonts w:ascii="Times New Roman" w:hAnsi="Times New Roman"/>
      <w:sz w:val="22"/>
      <w:lang w:val="fr-FR" w:eastAsia="en-US"/>
    </w:rPr>
  </w:style>
  <w:style w:type="paragraph" w:styleId="BodyTextIndent3">
    <w:name w:val="Body Text Indent 3"/>
    <w:basedOn w:val="Normal"/>
    <w:link w:val="BodyTextIndent3Char"/>
    <w:rsid w:val="004E17A4"/>
    <w:pPr>
      <w:tabs>
        <w:tab w:val="clear" w:pos="1134"/>
        <w:tab w:val="clear" w:pos="1871"/>
        <w:tab w:val="clear" w:pos="2268"/>
        <w:tab w:val="left" w:pos="794"/>
        <w:tab w:val="left" w:pos="1191"/>
        <w:tab w:val="left" w:pos="1588"/>
        <w:tab w:val="left" w:pos="4820"/>
      </w:tabs>
      <w:ind w:left="4820" w:hanging="4820"/>
    </w:pPr>
    <w:rPr>
      <w:sz w:val="22"/>
      <w:lang w:val="fr-FR"/>
    </w:rPr>
  </w:style>
  <w:style w:type="character" w:customStyle="1" w:styleId="BodyTextIndent3Char">
    <w:name w:val="Body Text Indent 3 Char"/>
    <w:link w:val="BodyTextIndent3"/>
    <w:rsid w:val="00B34C03"/>
    <w:rPr>
      <w:rFonts w:ascii="Times New Roman" w:hAnsi="Times New Roman"/>
      <w:sz w:val="22"/>
      <w:lang w:eastAsia="en-US"/>
    </w:rPr>
  </w:style>
  <w:style w:type="paragraph" w:customStyle="1" w:styleId="Appendix">
    <w:name w:val="Appendix_#"/>
    <w:basedOn w:val="Annex"/>
    <w:next w:val="AppendixRef0"/>
    <w:rsid w:val="004E17A4"/>
    <w:pPr>
      <w:keepNext/>
      <w:keepLines/>
      <w:overflowPunct/>
      <w:autoSpaceDE/>
      <w:autoSpaceDN/>
      <w:adjustRightInd/>
      <w:spacing w:before="480" w:after="80"/>
      <w:textAlignment w:val="auto"/>
    </w:pPr>
    <w:rPr>
      <w:lang w:val="en-GB"/>
    </w:rPr>
  </w:style>
  <w:style w:type="paragraph" w:customStyle="1" w:styleId="AppendixRef0">
    <w:name w:val="Appendix_Ref"/>
    <w:basedOn w:val="AnnexRef0"/>
    <w:next w:val="AppendixTitle0"/>
    <w:rsid w:val="004E17A4"/>
    <w:pPr>
      <w:keepNext/>
      <w:keepLines/>
      <w:overflowPunct/>
      <w:autoSpaceDE/>
      <w:autoSpaceDN/>
      <w:adjustRightInd/>
      <w:spacing w:before="120"/>
      <w:textAlignment w:val="auto"/>
    </w:pPr>
    <w:rPr>
      <w:lang w:val="en-GB"/>
    </w:rPr>
  </w:style>
  <w:style w:type="paragraph" w:customStyle="1" w:styleId="AppendixTitle0">
    <w:name w:val="Appendix_Title"/>
    <w:basedOn w:val="AnnexTitle0"/>
    <w:next w:val="Normal"/>
    <w:rsid w:val="004E17A4"/>
    <w:rPr>
      <w:lang w:val="en-GB"/>
    </w:rPr>
  </w:style>
  <w:style w:type="paragraph" w:customStyle="1" w:styleId="RefTitle0">
    <w:name w:val="Ref_Title"/>
    <w:basedOn w:val="Normal"/>
    <w:next w:val="RefText0"/>
    <w:rsid w:val="004E17A4"/>
    <w:pPr>
      <w:tabs>
        <w:tab w:val="clear" w:pos="1134"/>
        <w:tab w:val="clear" w:pos="1871"/>
        <w:tab w:val="clear" w:pos="2268"/>
        <w:tab w:val="left" w:pos="794"/>
        <w:tab w:val="left" w:pos="1191"/>
        <w:tab w:val="left" w:pos="1588"/>
        <w:tab w:val="left" w:pos="1985"/>
      </w:tabs>
      <w:overflowPunct/>
      <w:autoSpaceDE/>
      <w:autoSpaceDN/>
      <w:adjustRightInd/>
      <w:spacing w:before="480"/>
      <w:jc w:val="center"/>
      <w:textAlignment w:val="auto"/>
    </w:pPr>
    <w:rPr>
      <w:caps/>
      <w:sz w:val="22"/>
    </w:rPr>
  </w:style>
  <w:style w:type="paragraph" w:customStyle="1" w:styleId="call0">
    <w:name w:val="call"/>
    <w:basedOn w:val="Normal"/>
    <w:next w:val="Normal"/>
    <w:rsid w:val="004E17A4"/>
    <w:pPr>
      <w:keepNext/>
      <w:keepLines/>
      <w:tabs>
        <w:tab w:val="clear" w:pos="1134"/>
        <w:tab w:val="clear" w:pos="1871"/>
        <w:tab w:val="clear" w:pos="2268"/>
        <w:tab w:val="left" w:pos="794"/>
        <w:tab w:val="left" w:pos="1191"/>
        <w:tab w:val="left" w:pos="1588"/>
        <w:tab w:val="left" w:pos="1985"/>
      </w:tabs>
      <w:overflowPunct/>
      <w:autoSpaceDE/>
      <w:autoSpaceDN/>
      <w:adjustRightInd/>
      <w:spacing w:before="160"/>
      <w:ind w:left="794"/>
      <w:textAlignment w:val="auto"/>
    </w:pPr>
    <w:rPr>
      <w:i/>
      <w:sz w:val="22"/>
    </w:rPr>
  </w:style>
  <w:style w:type="paragraph" w:customStyle="1" w:styleId="Infodoc">
    <w:name w:val="Infodoc"/>
    <w:basedOn w:val="Normal"/>
    <w:rsid w:val="004E17A4"/>
    <w:pPr>
      <w:tabs>
        <w:tab w:val="clear" w:pos="1134"/>
        <w:tab w:val="clear" w:pos="1871"/>
        <w:tab w:val="clear" w:pos="2268"/>
        <w:tab w:val="left" w:pos="1418"/>
      </w:tabs>
      <w:overflowPunct/>
      <w:autoSpaceDE/>
      <w:autoSpaceDN/>
      <w:adjustRightInd/>
      <w:spacing w:before="0"/>
      <w:ind w:left="1418" w:hanging="1418"/>
      <w:textAlignment w:val="auto"/>
    </w:pPr>
    <w:rPr>
      <w:sz w:val="22"/>
    </w:rPr>
  </w:style>
  <w:style w:type="paragraph" w:customStyle="1" w:styleId="Part">
    <w:name w:val="Part"/>
    <w:basedOn w:val="Normal"/>
    <w:rsid w:val="004E17A4"/>
    <w:pPr>
      <w:tabs>
        <w:tab w:val="clear" w:pos="1134"/>
        <w:tab w:val="clear" w:pos="1871"/>
        <w:tab w:val="clear" w:pos="2268"/>
        <w:tab w:val="left" w:pos="1276"/>
        <w:tab w:val="left" w:pos="1701"/>
      </w:tabs>
      <w:overflowPunct/>
      <w:autoSpaceDE/>
      <w:autoSpaceDN/>
      <w:adjustRightInd/>
      <w:spacing w:before="200"/>
      <w:ind w:left="1701" w:hanging="1701"/>
      <w:textAlignment w:val="auto"/>
    </w:pPr>
    <w:rPr>
      <w:caps/>
      <w:sz w:val="22"/>
    </w:rPr>
  </w:style>
  <w:style w:type="paragraph" w:customStyle="1" w:styleId="Address">
    <w:name w:val="Address"/>
    <w:basedOn w:val="Normal"/>
    <w:rsid w:val="004E17A4"/>
    <w:pPr>
      <w:tabs>
        <w:tab w:val="clear" w:pos="1134"/>
        <w:tab w:val="clear" w:pos="1871"/>
        <w:tab w:val="clear" w:pos="2268"/>
        <w:tab w:val="left" w:pos="4820"/>
        <w:tab w:val="left" w:pos="5529"/>
      </w:tabs>
      <w:overflowPunct/>
      <w:autoSpaceDE/>
      <w:autoSpaceDN/>
      <w:adjustRightInd/>
      <w:ind w:left="794"/>
      <w:textAlignment w:val="auto"/>
    </w:pPr>
    <w:rPr>
      <w:sz w:val="22"/>
    </w:rPr>
  </w:style>
  <w:style w:type="paragraph" w:customStyle="1" w:styleId="Keywords">
    <w:name w:val="Keywords"/>
    <w:basedOn w:val="Normal"/>
    <w:rsid w:val="004E17A4"/>
    <w:pPr>
      <w:tabs>
        <w:tab w:val="clear" w:pos="1134"/>
        <w:tab w:val="clear" w:pos="1871"/>
        <w:tab w:val="clear" w:pos="2268"/>
        <w:tab w:val="left" w:pos="794"/>
        <w:tab w:val="left" w:pos="1985"/>
      </w:tabs>
      <w:overflowPunct/>
      <w:autoSpaceDE/>
      <w:autoSpaceDN/>
      <w:adjustRightInd/>
      <w:ind w:left="794" w:hanging="794"/>
      <w:textAlignment w:val="auto"/>
    </w:pPr>
    <w:rPr>
      <w:sz w:val="22"/>
    </w:rPr>
  </w:style>
  <w:style w:type="paragraph" w:customStyle="1" w:styleId="meeting">
    <w:name w:val="meeting"/>
    <w:basedOn w:val="Head"/>
    <w:next w:val="Head"/>
    <w:rsid w:val="004E17A4"/>
    <w:pPr>
      <w:tabs>
        <w:tab w:val="left" w:pos="7371"/>
      </w:tabs>
      <w:overflowPunct/>
      <w:autoSpaceDE/>
      <w:autoSpaceDN/>
      <w:adjustRightInd/>
      <w:spacing w:after="560"/>
      <w:textAlignment w:val="auto"/>
    </w:pPr>
    <w:rPr>
      <w:lang w:val="en-GB"/>
    </w:rPr>
  </w:style>
  <w:style w:type="paragraph" w:customStyle="1" w:styleId="Qlist">
    <w:name w:val="Qlist"/>
    <w:basedOn w:val="Normal"/>
    <w:rsid w:val="004E17A4"/>
    <w:pPr>
      <w:tabs>
        <w:tab w:val="clear" w:pos="1134"/>
        <w:tab w:val="clear" w:pos="1871"/>
        <w:tab w:val="left" w:pos="1843"/>
      </w:tabs>
      <w:overflowPunct/>
      <w:autoSpaceDE/>
      <w:autoSpaceDN/>
      <w:adjustRightInd/>
      <w:ind w:left="2268" w:hanging="2268"/>
      <w:textAlignment w:val="auto"/>
    </w:pPr>
    <w:rPr>
      <w:b/>
      <w:sz w:val="22"/>
    </w:rPr>
  </w:style>
  <w:style w:type="paragraph" w:customStyle="1" w:styleId="Data">
    <w:name w:val="Data"/>
    <w:basedOn w:val="Subject"/>
    <w:next w:val="Subject"/>
    <w:rsid w:val="00B34C03"/>
    <w:pPr>
      <w:keepNext w:val="0"/>
      <w:tabs>
        <w:tab w:val="clear" w:pos="432"/>
        <w:tab w:val="left" w:pos="1134"/>
      </w:tabs>
      <w:spacing w:before="0" w:after="0"/>
      <w:ind w:left="1134" w:hanging="1134"/>
      <w:outlineLvl w:val="9"/>
    </w:pPr>
    <w:rPr>
      <w:rFonts w:ascii="Times New Roman" w:hAnsi="Times New Roman"/>
      <w:b w:val="0"/>
      <w:caps w:val="0"/>
      <w:sz w:val="24"/>
    </w:rPr>
  </w:style>
  <w:style w:type="paragraph" w:customStyle="1" w:styleId="Statement">
    <w:name w:val="Statement"/>
    <w:basedOn w:val="SpecialFooter"/>
    <w:rsid w:val="00B34C03"/>
    <w:pPr>
      <w:tabs>
        <w:tab w:val="clear" w:pos="567"/>
        <w:tab w:val="clear" w:pos="1134"/>
        <w:tab w:val="clear" w:pos="1701"/>
        <w:tab w:val="clear" w:pos="2268"/>
        <w:tab w:val="clear" w:pos="2835"/>
      </w:tabs>
      <w:overflowPunct/>
      <w:autoSpaceDE/>
      <w:autoSpaceDN/>
      <w:adjustRightInd/>
      <w:textAlignment w:val="auto"/>
    </w:pPr>
    <w:rPr>
      <w:b/>
      <w:sz w:val="22"/>
      <w:u w:val="single"/>
    </w:rPr>
  </w:style>
  <w:style w:type="paragraph" w:customStyle="1" w:styleId="RecTitle1">
    <w:name w:val="Rec Title"/>
    <w:basedOn w:val="Normal"/>
    <w:next w:val="Heading1"/>
    <w:rsid w:val="004E17A4"/>
    <w:pPr>
      <w:tabs>
        <w:tab w:val="clear" w:pos="1134"/>
        <w:tab w:val="clear" w:pos="1871"/>
        <w:tab w:val="clear" w:pos="2268"/>
        <w:tab w:val="left" w:pos="794"/>
        <w:tab w:val="left" w:pos="1191"/>
        <w:tab w:val="left" w:pos="1588"/>
        <w:tab w:val="left" w:pos="1985"/>
      </w:tabs>
      <w:overflowPunct/>
      <w:autoSpaceDE/>
      <w:autoSpaceDN/>
      <w:adjustRightInd/>
      <w:spacing w:before="240"/>
      <w:jc w:val="center"/>
      <w:textAlignment w:val="auto"/>
    </w:pPr>
    <w:rPr>
      <w:rFonts w:ascii="Arial" w:hAnsi="Arial"/>
      <w:b/>
      <w:bCs/>
      <w:sz w:val="22"/>
      <w:szCs w:val="22"/>
      <w:lang w:eastAsia="he-IL" w:bidi="he-IL"/>
    </w:rPr>
  </w:style>
  <w:style w:type="paragraph" w:customStyle="1" w:styleId="Title0">
    <w:name w:val="Title 0"/>
    <w:basedOn w:val="Normal"/>
    <w:next w:val="Normal"/>
    <w:rsid w:val="00B34C03"/>
    <w:pPr>
      <w:tabs>
        <w:tab w:val="clear" w:pos="1134"/>
        <w:tab w:val="clear" w:pos="1871"/>
        <w:tab w:val="clear" w:pos="2268"/>
      </w:tabs>
      <w:overflowPunct/>
      <w:autoSpaceDE/>
      <w:autoSpaceDN/>
      <w:adjustRightInd/>
      <w:spacing w:before="720" w:after="240"/>
      <w:jc w:val="center"/>
      <w:textAlignment w:val="auto"/>
    </w:pPr>
    <w:rPr>
      <w:rFonts w:ascii="Arial" w:hAnsi="Arial"/>
      <w:sz w:val="22"/>
      <w:szCs w:val="22"/>
      <w:u w:val="single"/>
      <w:lang w:eastAsia="he-IL" w:bidi="he-IL"/>
    </w:rPr>
  </w:style>
  <w:style w:type="paragraph" w:customStyle="1" w:styleId="tabletitle2">
    <w:name w:val="table title"/>
    <w:basedOn w:val="Normal"/>
    <w:rsid w:val="004E17A4"/>
    <w:pPr>
      <w:tabs>
        <w:tab w:val="clear" w:pos="1134"/>
        <w:tab w:val="clear" w:pos="1871"/>
        <w:tab w:val="clear" w:pos="2268"/>
        <w:tab w:val="left" w:pos="794"/>
        <w:tab w:val="left" w:pos="1191"/>
        <w:tab w:val="left" w:pos="1588"/>
        <w:tab w:val="left" w:pos="1985"/>
        <w:tab w:val="center" w:pos="6480"/>
      </w:tabs>
      <w:overflowPunct/>
      <w:autoSpaceDE/>
      <w:autoSpaceDN/>
      <w:adjustRightInd/>
      <w:spacing w:before="136"/>
      <w:textAlignment w:val="auto"/>
    </w:pPr>
    <w:rPr>
      <w:rFonts w:ascii="Arial" w:hAnsi="Arial"/>
      <w:sz w:val="22"/>
      <w:szCs w:val="22"/>
      <w:lang w:eastAsia="he-IL" w:bidi="he-IL"/>
    </w:rPr>
  </w:style>
  <w:style w:type="character" w:customStyle="1" w:styleId="Appelnotedebasdep1">
    <w:name w:val="Appel note de bas de p.1"/>
    <w:rsid w:val="00B34C03"/>
    <w:rPr>
      <w:sz w:val="20"/>
      <w:vertAlign w:val="superscript"/>
    </w:rPr>
  </w:style>
  <w:style w:type="character" w:customStyle="1" w:styleId="Policepardfaut1">
    <w:name w:val="Police par défaut1"/>
    <w:rsid w:val="00B34C03"/>
    <w:rPr>
      <w:sz w:val="20"/>
    </w:rPr>
  </w:style>
  <w:style w:type="paragraph" w:customStyle="1" w:styleId="En-tte1">
    <w:name w:val="En-tête1"/>
    <w:basedOn w:val="Normal"/>
    <w:rsid w:val="00B34C03"/>
    <w:pPr>
      <w:widowControl w:val="0"/>
      <w:tabs>
        <w:tab w:val="clear" w:pos="1134"/>
        <w:tab w:val="clear" w:pos="1871"/>
        <w:tab w:val="clear" w:pos="2268"/>
        <w:tab w:val="center" w:pos="4703"/>
        <w:tab w:val="right" w:pos="9406"/>
      </w:tabs>
      <w:spacing w:before="0"/>
    </w:pPr>
    <w:rPr>
      <w:sz w:val="20"/>
      <w:lang w:val="es-ES"/>
    </w:rPr>
  </w:style>
  <w:style w:type="paragraph" w:customStyle="1" w:styleId="Notedebasdepage1">
    <w:name w:val="Note de bas de page1"/>
    <w:basedOn w:val="Normal"/>
    <w:rsid w:val="00B34C03"/>
    <w:pPr>
      <w:widowControl w:val="0"/>
      <w:tabs>
        <w:tab w:val="clear" w:pos="1134"/>
        <w:tab w:val="clear" w:pos="1871"/>
        <w:tab w:val="clear" w:pos="2268"/>
      </w:tabs>
      <w:spacing w:before="0"/>
    </w:pPr>
    <w:rPr>
      <w:sz w:val="20"/>
      <w:lang w:val="es-ES"/>
    </w:rPr>
  </w:style>
  <w:style w:type="character" w:customStyle="1" w:styleId="Artref0">
    <w:name w:val="Art#_ref"/>
    <w:basedOn w:val="DefaultParagraphFont"/>
    <w:rsid w:val="00B34C03"/>
  </w:style>
  <w:style w:type="character" w:customStyle="1" w:styleId="Artdef0">
    <w:name w:val="Art#_def"/>
    <w:rsid w:val="00B34C03"/>
    <w:rPr>
      <w:rFonts w:ascii="Times New Roman" w:hAnsi="Times New Roman"/>
      <w:b/>
      <w:bCs/>
      <w:color w:val="auto"/>
    </w:rPr>
  </w:style>
  <w:style w:type="paragraph" w:customStyle="1" w:styleId="Gras">
    <w:name w:val="Gras"/>
    <w:basedOn w:val="Normal"/>
    <w:rsid w:val="00B34C03"/>
    <w:pPr>
      <w:tabs>
        <w:tab w:val="clear" w:pos="1134"/>
        <w:tab w:val="clear" w:pos="1871"/>
        <w:tab w:val="clear" w:pos="2268"/>
      </w:tabs>
      <w:overflowPunct/>
      <w:autoSpaceDE/>
      <w:autoSpaceDN/>
      <w:adjustRightInd/>
      <w:spacing w:before="0"/>
      <w:textAlignment w:val="auto"/>
    </w:pPr>
    <w:rPr>
      <w:rFonts w:ascii="Arial" w:cs="Arial"/>
      <w:b/>
      <w:bCs/>
      <w:sz w:val="22"/>
      <w:szCs w:val="24"/>
      <w:lang w:bidi="he-IL"/>
    </w:rPr>
  </w:style>
  <w:style w:type="paragraph" w:customStyle="1" w:styleId="Italique">
    <w:name w:val="Italique"/>
    <w:basedOn w:val="Normal"/>
    <w:rsid w:val="00B34C03"/>
    <w:pPr>
      <w:tabs>
        <w:tab w:val="clear" w:pos="1134"/>
        <w:tab w:val="clear" w:pos="1871"/>
        <w:tab w:val="clear" w:pos="2268"/>
      </w:tabs>
      <w:overflowPunct/>
      <w:autoSpaceDE/>
      <w:autoSpaceDN/>
      <w:adjustRightInd/>
      <w:spacing w:before="0"/>
      <w:textAlignment w:val="auto"/>
    </w:pPr>
    <w:rPr>
      <w:rFonts w:ascii="Arial" w:cs="Arial"/>
      <w:i/>
      <w:iCs/>
      <w:sz w:val="22"/>
      <w:szCs w:val="24"/>
      <w:lang w:bidi="he-IL"/>
    </w:rPr>
  </w:style>
  <w:style w:type="paragraph" w:customStyle="1" w:styleId="l1">
    <w:name w:val="l1"/>
    <w:basedOn w:val="Normal"/>
    <w:rsid w:val="00B34C03"/>
    <w:pPr>
      <w:keepNext/>
      <w:keepLines/>
      <w:tabs>
        <w:tab w:val="clear" w:pos="1134"/>
        <w:tab w:val="clear" w:pos="1871"/>
        <w:tab w:val="clear" w:pos="2268"/>
        <w:tab w:val="left" w:pos="1985"/>
      </w:tabs>
      <w:overflowPunct/>
      <w:autoSpaceDE/>
      <w:autoSpaceDN/>
      <w:adjustRightInd/>
      <w:spacing w:before="0"/>
      <w:ind w:left="1985" w:hanging="567"/>
      <w:jc w:val="both"/>
      <w:textAlignment w:val="auto"/>
    </w:pPr>
    <w:rPr>
      <w:rFonts w:ascii="Arial" w:cs="Arial"/>
      <w:sz w:val="22"/>
      <w:szCs w:val="24"/>
      <w:lang w:bidi="he-IL"/>
    </w:rPr>
  </w:style>
  <w:style w:type="paragraph" w:customStyle="1" w:styleId="l2">
    <w:name w:val="l2"/>
    <w:basedOn w:val="l1"/>
    <w:rsid w:val="00B34C03"/>
    <w:pPr>
      <w:tabs>
        <w:tab w:val="clear" w:pos="1985"/>
        <w:tab w:val="left" w:pos="2552"/>
      </w:tabs>
      <w:ind w:left="2552"/>
    </w:pPr>
  </w:style>
  <w:style w:type="paragraph" w:customStyle="1" w:styleId="BA">
    <w:name w:val="BA"/>
    <w:basedOn w:val="Normal"/>
    <w:rsid w:val="00B34C03"/>
    <w:pPr>
      <w:tabs>
        <w:tab w:val="clear" w:pos="1134"/>
        <w:tab w:val="clear" w:pos="1871"/>
      </w:tabs>
      <w:overflowPunct/>
      <w:autoSpaceDE/>
      <w:autoSpaceDN/>
      <w:adjustRightInd/>
      <w:spacing w:before="0"/>
      <w:ind w:left="2268" w:hanging="851"/>
      <w:jc w:val="both"/>
      <w:textAlignment w:val="auto"/>
    </w:pPr>
    <w:rPr>
      <w:rFonts w:ascii="Arial" w:cs="Arial"/>
      <w:sz w:val="22"/>
      <w:szCs w:val="24"/>
      <w:lang w:bidi="he-IL"/>
    </w:rPr>
  </w:style>
  <w:style w:type="paragraph" w:customStyle="1" w:styleId="BB">
    <w:name w:val="BB"/>
    <w:basedOn w:val="Normal"/>
    <w:rsid w:val="00B34C03"/>
    <w:pPr>
      <w:tabs>
        <w:tab w:val="clear" w:pos="1134"/>
        <w:tab w:val="clear" w:pos="1871"/>
        <w:tab w:val="clear" w:pos="2268"/>
        <w:tab w:val="left" w:pos="4536"/>
      </w:tabs>
      <w:overflowPunct/>
      <w:autoSpaceDE/>
      <w:autoSpaceDN/>
      <w:adjustRightInd/>
      <w:spacing w:before="0"/>
      <w:ind w:left="4536" w:hanging="3119"/>
      <w:jc w:val="both"/>
      <w:textAlignment w:val="auto"/>
    </w:pPr>
    <w:rPr>
      <w:rFonts w:ascii="Arial" w:cs="Arial"/>
      <w:sz w:val="22"/>
      <w:szCs w:val="24"/>
      <w:lang w:bidi="he-IL"/>
    </w:rPr>
  </w:style>
  <w:style w:type="paragraph" w:customStyle="1" w:styleId="L3">
    <w:name w:val="L3"/>
    <w:basedOn w:val="l2"/>
    <w:rsid w:val="00B34C03"/>
    <w:pPr>
      <w:tabs>
        <w:tab w:val="clear" w:pos="2552"/>
        <w:tab w:val="left" w:pos="3119"/>
      </w:tabs>
      <w:ind w:left="3119"/>
    </w:pPr>
  </w:style>
  <w:style w:type="paragraph" w:customStyle="1" w:styleId="DOC">
    <w:name w:val="DOC"/>
    <w:basedOn w:val="BA"/>
    <w:rsid w:val="00B34C03"/>
    <w:pPr>
      <w:tabs>
        <w:tab w:val="left" w:pos="4820"/>
      </w:tabs>
      <w:ind w:left="4820" w:hanging="3402"/>
    </w:pPr>
  </w:style>
  <w:style w:type="paragraph" w:customStyle="1" w:styleId="Auteurs">
    <w:name w:val="Auteurs"/>
    <w:basedOn w:val="Normal"/>
    <w:rsid w:val="00B34C03"/>
    <w:pPr>
      <w:tabs>
        <w:tab w:val="clear" w:pos="1134"/>
        <w:tab w:val="clear" w:pos="1871"/>
        <w:tab w:val="clear" w:pos="2268"/>
      </w:tabs>
      <w:overflowPunct/>
      <w:autoSpaceDE/>
      <w:autoSpaceDN/>
      <w:adjustRightInd/>
      <w:spacing w:after="120"/>
      <w:jc w:val="center"/>
      <w:textAlignment w:val="auto"/>
    </w:pPr>
    <w:rPr>
      <w:rFonts w:ascii="Arial" w:cs="Arial"/>
      <w:b/>
      <w:bCs/>
      <w:sz w:val="16"/>
      <w:szCs w:val="16"/>
      <w:lang w:bidi="he-IL"/>
    </w:rPr>
  </w:style>
  <w:style w:type="character" w:customStyle="1" w:styleId="champ">
    <w:name w:val="champ"/>
    <w:rsid w:val="00B34C03"/>
    <w:rPr>
      <w:sz w:val="20"/>
      <w:szCs w:val="20"/>
    </w:rPr>
  </w:style>
  <w:style w:type="paragraph" w:customStyle="1" w:styleId="txttab">
    <w:name w:val="txttab"/>
    <w:basedOn w:val="Normal"/>
    <w:rsid w:val="00B34C03"/>
    <w:pPr>
      <w:tabs>
        <w:tab w:val="clear" w:pos="1134"/>
        <w:tab w:val="clear" w:pos="1871"/>
        <w:tab w:val="clear" w:pos="2268"/>
      </w:tabs>
      <w:overflowPunct/>
      <w:autoSpaceDE/>
      <w:autoSpaceDN/>
      <w:adjustRightInd/>
      <w:spacing w:before="160"/>
      <w:jc w:val="both"/>
      <w:textAlignment w:val="auto"/>
    </w:pPr>
    <w:rPr>
      <w:rFonts w:ascii="Arial" w:cs="Arial"/>
      <w:b/>
      <w:bCs/>
      <w:sz w:val="20"/>
      <w:lang w:bidi="he-IL"/>
    </w:rPr>
  </w:style>
  <w:style w:type="paragraph" w:customStyle="1" w:styleId="WMOHEADERS">
    <w:name w:val="WMO HEADERS"/>
    <w:basedOn w:val="Header"/>
    <w:rsid w:val="00B34C03"/>
    <w:pPr>
      <w:framePr w:wrap="around" w:vAnchor="text" w:hAnchor="text" w:y="1"/>
      <w:tabs>
        <w:tab w:val="clear" w:pos="1134"/>
        <w:tab w:val="clear" w:pos="1871"/>
        <w:tab w:val="clear" w:pos="2268"/>
      </w:tabs>
      <w:overflowPunct/>
      <w:autoSpaceDE/>
      <w:autoSpaceDN/>
      <w:adjustRightInd/>
      <w:jc w:val="left"/>
      <w:textAlignment w:val="auto"/>
    </w:pPr>
    <w:rPr>
      <w:rFonts w:ascii="CG Times" w:hAnsi="CG Times"/>
      <w:b/>
      <w:bCs/>
      <w:snapToGrid w:val="0"/>
      <w:kern w:val="28"/>
      <w:sz w:val="20"/>
    </w:rPr>
  </w:style>
  <w:style w:type="paragraph" w:customStyle="1" w:styleId="WMOHeadings">
    <w:name w:val="WMO Headings"/>
    <w:basedOn w:val="Heading1"/>
    <w:rsid w:val="00B34C03"/>
    <w:pPr>
      <w:keepNext w:val="0"/>
      <w:keepLines w:val="0"/>
      <w:widowControl w:val="0"/>
      <w:tabs>
        <w:tab w:val="clear" w:pos="1871"/>
        <w:tab w:val="clear" w:pos="2268"/>
      </w:tabs>
      <w:spacing w:before="0"/>
    </w:pPr>
    <w:rPr>
      <w:rFonts w:ascii="CG Times" w:hAnsi="CG Times" w:cs="Arial"/>
      <w:bCs/>
      <w:snapToGrid w:val="0"/>
      <w:kern w:val="20"/>
      <w:sz w:val="20"/>
      <w:szCs w:val="32"/>
    </w:rPr>
  </w:style>
  <w:style w:type="paragraph" w:customStyle="1" w:styleId="WMOTABLES">
    <w:name w:val="WMO TABLES"/>
    <w:basedOn w:val="TableofFigures"/>
    <w:autoRedefine/>
    <w:rsid w:val="00B34C03"/>
    <w:pPr>
      <w:overflowPunct w:val="0"/>
      <w:autoSpaceDE w:val="0"/>
      <w:autoSpaceDN w:val="0"/>
      <w:adjustRightInd w:val="0"/>
      <w:ind w:left="0" w:firstLine="0"/>
      <w:jc w:val="center"/>
      <w:textAlignment w:val="baseline"/>
    </w:pPr>
    <w:rPr>
      <w:rFonts w:ascii="CG Times" w:hAnsi="CG Times"/>
      <w:b/>
      <w:smallCaps w:val="0"/>
      <w:snapToGrid w:val="0"/>
      <w:sz w:val="20"/>
      <w:lang w:eastAsia="en-US" w:bidi="ar-SA"/>
    </w:rPr>
  </w:style>
  <w:style w:type="paragraph" w:styleId="TableofFigures">
    <w:name w:val="table of figures"/>
    <w:basedOn w:val="Normal"/>
    <w:next w:val="Normal"/>
    <w:semiHidden/>
    <w:rsid w:val="00B34C03"/>
    <w:pPr>
      <w:tabs>
        <w:tab w:val="clear" w:pos="1134"/>
        <w:tab w:val="clear" w:pos="1871"/>
        <w:tab w:val="clear" w:pos="2268"/>
      </w:tabs>
      <w:overflowPunct/>
      <w:autoSpaceDE/>
      <w:autoSpaceDN/>
      <w:adjustRightInd/>
      <w:spacing w:before="0"/>
      <w:ind w:left="440" w:hanging="440"/>
      <w:textAlignment w:val="auto"/>
    </w:pPr>
    <w:rPr>
      <w:smallCaps/>
      <w:sz w:val="22"/>
      <w:lang w:eastAsia="he-IL" w:bidi="he-IL"/>
    </w:rPr>
  </w:style>
  <w:style w:type="paragraph" w:customStyle="1" w:styleId="Forward">
    <w:name w:val="Forward"/>
    <w:basedOn w:val="Normal"/>
    <w:autoRedefine/>
    <w:rsid w:val="00B34C03"/>
    <w:pPr>
      <w:widowControl w:val="0"/>
      <w:tabs>
        <w:tab w:val="clear" w:pos="1134"/>
        <w:tab w:val="clear" w:pos="1871"/>
        <w:tab w:val="clear" w:pos="2268"/>
      </w:tabs>
      <w:overflowPunct/>
      <w:autoSpaceDE/>
      <w:autoSpaceDN/>
      <w:adjustRightInd/>
      <w:spacing w:before="0"/>
      <w:textAlignment w:val="auto"/>
    </w:pPr>
    <w:rPr>
      <w:rFonts w:ascii="CG Times" w:hAnsi="CG Times"/>
      <w:bCs/>
      <w:snapToGrid w:val="0"/>
      <w:sz w:val="20"/>
    </w:rPr>
  </w:style>
  <w:style w:type="paragraph" w:styleId="NormalWeb">
    <w:name w:val="Normal (Web)"/>
    <w:basedOn w:val="Normal"/>
    <w:rsid w:val="00B34C03"/>
    <w:pPr>
      <w:tabs>
        <w:tab w:val="clear" w:pos="1134"/>
        <w:tab w:val="clear" w:pos="1871"/>
        <w:tab w:val="clear" w:pos="2268"/>
      </w:tabs>
      <w:overflowPunct/>
      <w:autoSpaceDE/>
      <w:autoSpaceDN/>
      <w:adjustRightInd/>
      <w:spacing w:before="100" w:beforeAutospacing="1" w:after="100" w:afterAutospacing="1"/>
      <w:textAlignment w:val="auto"/>
    </w:pPr>
    <w:rPr>
      <w:color w:val="000000"/>
      <w:sz w:val="22"/>
      <w:szCs w:val="24"/>
      <w:lang w:val="en-US"/>
    </w:rPr>
  </w:style>
  <w:style w:type="paragraph" w:customStyle="1" w:styleId="WMOFIGURES">
    <w:name w:val="WMO FIGURES"/>
    <w:basedOn w:val="TableofFigures"/>
    <w:rsid w:val="00B34C03"/>
    <w:pPr>
      <w:overflowPunct w:val="0"/>
      <w:autoSpaceDE w:val="0"/>
      <w:autoSpaceDN w:val="0"/>
      <w:adjustRightInd w:val="0"/>
      <w:ind w:left="0" w:firstLine="0"/>
      <w:jc w:val="center"/>
      <w:textAlignment w:val="baseline"/>
    </w:pPr>
    <w:rPr>
      <w:rFonts w:ascii="CG Times" w:hAnsi="CG Times"/>
      <w:bCs/>
      <w:smallCaps w:val="0"/>
      <w:snapToGrid w:val="0"/>
      <w:sz w:val="20"/>
      <w:lang w:eastAsia="en-US" w:bidi="ar-SA"/>
    </w:rPr>
  </w:style>
  <w:style w:type="character" w:customStyle="1" w:styleId="href2">
    <w:name w:val="href2"/>
    <w:rsid w:val="00B34C03"/>
    <w:rPr>
      <w:lang w:val="en-GB"/>
    </w:rPr>
  </w:style>
  <w:style w:type="paragraph" w:customStyle="1" w:styleId="Text">
    <w:name w:val="Text"/>
    <w:basedOn w:val="Normal"/>
    <w:link w:val="TextCar"/>
    <w:rsid w:val="004E17A4"/>
    <w:pPr>
      <w:tabs>
        <w:tab w:val="clear" w:pos="1134"/>
        <w:tab w:val="clear" w:pos="1871"/>
        <w:tab w:val="clear" w:pos="2268"/>
        <w:tab w:val="left" w:pos="794"/>
        <w:tab w:val="left" w:pos="1191"/>
        <w:tab w:val="left" w:pos="1588"/>
        <w:tab w:val="left" w:pos="1985"/>
      </w:tabs>
      <w:jc w:val="both"/>
    </w:pPr>
    <w:rPr>
      <w:sz w:val="22"/>
    </w:rPr>
  </w:style>
  <w:style w:type="character" w:customStyle="1" w:styleId="TextCar">
    <w:name w:val="Text Car"/>
    <w:link w:val="Text"/>
    <w:rsid w:val="00B34C03"/>
    <w:rPr>
      <w:rFonts w:ascii="Times New Roman" w:hAnsi="Times New Roman"/>
      <w:sz w:val="22"/>
      <w:lang w:val="en-GB" w:eastAsia="en-US"/>
    </w:rPr>
  </w:style>
  <w:style w:type="character" w:customStyle="1" w:styleId="em1">
    <w:name w:val="em1"/>
    <w:basedOn w:val="DefaultParagraphFont"/>
    <w:rsid w:val="00B34C03"/>
  </w:style>
  <w:style w:type="character" w:customStyle="1" w:styleId="bd">
    <w:name w:val="bd"/>
    <w:basedOn w:val="DefaultParagraphFont"/>
    <w:rsid w:val="00B34C03"/>
  </w:style>
  <w:style w:type="character" w:styleId="Strong">
    <w:name w:val="Strong"/>
    <w:qFormat/>
    <w:rsid w:val="00B34C03"/>
    <w:rPr>
      <w:b/>
      <w:bCs/>
    </w:rPr>
  </w:style>
  <w:style w:type="paragraph" w:customStyle="1" w:styleId="Leadingparagraph">
    <w:name w:val="*Leading paragraph*"/>
    <w:basedOn w:val="Normal"/>
    <w:next w:val="Normal"/>
    <w:rsid w:val="00B34C03"/>
    <w:pPr>
      <w:tabs>
        <w:tab w:val="clear" w:pos="1134"/>
        <w:tab w:val="clear" w:pos="1871"/>
        <w:tab w:val="clear" w:pos="2268"/>
      </w:tabs>
      <w:overflowPunct/>
      <w:autoSpaceDE/>
      <w:autoSpaceDN/>
      <w:adjustRightInd/>
      <w:spacing w:before="0" w:after="100"/>
      <w:jc w:val="both"/>
      <w:textAlignment w:val="auto"/>
    </w:pPr>
    <w:rPr>
      <w:rFonts w:eastAsia="MS Mincho"/>
      <w:sz w:val="20"/>
      <w:lang w:val="en-US" w:eastAsia="ja-JP"/>
    </w:rPr>
  </w:style>
  <w:style w:type="paragraph" w:customStyle="1" w:styleId="CharCharCarCar">
    <w:name w:val="Char Char Car Car"/>
    <w:basedOn w:val="Normal"/>
    <w:rsid w:val="00B34C03"/>
    <w:pPr>
      <w:tabs>
        <w:tab w:val="clear" w:pos="1134"/>
        <w:tab w:val="clear" w:pos="1871"/>
        <w:tab w:val="clear" w:pos="2268"/>
        <w:tab w:val="left" w:pos="540"/>
        <w:tab w:val="left" w:pos="1260"/>
        <w:tab w:val="left" w:pos="1800"/>
      </w:tabs>
      <w:overflowPunct/>
      <w:autoSpaceDE/>
      <w:autoSpaceDN/>
      <w:adjustRightInd/>
      <w:spacing w:before="240" w:after="160" w:line="240" w:lineRule="exact"/>
      <w:textAlignment w:val="auto"/>
    </w:pPr>
    <w:rPr>
      <w:rFonts w:ascii="Verdana" w:hAnsi="Verdana"/>
      <w:sz w:val="22"/>
      <w:lang w:val="en-US"/>
    </w:rPr>
  </w:style>
  <w:style w:type="paragraph" w:customStyle="1" w:styleId="Alinea">
    <w:name w:val="Alinea"/>
    <w:basedOn w:val="Texte"/>
    <w:rsid w:val="004E17A4"/>
    <w:pPr>
      <w:widowControl w:val="0"/>
      <w:tabs>
        <w:tab w:val="num" w:pos="780"/>
      </w:tabs>
      <w:suppressAutoHyphens/>
      <w:ind w:left="2700" w:hanging="2340"/>
    </w:pPr>
  </w:style>
  <w:style w:type="character" w:customStyle="1" w:styleId="AnnextitleChar">
    <w:name w:val="Annex_title Char"/>
    <w:link w:val="Annextitle"/>
    <w:rsid w:val="00B34C03"/>
    <w:rPr>
      <w:rFonts w:ascii="Times New Roman Bold" w:hAnsi="Times New Roman Bold"/>
      <w:b/>
      <w:sz w:val="28"/>
      <w:lang w:val="en-GB" w:eastAsia="en-US"/>
    </w:rPr>
  </w:style>
  <w:style w:type="character" w:customStyle="1" w:styleId="AnnexTitleChar0">
    <w:name w:val="Annex_Title Char"/>
    <w:link w:val="AnnexTitle0"/>
    <w:rsid w:val="00B34C03"/>
    <w:rPr>
      <w:rFonts w:ascii="Times New Roman" w:hAnsi="Times New Roman"/>
      <w:b/>
      <w:sz w:val="22"/>
      <w:lang w:eastAsia="en-US"/>
    </w:rPr>
  </w:style>
  <w:style w:type="character" w:customStyle="1" w:styleId="AnnexNoTitleChar">
    <w:name w:val="Annex_NoTitle Char"/>
    <w:link w:val="AnnexNoTitle"/>
    <w:rsid w:val="00B34C03"/>
    <w:rPr>
      <w:rFonts w:ascii="Times New Roman" w:hAnsi="Times New Roman"/>
      <w:b/>
      <w:sz w:val="26"/>
      <w:lang w:eastAsia="en-US"/>
    </w:rPr>
  </w:style>
  <w:style w:type="character" w:customStyle="1" w:styleId="AnnexNotitleChar0">
    <w:name w:val="Annex_No &amp; title Char"/>
    <w:link w:val="AnnexNotitle0"/>
    <w:rsid w:val="00B34C03"/>
    <w:rPr>
      <w:rFonts w:ascii="Times New Roman" w:hAnsi="Times New Roman"/>
      <w:b/>
      <w:sz w:val="28"/>
      <w:lang w:val="en-GB" w:eastAsia="en-US"/>
    </w:rPr>
  </w:style>
  <w:style w:type="paragraph" w:customStyle="1" w:styleId="heading0">
    <w:name w:val="heading 0"/>
    <w:basedOn w:val="Heading1"/>
    <w:next w:val="Normal"/>
    <w:rsid w:val="00B34C03"/>
    <w:pPr>
      <w:keepNext w:val="0"/>
      <w:numPr>
        <w:numId w:val="9"/>
      </w:numPr>
      <w:tabs>
        <w:tab w:val="clear" w:pos="1871"/>
        <w:tab w:val="clear" w:pos="2268"/>
        <w:tab w:val="left" w:pos="794"/>
        <w:tab w:val="left" w:pos="2127"/>
        <w:tab w:val="left" w:pos="2410"/>
        <w:tab w:val="left" w:pos="2921"/>
        <w:tab w:val="left" w:pos="3261"/>
      </w:tabs>
      <w:spacing w:before="1080" w:after="480" w:line="288" w:lineRule="auto"/>
      <w:outlineLvl w:val="9"/>
    </w:pPr>
    <w:rPr>
      <w:rFonts w:ascii="Times" w:hAnsi="Times"/>
      <w:caps/>
    </w:rPr>
  </w:style>
  <w:style w:type="character" w:customStyle="1" w:styleId="FigureChar">
    <w:name w:val="Figure Char"/>
    <w:link w:val="Figure"/>
    <w:locked/>
    <w:rsid w:val="00B34C03"/>
    <w:rPr>
      <w:rFonts w:ascii="Times New Roman" w:hAnsi="Times New Roman"/>
      <w:sz w:val="24"/>
      <w:lang w:val="en-GB" w:eastAsia="en-US"/>
    </w:rPr>
  </w:style>
  <w:style w:type="character" w:customStyle="1" w:styleId="FigureNoChar">
    <w:name w:val="Figure_No Char"/>
    <w:link w:val="FigureNo"/>
    <w:locked/>
    <w:rsid w:val="00B34C03"/>
    <w:rPr>
      <w:rFonts w:ascii="Times New Roman" w:hAnsi="Times New Roman"/>
      <w:caps/>
      <w:lang w:val="en-GB" w:eastAsia="en-US"/>
    </w:rPr>
  </w:style>
  <w:style w:type="character" w:customStyle="1" w:styleId="StyleTextCarLatinItalic">
    <w:name w:val="Style Text Car + (Latin) Italic"/>
    <w:rsid w:val="00B34C03"/>
    <w:rPr>
      <w:i/>
      <w:iCs w:val="0"/>
      <w:sz w:val="24"/>
      <w:lang w:val="en-GB"/>
    </w:rPr>
  </w:style>
  <w:style w:type="character" w:customStyle="1" w:styleId="TableNo0">
    <w:name w:val="Table_No Знак"/>
    <w:link w:val="TableNo"/>
    <w:locked/>
    <w:rsid w:val="00B34C03"/>
    <w:rPr>
      <w:rFonts w:ascii="Times New Roman" w:hAnsi="Times New Roman"/>
      <w:caps/>
      <w:lang w:val="en-GB" w:eastAsia="en-US"/>
    </w:rPr>
  </w:style>
  <w:style w:type="character" w:customStyle="1" w:styleId="Tabletitle0">
    <w:name w:val="Table_title Знак"/>
    <w:link w:val="Tabletitle"/>
    <w:locked/>
    <w:rsid w:val="00B34C03"/>
    <w:rPr>
      <w:rFonts w:ascii="Times New Roman Bold" w:hAnsi="Times New Roman Bold"/>
      <w:b/>
      <w:lang w:val="en-GB" w:eastAsia="en-US"/>
    </w:rPr>
  </w:style>
  <w:style w:type="character" w:customStyle="1" w:styleId="EquationlegendChar">
    <w:name w:val="Equation_legend Char"/>
    <w:link w:val="Equationlegend"/>
    <w:locked/>
    <w:rsid w:val="00B34C03"/>
    <w:rPr>
      <w:rFonts w:ascii="Times New Roman" w:hAnsi="Times New Roman"/>
      <w:sz w:val="24"/>
      <w:lang w:val="en-GB" w:eastAsia="en-US"/>
    </w:rPr>
  </w:style>
  <w:style w:type="paragraph" w:customStyle="1" w:styleId="WMOBodyText">
    <w:name w:val="WMO_BodyText"/>
    <w:link w:val="WMOBodyTextChar"/>
    <w:qFormat/>
    <w:rsid w:val="00B34C03"/>
    <w:pPr>
      <w:tabs>
        <w:tab w:val="left" w:pos="1134"/>
      </w:tabs>
      <w:spacing w:before="240"/>
    </w:pPr>
    <w:rPr>
      <w:rFonts w:ascii="Arial" w:eastAsia="Arial" w:hAnsi="Arial" w:cs="Arial"/>
      <w:color w:val="000000"/>
      <w:sz w:val="22"/>
      <w:szCs w:val="22"/>
      <w:lang w:eastAsia="en-US"/>
    </w:rPr>
  </w:style>
  <w:style w:type="character" w:customStyle="1" w:styleId="WMOBodyTextChar">
    <w:name w:val="WMO_BodyText Char"/>
    <w:link w:val="WMOBodyText"/>
    <w:rsid w:val="00B34C03"/>
    <w:rPr>
      <w:rFonts w:ascii="Arial" w:eastAsia="Arial" w:hAnsi="Arial" w:cs="Arial"/>
      <w:color w:val="000000"/>
      <w:sz w:val="22"/>
      <w:szCs w:val="22"/>
      <w:lang w:val="en-GB" w:eastAsia="en-US"/>
    </w:rPr>
  </w:style>
  <w:style w:type="character" w:customStyle="1" w:styleId="Heading4Char">
    <w:name w:val="Heading 4 Char"/>
    <w:link w:val="Heading4"/>
    <w:rsid w:val="00886A38"/>
    <w:rPr>
      <w:rFonts w:ascii="Times New Roman" w:hAnsi="Times New Roman"/>
      <w:b/>
      <w:sz w:val="24"/>
      <w:lang w:val="en-US" w:eastAsia="en-US"/>
    </w:rPr>
  </w:style>
  <w:style w:type="character" w:customStyle="1" w:styleId="object">
    <w:name w:val="object"/>
    <w:basedOn w:val="DefaultParagraphFont"/>
    <w:rsid w:val="00B34C03"/>
  </w:style>
  <w:style w:type="paragraph" w:styleId="Revision">
    <w:name w:val="Revision"/>
    <w:hidden/>
    <w:uiPriority w:val="99"/>
    <w:semiHidden/>
    <w:rsid w:val="00B34C03"/>
    <w:rPr>
      <w:rFonts w:ascii="Times New Roman" w:hAnsi="Times New Roman"/>
      <w:sz w:val="24"/>
      <w:lang w:eastAsia="en-US"/>
    </w:rPr>
  </w:style>
  <w:style w:type="paragraph" w:customStyle="1" w:styleId="CharCharCarCar0">
    <w:name w:val="Char Char Car Car"/>
    <w:basedOn w:val="Normal"/>
    <w:rsid w:val="004E17A4"/>
    <w:pPr>
      <w:tabs>
        <w:tab w:val="clear" w:pos="1134"/>
        <w:tab w:val="clear" w:pos="1871"/>
        <w:tab w:val="clear" w:pos="2268"/>
        <w:tab w:val="left" w:pos="540"/>
        <w:tab w:val="left" w:pos="1260"/>
        <w:tab w:val="left" w:pos="1800"/>
      </w:tabs>
      <w:overflowPunct/>
      <w:autoSpaceDE/>
      <w:autoSpaceDN/>
      <w:adjustRightInd/>
      <w:spacing w:before="240" w:after="160" w:line="240" w:lineRule="exact"/>
      <w:textAlignment w:val="auto"/>
    </w:pPr>
    <w:rPr>
      <w:rFonts w:ascii="Verdana" w:hAnsi="Verdana"/>
      <w:sz w:val="22"/>
      <w:lang w:val="en-US"/>
    </w:rPr>
  </w:style>
  <w:style w:type="numbering" w:customStyle="1" w:styleId="Aucuneliste2">
    <w:name w:val="Aucune liste2"/>
    <w:next w:val="NoList"/>
    <w:semiHidden/>
    <w:rsid w:val="00CD551E"/>
  </w:style>
  <w:style w:type="table" w:customStyle="1" w:styleId="Grilledutableau1">
    <w:name w:val="Grille du tableau1"/>
    <w:basedOn w:val="TableNormal"/>
    <w:next w:val="TableGrid"/>
    <w:rsid w:val="00CD551E"/>
    <w:pPr>
      <w:tabs>
        <w:tab w:val="left" w:pos="794"/>
        <w:tab w:val="left" w:pos="1191"/>
        <w:tab w:val="left" w:pos="1588"/>
        <w:tab w:val="left" w:pos="1985"/>
      </w:tabs>
      <w:overflowPunct w:val="0"/>
      <w:autoSpaceDE w:val="0"/>
      <w:autoSpaceDN w:val="0"/>
      <w:adjustRightInd w:val="0"/>
      <w:spacing w:before="120"/>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D551E"/>
    <w:pPr>
      <w:autoSpaceDE w:val="0"/>
      <w:autoSpaceDN w:val="0"/>
      <w:adjustRightInd w:val="0"/>
    </w:pPr>
    <w:rPr>
      <w:rFonts w:ascii="Gill Sans Std" w:hAnsi="Gill Sans Std" w:cs="Gill Sans Std"/>
      <w:color w:val="000000"/>
      <w:sz w:val="24"/>
      <w:szCs w:val="24"/>
      <w:lang w:val="fr-FR"/>
    </w:rPr>
  </w:style>
  <w:style w:type="character" w:customStyle="1" w:styleId="A4">
    <w:name w:val="A4"/>
    <w:uiPriority w:val="99"/>
    <w:rsid w:val="00CD551E"/>
    <w:rPr>
      <w:rFonts w:cs="Gill Sans Std"/>
      <w:color w:val="000000"/>
    </w:rPr>
  </w:style>
  <w:style w:type="numbering" w:customStyle="1" w:styleId="Aucuneliste3">
    <w:name w:val="Aucune liste3"/>
    <w:next w:val="NoList"/>
    <w:semiHidden/>
    <w:rsid w:val="0075685A"/>
  </w:style>
  <w:style w:type="table" w:customStyle="1" w:styleId="Grilledutableau2">
    <w:name w:val="Grille du tableau2"/>
    <w:basedOn w:val="TableNormal"/>
    <w:next w:val="TableGrid"/>
    <w:rsid w:val="0075685A"/>
    <w:pPr>
      <w:tabs>
        <w:tab w:val="left" w:pos="794"/>
        <w:tab w:val="left" w:pos="1191"/>
        <w:tab w:val="left" w:pos="1588"/>
        <w:tab w:val="left" w:pos="1985"/>
      </w:tabs>
      <w:overflowPunct w:val="0"/>
      <w:autoSpaceDE w:val="0"/>
      <w:autoSpaceDN w:val="0"/>
      <w:adjustRightInd w:val="0"/>
      <w:spacing w:before="120"/>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3B2A4F"/>
    <w:pPr>
      <w:tabs>
        <w:tab w:val="clear" w:pos="1871"/>
        <w:tab w:val="clear" w:pos="2268"/>
      </w:tabs>
      <w:overflowPunct/>
      <w:autoSpaceDE/>
      <w:autoSpaceDN/>
      <w:adjustRightInd/>
      <w:spacing w:before="480" w:line="276" w:lineRule="auto"/>
      <w:textAlignment w:val="auto"/>
      <w:outlineLvl w:val="9"/>
    </w:pPr>
    <w:rPr>
      <w:rFonts w:ascii="Cambria" w:hAnsi="Cambria"/>
      <w:bCs/>
      <w:color w:val="365F91"/>
      <w:szCs w:val="28"/>
      <w:lang w:val="fr-FR"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G Times" w:eastAsia="Times New Roman" w:hAnsi="CG Times" w:cs="Times New Roman"/>
        <w:lang w:val="en-GB"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17A4"/>
    <w:pPr>
      <w:tabs>
        <w:tab w:val="left" w:pos="1134"/>
        <w:tab w:val="left" w:pos="1871"/>
        <w:tab w:val="left" w:pos="2268"/>
      </w:tabs>
      <w:overflowPunct w:val="0"/>
      <w:autoSpaceDE w:val="0"/>
      <w:autoSpaceDN w:val="0"/>
      <w:adjustRightInd w:val="0"/>
      <w:spacing w:before="120"/>
      <w:textAlignment w:val="baseline"/>
    </w:pPr>
    <w:rPr>
      <w:rFonts w:ascii="Times New Roman" w:hAnsi="Times New Roman"/>
      <w:sz w:val="24"/>
      <w:lang w:eastAsia="en-US"/>
    </w:rPr>
  </w:style>
  <w:style w:type="paragraph" w:styleId="Heading1">
    <w:name w:val="heading 1"/>
    <w:basedOn w:val="Normal"/>
    <w:next w:val="Normal"/>
    <w:link w:val="Heading1Char"/>
    <w:qFormat/>
    <w:rsid w:val="00CE6644"/>
    <w:pPr>
      <w:keepNext/>
      <w:keepLines/>
      <w:tabs>
        <w:tab w:val="clear" w:pos="1134"/>
        <w:tab w:val="left" w:pos="0"/>
      </w:tabs>
      <w:spacing w:before="280"/>
      <w:jc w:val="center"/>
      <w:outlineLvl w:val="0"/>
    </w:pPr>
    <w:rPr>
      <w:b/>
      <w:sz w:val="28"/>
    </w:rPr>
  </w:style>
  <w:style w:type="paragraph" w:styleId="Heading2">
    <w:name w:val="heading 2"/>
    <w:basedOn w:val="Heading1"/>
    <w:next w:val="Normal"/>
    <w:qFormat/>
    <w:rsid w:val="00886A38"/>
    <w:pPr>
      <w:tabs>
        <w:tab w:val="clear" w:pos="1871"/>
        <w:tab w:val="left" w:pos="567"/>
      </w:tabs>
      <w:spacing w:before="200"/>
      <w:jc w:val="left"/>
      <w:outlineLvl w:val="1"/>
    </w:pPr>
    <w:rPr>
      <w:sz w:val="24"/>
      <w:lang w:val="en-US"/>
    </w:rPr>
  </w:style>
  <w:style w:type="paragraph" w:styleId="Heading3">
    <w:name w:val="heading 3"/>
    <w:basedOn w:val="Heading1"/>
    <w:next w:val="Normal"/>
    <w:qFormat/>
    <w:rsid w:val="00886A38"/>
    <w:pPr>
      <w:tabs>
        <w:tab w:val="clear" w:pos="1871"/>
        <w:tab w:val="left" w:pos="567"/>
      </w:tabs>
      <w:spacing w:before="200"/>
      <w:jc w:val="left"/>
      <w:outlineLvl w:val="2"/>
    </w:pPr>
    <w:rPr>
      <w:sz w:val="24"/>
      <w:lang w:val="en-US"/>
    </w:rPr>
  </w:style>
  <w:style w:type="paragraph" w:styleId="Heading4">
    <w:name w:val="heading 4"/>
    <w:basedOn w:val="Heading3"/>
    <w:next w:val="Normal"/>
    <w:link w:val="Heading4Char"/>
    <w:qFormat/>
    <w:rsid w:val="00886A38"/>
    <w:pPr>
      <w:tabs>
        <w:tab w:val="left" w:pos="993"/>
      </w:tabs>
      <w:outlineLvl w:val="3"/>
    </w:pPr>
  </w:style>
  <w:style w:type="paragraph" w:styleId="Heading5">
    <w:name w:val="heading 5"/>
    <w:basedOn w:val="Heading4"/>
    <w:next w:val="Normal"/>
    <w:qFormat/>
    <w:rsid w:val="004E17A4"/>
    <w:pPr>
      <w:outlineLvl w:val="4"/>
    </w:pPr>
  </w:style>
  <w:style w:type="paragraph" w:styleId="Heading6">
    <w:name w:val="heading 6"/>
    <w:basedOn w:val="Heading4"/>
    <w:next w:val="Normal"/>
    <w:qFormat/>
    <w:rsid w:val="004E17A4"/>
    <w:pPr>
      <w:outlineLvl w:val="5"/>
    </w:pPr>
  </w:style>
  <w:style w:type="paragraph" w:styleId="Heading7">
    <w:name w:val="heading 7"/>
    <w:basedOn w:val="Heading6"/>
    <w:next w:val="Normal"/>
    <w:qFormat/>
    <w:rsid w:val="004E17A4"/>
    <w:pPr>
      <w:outlineLvl w:val="6"/>
    </w:pPr>
  </w:style>
  <w:style w:type="paragraph" w:styleId="Heading8">
    <w:name w:val="heading 8"/>
    <w:basedOn w:val="Heading6"/>
    <w:next w:val="Normal"/>
    <w:qFormat/>
    <w:rsid w:val="004E17A4"/>
    <w:pPr>
      <w:outlineLvl w:val="7"/>
    </w:pPr>
  </w:style>
  <w:style w:type="paragraph" w:styleId="Heading9">
    <w:name w:val="heading 9"/>
    <w:basedOn w:val="Heading6"/>
    <w:next w:val="Normal"/>
    <w:qFormat/>
    <w:rsid w:val="004E17A4"/>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aftertitle">
    <w:name w:val="Normal_after_title"/>
    <w:basedOn w:val="Normal"/>
    <w:next w:val="Normal"/>
    <w:link w:val="NormalaftertitleChar"/>
    <w:rsid w:val="004E17A4"/>
    <w:pPr>
      <w:spacing w:before="360"/>
    </w:pPr>
  </w:style>
  <w:style w:type="paragraph" w:customStyle="1" w:styleId="Artheading">
    <w:name w:val="Art_heading"/>
    <w:basedOn w:val="Normal"/>
    <w:next w:val="Normal"/>
    <w:rsid w:val="004E17A4"/>
    <w:pPr>
      <w:spacing w:before="480"/>
      <w:jc w:val="center"/>
    </w:pPr>
    <w:rPr>
      <w:rFonts w:ascii="Times New Roman Bold" w:hAnsi="Times New Roman Bold"/>
      <w:b/>
      <w:sz w:val="28"/>
    </w:rPr>
  </w:style>
  <w:style w:type="paragraph" w:customStyle="1" w:styleId="ArtNo">
    <w:name w:val="Art_No"/>
    <w:basedOn w:val="Normal"/>
    <w:next w:val="Normal"/>
    <w:rsid w:val="004E17A4"/>
    <w:pPr>
      <w:keepNext/>
      <w:keepLines/>
      <w:spacing w:before="480"/>
      <w:jc w:val="center"/>
    </w:pPr>
    <w:rPr>
      <w:caps/>
      <w:sz w:val="28"/>
    </w:rPr>
  </w:style>
  <w:style w:type="paragraph" w:customStyle="1" w:styleId="Arttitle">
    <w:name w:val="Art_title"/>
    <w:basedOn w:val="Normal"/>
    <w:next w:val="Normal"/>
    <w:rsid w:val="004E17A4"/>
    <w:pPr>
      <w:keepNext/>
      <w:keepLines/>
      <w:spacing w:before="240"/>
      <w:jc w:val="center"/>
    </w:pPr>
    <w:rPr>
      <w:b/>
      <w:sz w:val="28"/>
    </w:rPr>
  </w:style>
  <w:style w:type="paragraph" w:customStyle="1" w:styleId="ASN1">
    <w:name w:val="ASN.1"/>
    <w:basedOn w:val="Normal"/>
    <w:rsid w:val="004E17A4"/>
    <w:pPr>
      <w:tabs>
        <w:tab w:val="left" w:pos="567"/>
        <w:tab w:val="left" w:pos="1701"/>
        <w:tab w:val="left" w:pos="2835"/>
        <w:tab w:val="left" w:pos="3402"/>
        <w:tab w:val="left" w:pos="3969"/>
        <w:tab w:val="left" w:pos="4536"/>
        <w:tab w:val="left" w:pos="5103"/>
        <w:tab w:val="left" w:pos="5670"/>
      </w:tabs>
      <w:spacing w:before="0"/>
    </w:pPr>
    <w:rPr>
      <w:rFonts w:ascii="Times New Roman Bold" w:hAnsi="Times New Roman Bold"/>
      <w:b/>
      <w:noProof/>
      <w:sz w:val="20"/>
    </w:rPr>
  </w:style>
  <w:style w:type="paragraph" w:customStyle="1" w:styleId="Call">
    <w:name w:val="Call"/>
    <w:basedOn w:val="Normal"/>
    <w:next w:val="Normal"/>
    <w:link w:val="CallChar"/>
    <w:rsid w:val="004E17A4"/>
    <w:pPr>
      <w:keepNext/>
      <w:keepLines/>
      <w:spacing w:before="160"/>
      <w:ind w:left="1134"/>
    </w:pPr>
    <w:rPr>
      <w:i/>
    </w:rPr>
  </w:style>
  <w:style w:type="paragraph" w:customStyle="1" w:styleId="ChapNo">
    <w:name w:val="Chap_No"/>
    <w:basedOn w:val="ArtNo"/>
    <w:next w:val="Normal"/>
    <w:rsid w:val="004E17A4"/>
    <w:rPr>
      <w:rFonts w:ascii="Times New Roman Bold" w:hAnsi="Times New Roman Bold"/>
      <w:b/>
    </w:rPr>
  </w:style>
  <w:style w:type="paragraph" w:customStyle="1" w:styleId="Chaptitle">
    <w:name w:val="Chap_title"/>
    <w:basedOn w:val="Arttitle"/>
    <w:next w:val="Normal"/>
    <w:rsid w:val="004E17A4"/>
  </w:style>
  <w:style w:type="character" w:styleId="EndnoteReference">
    <w:name w:val="endnote reference"/>
    <w:rsid w:val="008F208F"/>
    <w:rPr>
      <w:vertAlign w:val="superscript"/>
    </w:rPr>
  </w:style>
  <w:style w:type="paragraph" w:customStyle="1" w:styleId="enumlev1">
    <w:name w:val="enumlev1"/>
    <w:basedOn w:val="Normal"/>
    <w:link w:val="enumlev1Char"/>
    <w:rsid w:val="004E17A4"/>
    <w:pPr>
      <w:tabs>
        <w:tab w:val="clear" w:pos="2268"/>
        <w:tab w:val="left" w:pos="2608"/>
        <w:tab w:val="left" w:pos="3345"/>
      </w:tabs>
      <w:spacing w:before="80"/>
      <w:ind w:left="1134" w:hanging="1134"/>
    </w:pPr>
  </w:style>
  <w:style w:type="paragraph" w:customStyle="1" w:styleId="enumlev2">
    <w:name w:val="enumlev2"/>
    <w:basedOn w:val="enumlev1"/>
    <w:rsid w:val="004E17A4"/>
    <w:pPr>
      <w:ind w:left="1871" w:hanging="737"/>
    </w:pPr>
  </w:style>
  <w:style w:type="paragraph" w:customStyle="1" w:styleId="enumlev3">
    <w:name w:val="enumlev3"/>
    <w:basedOn w:val="enumlev2"/>
    <w:rsid w:val="004E17A4"/>
    <w:pPr>
      <w:ind w:left="2268" w:hanging="397"/>
    </w:pPr>
  </w:style>
  <w:style w:type="paragraph" w:customStyle="1" w:styleId="Equation">
    <w:name w:val="Equation"/>
    <w:basedOn w:val="Normal"/>
    <w:link w:val="EquationChar"/>
    <w:rsid w:val="004E17A4"/>
    <w:pPr>
      <w:tabs>
        <w:tab w:val="clear" w:pos="1871"/>
        <w:tab w:val="clear" w:pos="2268"/>
        <w:tab w:val="center" w:pos="4820"/>
        <w:tab w:val="right" w:pos="9639"/>
      </w:tabs>
    </w:pPr>
  </w:style>
  <w:style w:type="paragraph" w:customStyle="1" w:styleId="Equationlegend">
    <w:name w:val="Equation_legend"/>
    <w:basedOn w:val="NormalIndent"/>
    <w:link w:val="EquationlegendChar"/>
    <w:rsid w:val="004E17A4"/>
    <w:pPr>
      <w:tabs>
        <w:tab w:val="clear" w:pos="1134"/>
        <w:tab w:val="clear" w:pos="2268"/>
        <w:tab w:val="right" w:pos="1871"/>
        <w:tab w:val="left" w:pos="2041"/>
      </w:tabs>
      <w:spacing w:before="80"/>
      <w:ind w:left="2041" w:hanging="2041"/>
    </w:pPr>
  </w:style>
  <w:style w:type="paragraph" w:customStyle="1" w:styleId="Figurelegend">
    <w:name w:val="Figure_legend"/>
    <w:basedOn w:val="Normal"/>
    <w:rsid w:val="004E17A4"/>
    <w:pPr>
      <w:keepNext/>
      <w:keepLines/>
      <w:spacing w:before="20" w:after="20"/>
    </w:pPr>
    <w:rPr>
      <w:sz w:val="18"/>
    </w:rPr>
  </w:style>
  <w:style w:type="paragraph" w:customStyle="1" w:styleId="Tabletext">
    <w:name w:val="Table_text"/>
    <w:basedOn w:val="Normal"/>
    <w:link w:val="TabletextChar"/>
    <w:rsid w:val="004E17A4"/>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sz w:val="20"/>
    </w:rPr>
  </w:style>
  <w:style w:type="paragraph" w:customStyle="1" w:styleId="Figurewithouttitle">
    <w:name w:val="Figure_without_title"/>
    <w:basedOn w:val="FigureNo"/>
    <w:next w:val="Normal"/>
    <w:rsid w:val="004E17A4"/>
    <w:pPr>
      <w:keepNext w:val="0"/>
    </w:pPr>
  </w:style>
  <w:style w:type="paragraph" w:styleId="Footer">
    <w:name w:val="footer"/>
    <w:aliases w:val="footer odd,footer,fo,pie de página,footer1,footer odd1,footer5,footer odd4,footer odd2,footer2,footer odd3,footer11,footer odd11,footer51,footer odd41,footer odd21,footer21,footer12,footer odd12,footer52,footer odd42,footer odd22,footer22"/>
    <w:basedOn w:val="Normal"/>
    <w:link w:val="FooterChar"/>
    <w:rsid w:val="004E17A4"/>
    <w:pPr>
      <w:tabs>
        <w:tab w:val="clear" w:pos="1134"/>
        <w:tab w:val="clear" w:pos="1871"/>
        <w:tab w:val="clear" w:pos="2268"/>
        <w:tab w:val="left" w:pos="5954"/>
        <w:tab w:val="right" w:pos="9639"/>
      </w:tabs>
      <w:spacing w:before="0"/>
    </w:pPr>
    <w:rPr>
      <w:caps/>
      <w:noProof/>
      <w:sz w:val="16"/>
    </w:rPr>
  </w:style>
  <w:style w:type="paragraph" w:customStyle="1" w:styleId="FirstFooter">
    <w:name w:val="FirstFooter"/>
    <w:basedOn w:val="Footer"/>
    <w:rsid w:val="008F208F"/>
    <w:pPr>
      <w:tabs>
        <w:tab w:val="clear" w:pos="5954"/>
        <w:tab w:val="clear" w:pos="9639"/>
      </w:tabs>
      <w:overflowPunct/>
      <w:autoSpaceDE/>
      <w:autoSpaceDN/>
      <w:adjustRightInd/>
      <w:spacing w:before="40"/>
      <w:textAlignment w:val="auto"/>
    </w:pPr>
    <w:rPr>
      <w:caps w:val="0"/>
      <w:noProof w:val="0"/>
    </w:rPr>
  </w:style>
  <w:style w:type="character" w:styleId="FootnoteReference">
    <w:name w:val="footnote reference"/>
    <w:rsid w:val="008F208F"/>
    <w:rPr>
      <w:position w:val="6"/>
      <w:sz w:val="18"/>
    </w:rPr>
  </w:style>
  <w:style w:type="paragraph" w:styleId="FootnoteText">
    <w:name w:val="footnote text"/>
    <w:basedOn w:val="Normal"/>
    <w:link w:val="FootnoteTextChar"/>
    <w:rsid w:val="004E17A4"/>
    <w:pPr>
      <w:keepLines/>
      <w:tabs>
        <w:tab w:val="left" w:pos="255"/>
      </w:tabs>
    </w:pPr>
  </w:style>
  <w:style w:type="paragraph" w:customStyle="1" w:styleId="Note">
    <w:name w:val="Note"/>
    <w:basedOn w:val="Normal"/>
    <w:next w:val="Normal"/>
    <w:rsid w:val="004E17A4"/>
    <w:pPr>
      <w:tabs>
        <w:tab w:val="left" w:pos="284"/>
      </w:tabs>
      <w:spacing w:before="80"/>
    </w:pPr>
  </w:style>
  <w:style w:type="paragraph" w:styleId="Header">
    <w:name w:val="header"/>
    <w:aliases w:val="encabezado,header odd,header odd1,header odd2,header,he,h,Header/Footer,Page No,ho"/>
    <w:basedOn w:val="Normal"/>
    <w:link w:val="HeaderChar"/>
    <w:rsid w:val="004E17A4"/>
    <w:pPr>
      <w:spacing w:before="0"/>
      <w:jc w:val="center"/>
    </w:pPr>
    <w:rPr>
      <w:sz w:val="18"/>
    </w:rPr>
  </w:style>
  <w:style w:type="paragraph" w:styleId="Index1">
    <w:name w:val="index 1"/>
    <w:basedOn w:val="Normal"/>
    <w:next w:val="Normal"/>
    <w:semiHidden/>
    <w:rsid w:val="004E17A4"/>
  </w:style>
  <w:style w:type="paragraph" w:styleId="Index2">
    <w:name w:val="index 2"/>
    <w:basedOn w:val="Normal"/>
    <w:next w:val="Normal"/>
    <w:semiHidden/>
    <w:rsid w:val="004E17A4"/>
    <w:pPr>
      <w:ind w:left="283"/>
    </w:pPr>
  </w:style>
  <w:style w:type="paragraph" w:styleId="Index3">
    <w:name w:val="index 3"/>
    <w:basedOn w:val="Normal"/>
    <w:next w:val="Normal"/>
    <w:semiHidden/>
    <w:rsid w:val="004E17A4"/>
    <w:pPr>
      <w:ind w:left="566"/>
    </w:pPr>
  </w:style>
  <w:style w:type="paragraph" w:customStyle="1" w:styleId="PartNo">
    <w:name w:val="Part_No"/>
    <w:basedOn w:val="AnnexNo"/>
    <w:next w:val="Normal"/>
    <w:rsid w:val="004E17A4"/>
  </w:style>
  <w:style w:type="paragraph" w:customStyle="1" w:styleId="Partref">
    <w:name w:val="Part_ref"/>
    <w:basedOn w:val="Annexref"/>
    <w:next w:val="Normal"/>
    <w:rsid w:val="004E17A4"/>
  </w:style>
  <w:style w:type="paragraph" w:customStyle="1" w:styleId="Parttitle">
    <w:name w:val="Part_title"/>
    <w:basedOn w:val="Annextitle"/>
    <w:next w:val="Normalaftertitle0"/>
    <w:rsid w:val="004E17A4"/>
  </w:style>
  <w:style w:type="paragraph" w:customStyle="1" w:styleId="RecNo">
    <w:name w:val="Rec_No"/>
    <w:basedOn w:val="Normal"/>
    <w:next w:val="Normal"/>
    <w:rsid w:val="004E17A4"/>
    <w:pPr>
      <w:keepNext/>
      <w:keepLines/>
      <w:spacing w:before="480"/>
      <w:jc w:val="center"/>
    </w:pPr>
    <w:rPr>
      <w:caps/>
      <w:sz w:val="28"/>
    </w:rPr>
  </w:style>
  <w:style w:type="paragraph" w:customStyle="1" w:styleId="Rectitle">
    <w:name w:val="Rec_title"/>
    <w:basedOn w:val="RecNo"/>
    <w:next w:val="Normal"/>
    <w:rsid w:val="004E17A4"/>
    <w:pPr>
      <w:spacing w:before="240"/>
    </w:pPr>
    <w:rPr>
      <w:rFonts w:ascii="Times New Roman Bold" w:hAnsi="Times New Roman Bold"/>
      <w:b/>
      <w:caps w:val="0"/>
    </w:rPr>
  </w:style>
  <w:style w:type="paragraph" w:customStyle="1" w:styleId="Recref">
    <w:name w:val="Rec_ref"/>
    <w:basedOn w:val="Rectitle"/>
    <w:next w:val="Recdate"/>
    <w:rsid w:val="004E17A4"/>
    <w:pPr>
      <w:spacing w:before="120"/>
    </w:pPr>
    <w:rPr>
      <w:rFonts w:ascii="Times New Roman" w:hAnsi="Times New Roman"/>
      <w:b w:val="0"/>
      <w:sz w:val="24"/>
    </w:rPr>
  </w:style>
  <w:style w:type="paragraph" w:customStyle="1" w:styleId="Recdate">
    <w:name w:val="Rec_date"/>
    <w:basedOn w:val="Normal"/>
    <w:next w:val="Normalaftertitle0"/>
    <w:rsid w:val="004E17A4"/>
    <w:pPr>
      <w:keepNext/>
      <w:keepLines/>
      <w:jc w:val="right"/>
    </w:pPr>
    <w:rPr>
      <w:sz w:val="22"/>
    </w:rPr>
  </w:style>
  <w:style w:type="paragraph" w:customStyle="1" w:styleId="Questiondate">
    <w:name w:val="Question_date"/>
    <w:basedOn w:val="Normal"/>
    <w:next w:val="Normalaftertitle0"/>
    <w:rsid w:val="004E17A4"/>
    <w:pPr>
      <w:keepNext/>
      <w:keepLines/>
      <w:jc w:val="right"/>
    </w:pPr>
    <w:rPr>
      <w:sz w:val="22"/>
    </w:rPr>
  </w:style>
  <w:style w:type="paragraph" w:customStyle="1" w:styleId="QuestionNo">
    <w:name w:val="Question_No"/>
    <w:basedOn w:val="Normal"/>
    <w:next w:val="Normal"/>
    <w:rsid w:val="004E17A4"/>
    <w:pPr>
      <w:keepNext/>
      <w:keepLines/>
      <w:spacing w:before="480"/>
      <w:jc w:val="center"/>
    </w:pPr>
    <w:rPr>
      <w:caps/>
      <w:sz w:val="28"/>
    </w:rPr>
  </w:style>
  <w:style w:type="paragraph" w:customStyle="1" w:styleId="Questiontitle">
    <w:name w:val="Question_title"/>
    <w:basedOn w:val="Normal"/>
    <w:next w:val="Normal"/>
    <w:rsid w:val="004E17A4"/>
    <w:pPr>
      <w:keepNext/>
      <w:keepLines/>
      <w:spacing w:before="240"/>
      <w:jc w:val="center"/>
    </w:pPr>
    <w:rPr>
      <w:rFonts w:ascii="Times New Roman Bold" w:hAnsi="Times New Roman Bold"/>
      <w:b/>
      <w:sz w:val="28"/>
    </w:rPr>
  </w:style>
  <w:style w:type="paragraph" w:customStyle="1" w:styleId="Questionref">
    <w:name w:val="Question_ref"/>
    <w:basedOn w:val="Recref"/>
    <w:next w:val="Questiondate"/>
    <w:rsid w:val="004E17A4"/>
  </w:style>
  <w:style w:type="paragraph" w:customStyle="1" w:styleId="Reftext">
    <w:name w:val="Ref_text"/>
    <w:basedOn w:val="Normal"/>
    <w:rsid w:val="004E17A4"/>
    <w:pPr>
      <w:ind w:left="1134" w:hanging="1134"/>
    </w:pPr>
  </w:style>
  <w:style w:type="paragraph" w:customStyle="1" w:styleId="Reftitle">
    <w:name w:val="Ref_title"/>
    <w:basedOn w:val="Normal"/>
    <w:next w:val="Reftext"/>
    <w:rsid w:val="004E17A4"/>
    <w:pPr>
      <w:spacing w:before="480"/>
      <w:jc w:val="center"/>
    </w:pPr>
    <w:rPr>
      <w:caps/>
    </w:rPr>
  </w:style>
  <w:style w:type="paragraph" w:customStyle="1" w:styleId="Repdate">
    <w:name w:val="Rep_date"/>
    <w:basedOn w:val="Recdate"/>
    <w:next w:val="Normalaftertitle0"/>
    <w:rsid w:val="004E17A4"/>
  </w:style>
  <w:style w:type="paragraph" w:customStyle="1" w:styleId="RepNo">
    <w:name w:val="Rep_No"/>
    <w:basedOn w:val="RecNo"/>
    <w:next w:val="Reptitle"/>
    <w:rsid w:val="004E17A4"/>
  </w:style>
  <w:style w:type="paragraph" w:customStyle="1" w:styleId="Reptitle">
    <w:name w:val="Rep_title"/>
    <w:basedOn w:val="Rectitle"/>
    <w:next w:val="Repref"/>
    <w:rsid w:val="004E17A4"/>
  </w:style>
  <w:style w:type="paragraph" w:customStyle="1" w:styleId="Repref">
    <w:name w:val="Rep_ref"/>
    <w:basedOn w:val="Recref"/>
    <w:next w:val="Repdate"/>
    <w:rsid w:val="004E17A4"/>
  </w:style>
  <w:style w:type="paragraph" w:customStyle="1" w:styleId="Resdate">
    <w:name w:val="Res_date"/>
    <w:basedOn w:val="Recdate"/>
    <w:next w:val="Normalaftertitle0"/>
    <w:rsid w:val="004E17A4"/>
  </w:style>
  <w:style w:type="paragraph" w:customStyle="1" w:styleId="ResNo">
    <w:name w:val="Res_No"/>
    <w:basedOn w:val="RecNo"/>
    <w:next w:val="Normal"/>
    <w:rsid w:val="004E17A4"/>
  </w:style>
  <w:style w:type="paragraph" w:customStyle="1" w:styleId="Restitle">
    <w:name w:val="Res_title"/>
    <w:basedOn w:val="Rectitle"/>
    <w:next w:val="Normal"/>
    <w:rsid w:val="004E17A4"/>
  </w:style>
  <w:style w:type="paragraph" w:customStyle="1" w:styleId="Resref">
    <w:name w:val="Res_ref"/>
    <w:basedOn w:val="Recref"/>
    <w:next w:val="Resdate"/>
    <w:rsid w:val="004E17A4"/>
  </w:style>
  <w:style w:type="paragraph" w:customStyle="1" w:styleId="SectionNo">
    <w:name w:val="Section_No"/>
    <w:basedOn w:val="AnnexNo"/>
    <w:next w:val="Normal"/>
    <w:rsid w:val="004E17A4"/>
  </w:style>
  <w:style w:type="paragraph" w:customStyle="1" w:styleId="Sectiontitle">
    <w:name w:val="Section_title"/>
    <w:basedOn w:val="Annextitle"/>
    <w:next w:val="Normalaftertitle0"/>
    <w:rsid w:val="004E17A4"/>
  </w:style>
  <w:style w:type="paragraph" w:customStyle="1" w:styleId="Source">
    <w:name w:val="Source"/>
    <w:basedOn w:val="Normal"/>
    <w:next w:val="Normal"/>
    <w:link w:val="SourceChar"/>
    <w:rsid w:val="004E17A4"/>
    <w:pPr>
      <w:spacing w:before="840"/>
      <w:jc w:val="center"/>
    </w:pPr>
    <w:rPr>
      <w:b/>
      <w:sz w:val="28"/>
    </w:rPr>
  </w:style>
  <w:style w:type="paragraph" w:customStyle="1" w:styleId="SpecialFooter">
    <w:name w:val="Special Footer"/>
    <w:basedOn w:val="Footer"/>
    <w:rsid w:val="004E17A4"/>
    <w:pPr>
      <w:tabs>
        <w:tab w:val="left" w:pos="567"/>
        <w:tab w:val="left" w:pos="1134"/>
        <w:tab w:val="left" w:pos="1701"/>
        <w:tab w:val="left" w:pos="2268"/>
        <w:tab w:val="left" w:pos="2835"/>
      </w:tabs>
      <w:jc w:val="both"/>
    </w:pPr>
    <w:rPr>
      <w:caps w:val="0"/>
      <w:noProof w:val="0"/>
    </w:rPr>
  </w:style>
  <w:style w:type="paragraph" w:customStyle="1" w:styleId="Tablehead">
    <w:name w:val="Table_head"/>
    <w:basedOn w:val="Normal"/>
    <w:link w:val="TableheadChar"/>
    <w:rsid w:val="004E17A4"/>
    <w:pPr>
      <w:keepNext/>
      <w:spacing w:before="80" w:after="80"/>
      <w:jc w:val="center"/>
    </w:pPr>
    <w:rPr>
      <w:rFonts w:ascii="Times New Roman Bold" w:hAnsi="Times New Roman Bold" w:cs="Times New Roman Bold"/>
      <w:b/>
      <w:sz w:val="20"/>
    </w:rPr>
  </w:style>
  <w:style w:type="paragraph" w:customStyle="1" w:styleId="Tablelegend">
    <w:name w:val="Table_legend"/>
    <w:basedOn w:val="Normal"/>
    <w:rsid w:val="004E17A4"/>
    <w:rPr>
      <w:sz w:val="20"/>
    </w:rPr>
  </w:style>
  <w:style w:type="paragraph" w:customStyle="1" w:styleId="TableNo">
    <w:name w:val="Table_No"/>
    <w:basedOn w:val="Normal"/>
    <w:next w:val="Normal"/>
    <w:link w:val="TableNo0"/>
    <w:rsid w:val="004E17A4"/>
    <w:pPr>
      <w:keepNext/>
      <w:spacing w:before="560" w:after="120"/>
      <w:jc w:val="center"/>
    </w:pPr>
    <w:rPr>
      <w:caps/>
      <w:sz w:val="20"/>
    </w:rPr>
  </w:style>
  <w:style w:type="paragraph" w:customStyle="1" w:styleId="Tabletitle">
    <w:name w:val="Table_title"/>
    <w:basedOn w:val="Normal"/>
    <w:next w:val="Tabletext"/>
    <w:link w:val="Tabletitle0"/>
    <w:rsid w:val="004E17A4"/>
    <w:pPr>
      <w:keepNext/>
      <w:keepLines/>
      <w:spacing w:before="0" w:after="120"/>
      <w:jc w:val="center"/>
    </w:pPr>
    <w:rPr>
      <w:rFonts w:ascii="Times New Roman Bold" w:hAnsi="Times New Roman Bold"/>
      <w:b/>
      <w:sz w:val="20"/>
    </w:rPr>
  </w:style>
  <w:style w:type="paragraph" w:customStyle="1" w:styleId="Tableref">
    <w:name w:val="Table_ref"/>
    <w:basedOn w:val="Normal"/>
    <w:next w:val="Normal"/>
    <w:rsid w:val="004E17A4"/>
    <w:pPr>
      <w:keepNext/>
      <w:spacing w:before="560"/>
      <w:jc w:val="center"/>
    </w:pPr>
    <w:rPr>
      <w:sz w:val="20"/>
    </w:rPr>
  </w:style>
  <w:style w:type="paragraph" w:customStyle="1" w:styleId="Title1">
    <w:name w:val="Title 1"/>
    <w:basedOn w:val="Source"/>
    <w:next w:val="Normal"/>
    <w:link w:val="Title1Char"/>
    <w:rsid w:val="004E17A4"/>
    <w:pPr>
      <w:tabs>
        <w:tab w:val="left" w:pos="567"/>
        <w:tab w:val="left" w:pos="1701"/>
        <w:tab w:val="left" w:pos="2835"/>
      </w:tabs>
      <w:spacing w:before="240"/>
    </w:pPr>
    <w:rPr>
      <w:b w:val="0"/>
      <w:caps/>
    </w:rPr>
  </w:style>
  <w:style w:type="paragraph" w:customStyle="1" w:styleId="Title2">
    <w:name w:val="Title 2"/>
    <w:basedOn w:val="Source"/>
    <w:next w:val="Normal"/>
    <w:rsid w:val="004E17A4"/>
    <w:pPr>
      <w:overflowPunct/>
      <w:autoSpaceDE/>
      <w:autoSpaceDN/>
      <w:adjustRightInd/>
      <w:spacing w:before="480"/>
      <w:textAlignment w:val="auto"/>
    </w:pPr>
    <w:rPr>
      <w:b w:val="0"/>
      <w:caps/>
    </w:rPr>
  </w:style>
  <w:style w:type="paragraph" w:customStyle="1" w:styleId="Title3">
    <w:name w:val="Title 3"/>
    <w:basedOn w:val="Title2"/>
    <w:next w:val="Normal"/>
    <w:rsid w:val="004E17A4"/>
    <w:pPr>
      <w:spacing w:before="240"/>
    </w:pPr>
    <w:rPr>
      <w:caps w:val="0"/>
    </w:rPr>
  </w:style>
  <w:style w:type="paragraph" w:customStyle="1" w:styleId="Title4">
    <w:name w:val="Title 4"/>
    <w:basedOn w:val="Title3"/>
    <w:next w:val="Heading1"/>
    <w:rsid w:val="004E17A4"/>
    <w:rPr>
      <w:b/>
    </w:rPr>
  </w:style>
  <w:style w:type="paragraph" w:customStyle="1" w:styleId="toc0">
    <w:name w:val="toc 0"/>
    <w:basedOn w:val="Normal"/>
    <w:next w:val="TOC1"/>
    <w:rsid w:val="004E17A4"/>
    <w:pPr>
      <w:tabs>
        <w:tab w:val="clear" w:pos="1134"/>
        <w:tab w:val="clear" w:pos="1871"/>
        <w:tab w:val="clear" w:pos="2268"/>
        <w:tab w:val="right" w:pos="9781"/>
      </w:tabs>
    </w:pPr>
    <w:rPr>
      <w:b/>
    </w:rPr>
  </w:style>
  <w:style w:type="paragraph" w:styleId="TOC1">
    <w:name w:val="toc 1"/>
    <w:basedOn w:val="Normal"/>
    <w:uiPriority w:val="39"/>
    <w:rsid w:val="004E17A4"/>
    <w:pPr>
      <w:keepLines/>
      <w:tabs>
        <w:tab w:val="clear" w:pos="1134"/>
        <w:tab w:val="clear" w:pos="1871"/>
        <w:tab w:val="clear" w:pos="2268"/>
        <w:tab w:val="left" w:pos="567"/>
        <w:tab w:val="left" w:leader="dot" w:pos="7938"/>
        <w:tab w:val="center" w:pos="9526"/>
      </w:tabs>
      <w:spacing w:before="240"/>
      <w:ind w:left="567" w:hanging="567"/>
    </w:pPr>
  </w:style>
  <w:style w:type="paragraph" w:styleId="TOC2">
    <w:name w:val="toc 2"/>
    <w:basedOn w:val="TOC1"/>
    <w:uiPriority w:val="39"/>
    <w:rsid w:val="004E17A4"/>
    <w:pPr>
      <w:spacing w:before="120"/>
    </w:pPr>
  </w:style>
  <w:style w:type="paragraph" w:styleId="TOC3">
    <w:name w:val="toc 3"/>
    <w:basedOn w:val="TOC2"/>
    <w:uiPriority w:val="39"/>
    <w:rsid w:val="004E17A4"/>
  </w:style>
  <w:style w:type="paragraph" w:styleId="TOC4">
    <w:name w:val="toc 4"/>
    <w:basedOn w:val="TOC3"/>
    <w:uiPriority w:val="39"/>
    <w:rsid w:val="004E17A4"/>
  </w:style>
  <w:style w:type="paragraph" w:styleId="TOC5">
    <w:name w:val="toc 5"/>
    <w:basedOn w:val="TOC4"/>
    <w:uiPriority w:val="39"/>
    <w:rsid w:val="004E17A4"/>
  </w:style>
  <w:style w:type="paragraph" w:styleId="TOC6">
    <w:name w:val="toc 6"/>
    <w:basedOn w:val="TOC4"/>
    <w:uiPriority w:val="39"/>
    <w:rsid w:val="004E17A4"/>
  </w:style>
  <w:style w:type="paragraph" w:styleId="TOC7">
    <w:name w:val="toc 7"/>
    <w:basedOn w:val="TOC4"/>
    <w:uiPriority w:val="39"/>
    <w:rsid w:val="004E17A4"/>
  </w:style>
  <w:style w:type="paragraph" w:styleId="TOC8">
    <w:name w:val="toc 8"/>
    <w:basedOn w:val="TOC4"/>
    <w:uiPriority w:val="39"/>
    <w:rsid w:val="004E17A4"/>
  </w:style>
  <w:style w:type="character" w:customStyle="1" w:styleId="Appdef">
    <w:name w:val="App_def"/>
    <w:rsid w:val="008F208F"/>
    <w:rPr>
      <w:rFonts w:ascii="Times New Roman" w:hAnsi="Times New Roman"/>
      <w:b/>
    </w:rPr>
  </w:style>
  <w:style w:type="character" w:customStyle="1" w:styleId="Appref">
    <w:name w:val="App_ref"/>
    <w:basedOn w:val="DefaultParagraphFont"/>
    <w:rsid w:val="008F208F"/>
  </w:style>
  <w:style w:type="character" w:customStyle="1" w:styleId="Artdef">
    <w:name w:val="Art_def"/>
    <w:rsid w:val="008F208F"/>
    <w:rPr>
      <w:rFonts w:ascii="Times New Roman" w:hAnsi="Times New Roman"/>
      <w:b/>
    </w:rPr>
  </w:style>
  <w:style w:type="character" w:customStyle="1" w:styleId="Artref">
    <w:name w:val="Art_ref"/>
    <w:basedOn w:val="DefaultParagraphFont"/>
    <w:rsid w:val="008F208F"/>
  </w:style>
  <w:style w:type="character" w:customStyle="1" w:styleId="Recdef">
    <w:name w:val="Rec_def"/>
    <w:rsid w:val="00E63C59"/>
    <w:rPr>
      <w:b/>
    </w:rPr>
  </w:style>
  <w:style w:type="character" w:customStyle="1" w:styleId="Resdef">
    <w:name w:val="Res_def"/>
    <w:rsid w:val="00E63C59"/>
    <w:rPr>
      <w:rFonts w:ascii="Times New Roman" w:hAnsi="Times New Roman"/>
      <w:b/>
    </w:rPr>
  </w:style>
  <w:style w:type="character" w:customStyle="1" w:styleId="Tablefreq">
    <w:name w:val="Table_freq"/>
    <w:rsid w:val="008F208F"/>
    <w:rPr>
      <w:b/>
      <w:color w:val="auto"/>
      <w:sz w:val="20"/>
    </w:rPr>
  </w:style>
  <w:style w:type="paragraph" w:customStyle="1" w:styleId="Formal">
    <w:name w:val="Formal"/>
    <w:basedOn w:val="ASN1"/>
    <w:rsid w:val="004E17A4"/>
    <w:rPr>
      <w:b w:val="0"/>
    </w:rPr>
  </w:style>
  <w:style w:type="paragraph" w:customStyle="1" w:styleId="Section1">
    <w:name w:val="Section_1"/>
    <w:basedOn w:val="Normal"/>
    <w:rsid w:val="004E17A4"/>
    <w:pPr>
      <w:tabs>
        <w:tab w:val="clear" w:pos="1134"/>
        <w:tab w:val="clear" w:pos="1871"/>
        <w:tab w:val="clear" w:pos="2268"/>
        <w:tab w:val="center" w:pos="4820"/>
      </w:tabs>
      <w:spacing w:before="360"/>
      <w:jc w:val="center"/>
    </w:pPr>
    <w:rPr>
      <w:b/>
    </w:rPr>
  </w:style>
  <w:style w:type="paragraph" w:customStyle="1" w:styleId="Section2">
    <w:name w:val="Section_2"/>
    <w:basedOn w:val="Section1"/>
    <w:rsid w:val="004E17A4"/>
    <w:rPr>
      <w:b w:val="0"/>
      <w:i/>
    </w:rPr>
  </w:style>
  <w:style w:type="paragraph" w:customStyle="1" w:styleId="Headingi">
    <w:name w:val="Heading_i"/>
    <w:basedOn w:val="Normal"/>
    <w:next w:val="Normal"/>
    <w:qFormat/>
    <w:rsid w:val="004E17A4"/>
    <w:pPr>
      <w:spacing w:before="160"/>
    </w:pPr>
    <w:rPr>
      <w:i/>
    </w:rPr>
  </w:style>
  <w:style w:type="paragraph" w:customStyle="1" w:styleId="Headingb">
    <w:name w:val="Heading_b"/>
    <w:basedOn w:val="Normal"/>
    <w:next w:val="Normal"/>
    <w:qFormat/>
    <w:rsid w:val="004E17A4"/>
    <w:pPr>
      <w:spacing w:before="160"/>
    </w:pPr>
    <w:rPr>
      <w:rFonts w:ascii="Times New Roman Bold" w:hAnsi="Times New Roman Bold" w:cs="Times New Roman Bold"/>
      <w:b/>
      <w:lang w:val="fr-CH"/>
    </w:rPr>
  </w:style>
  <w:style w:type="paragraph" w:customStyle="1" w:styleId="Figure">
    <w:name w:val="Figure"/>
    <w:basedOn w:val="Normal"/>
    <w:next w:val="Normal"/>
    <w:link w:val="FigureChar"/>
    <w:rsid w:val="004E17A4"/>
    <w:pPr>
      <w:keepNext/>
      <w:keepLines/>
      <w:jc w:val="center"/>
    </w:pPr>
  </w:style>
  <w:style w:type="character" w:styleId="PageNumber">
    <w:name w:val="page number"/>
    <w:basedOn w:val="DefaultParagraphFont"/>
    <w:rsid w:val="00E63C59"/>
  </w:style>
  <w:style w:type="paragraph" w:customStyle="1" w:styleId="Figuretitle">
    <w:name w:val="Figure_title"/>
    <w:basedOn w:val="Normal"/>
    <w:next w:val="Normal"/>
    <w:link w:val="FiguretitleChar"/>
    <w:rsid w:val="004E17A4"/>
    <w:pPr>
      <w:keepNext/>
      <w:keepLines/>
      <w:spacing w:before="0" w:after="480"/>
      <w:jc w:val="center"/>
    </w:pPr>
    <w:rPr>
      <w:rFonts w:ascii="Times New Roman Bold" w:hAnsi="Times New Roman Bold"/>
      <w:b/>
      <w:sz w:val="20"/>
    </w:rPr>
  </w:style>
  <w:style w:type="paragraph" w:customStyle="1" w:styleId="FigureNo">
    <w:name w:val="Figure_No"/>
    <w:basedOn w:val="Normal"/>
    <w:next w:val="Normal"/>
    <w:link w:val="FigureNoChar"/>
    <w:rsid w:val="004E17A4"/>
    <w:pPr>
      <w:keepNext/>
      <w:keepLines/>
      <w:spacing w:before="480" w:after="120"/>
      <w:jc w:val="center"/>
    </w:pPr>
    <w:rPr>
      <w:caps/>
      <w:sz w:val="20"/>
    </w:rPr>
  </w:style>
  <w:style w:type="paragraph" w:customStyle="1" w:styleId="AnnexNo">
    <w:name w:val="Annex_No"/>
    <w:basedOn w:val="Normal"/>
    <w:next w:val="Normal"/>
    <w:rsid w:val="004E17A4"/>
    <w:pPr>
      <w:keepNext/>
      <w:keepLines/>
      <w:spacing w:before="480" w:after="80"/>
      <w:jc w:val="center"/>
    </w:pPr>
    <w:rPr>
      <w:caps/>
      <w:sz w:val="28"/>
    </w:rPr>
  </w:style>
  <w:style w:type="paragraph" w:customStyle="1" w:styleId="Annexref">
    <w:name w:val="Annex_ref"/>
    <w:basedOn w:val="Normal"/>
    <w:next w:val="Normal"/>
    <w:rsid w:val="004E17A4"/>
    <w:pPr>
      <w:keepNext/>
      <w:keepLines/>
      <w:spacing w:after="280"/>
      <w:jc w:val="center"/>
    </w:pPr>
  </w:style>
  <w:style w:type="paragraph" w:customStyle="1" w:styleId="Annextitle">
    <w:name w:val="Annex_title"/>
    <w:basedOn w:val="Normal"/>
    <w:next w:val="Normal"/>
    <w:link w:val="AnnextitleChar"/>
    <w:rsid w:val="004E17A4"/>
    <w:pPr>
      <w:keepNext/>
      <w:keepLines/>
      <w:spacing w:before="240" w:after="280"/>
      <w:jc w:val="center"/>
    </w:pPr>
    <w:rPr>
      <w:rFonts w:ascii="Times New Roman Bold" w:hAnsi="Times New Roman Bold"/>
      <w:b/>
      <w:sz w:val="28"/>
    </w:rPr>
  </w:style>
  <w:style w:type="paragraph" w:customStyle="1" w:styleId="AppendixNo">
    <w:name w:val="Appendix_No"/>
    <w:basedOn w:val="AnnexNo"/>
    <w:next w:val="Annexref"/>
    <w:rsid w:val="004E17A4"/>
  </w:style>
  <w:style w:type="paragraph" w:customStyle="1" w:styleId="Appendixref">
    <w:name w:val="Appendix_ref"/>
    <w:basedOn w:val="Annexref"/>
    <w:next w:val="Annextitle"/>
    <w:rsid w:val="004E17A4"/>
  </w:style>
  <w:style w:type="paragraph" w:customStyle="1" w:styleId="Appendixtitle">
    <w:name w:val="Appendix_title"/>
    <w:basedOn w:val="Annextitle"/>
    <w:next w:val="Normal"/>
    <w:rsid w:val="004E17A4"/>
  </w:style>
  <w:style w:type="paragraph" w:customStyle="1" w:styleId="Border">
    <w:name w:val="Border"/>
    <w:basedOn w:val="Normal"/>
    <w:rsid w:val="008F208F"/>
    <w:pPr>
      <w:pBdr>
        <w:bottom w:val="single" w:sz="6" w:space="0" w:color="auto"/>
      </w:pBdr>
      <w:tabs>
        <w:tab w:val="clear" w:pos="1134"/>
        <w:tab w:val="clear" w:pos="2268"/>
        <w:tab w:val="left" w:pos="170"/>
        <w:tab w:val="left" w:pos="567"/>
        <w:tab w:val="left" w:pos="737"/>
        <w:tab w:val="left" w:pos="2977"/>
        <w:tab w:val="left" w:pos="3266"/>
      </w:tabs>
      <w:spacing w:before="0" w:line="10" w:lineRule="exact"/>
      <w:ind w:left="28" w:right="28"/>
      <w:jc w:val="center"/>
    </w:pPr>
    <w:rPr>
      <w:b/>
      <w:noProof/>
      <w:sz w:val="20"/>
    </w:rPr>
  </w:style>
  <w:style w:type="paragraph" w:styleId="NormalIndent">
    <w:name w:val="Normal Indent"/>
    <w:basedOn w:val="Normal"/>
    <w:rsid w:val="004E17A4"/>
    <w:pPr>
      <w:ind w:left="1134"/>
    </w:pPr>
  </w:style>
  <w:style w:type="paragraph" w:styleId="Index4">
    <w:name w:val="index 4"/>
    <w:basedOn w:val="Normal"/>
    <w:next w:val="Normal"/>
    <w:rsid w:val="004E17A4"/>
    <w:pPr>
      <w:ind w:left="849"/>
    </w:pPr>
  </w:style>
  <w:style w:type="paragraph" w:styleId="Index5">
    <w:name w:val="index 5"/>
    <w:basedOn w:val="Normal"/>
    <w:next w:val="Normal"/>
    <w:rsid w:val="00E63C59"/>
    <w:pPr>
      <w:ind w:left="1132"/>
    </w:pPr>
  </w:style>
  <w:style w:type="paragraph" w:styleId="Index6">
    <w:name w:val="index 6"/>
    <w:basedOn w:val="Normal"/>
    <w:next w:val="Normal"/>
    <w:rsid w:val="00E63C59"/>
    <w:pPr>
      <w:ind w:left="1415"/>
    </w:pPr>
  </w:style>
  <w:style w:type="paragraph" w:styleId="Index7">
    <w:name w:val="index 7"/>
    <w:basedOn w:val="Normal"/>
    <w:next w:val="Normal"/>
    <w:rsid w:val="00E63C59"/>
    <w:pPr>
      <w:ind w:left="1698"/>
    </w:pPr>
  </w:style>
  <w:style w:type="paragraph" w:styleId="IndexHeading">
    <w:name w:val="index heading"/>
    <w:basedOn w:val="Normal"/>
    <w:next w:val="Index1"/>
    <w:rsid w:val="004E17A4"/>
  </w:style>
  <w:style w:type="character" w:styleId="LineNumber">
    <w:name w:val="line number"/>
    <w:basedOn w:val="DefaultParagraphFont"/>
    <w:rsid w:val="00E63C59"/>
  </w:style>
  <w:style w:type="paragraph" w:customStyle="1" w:styleId="Normalaftertitle0">
    <w:name w:val="Normal after title"/>
    <w:basedOn w:val="Normal"/>
    <w:next w:val="Normal"/>
    <w:rsid w:val="004E17A4"/>
    <w:pPr>
      <w:spacing w:before="280"/>
    </w:pPr>
  </w:style>
  <w:style w:type="paragraph" w:customStyle="1" w:styleId="Proposal">
    <w:name w:val="Proposal"/>
    <w:basedOn w:val="Normal"/>
    <w:next w:val="Normal"/>
    <w:rsid w:val="008F208F"/>
    <w:pPr>
      <w:keepNext/>
      <w:spacing w:before="240"/>
    </w:pPr>
    <w:rPr>
      <w:rFonts w:hAnsi="Times New Roman Bold"/>
      <w:b/>
    </w:rPr>
  </w:style>
  <w:style w:type="paragraph" w:customStyle="1" w:styleId="Reasons">
    <w:name w:val="Reasons"/>
    <w:basedOn w:val="Normal"/>
    <w:qFormat/>
    <w:rsid w:val="008F208F"/>
    <w:pPr>
      <w:tabs>
        <w:tab w:val="clear" w:pos="1871"/>
        <w:tab w:val="clear" w:pos="2268"/>
        <w:tab w:val="left" w:pos="1588"/>
        <w:tab w:val="left" w:pos="1985"/>
      </w:tabs>
    </w:pPr>
  </w:style>
  <w:style w:type="paragraph" w:customStyle="1" w:styleId="Section3">
    <w:name w:val="Section_3"/>
    <w:basedOn w:val="Section1"/>
    <w:rsid w:val="008F208F"/>
    <w:rPr>
      <w:b w:val="0"/>
    </w:rPr>
  </w:style>
  <w:style w:type="paragraph" w:customStyle="1" w:styleId="TableTextS5">
    <w:name w:val="Table_TextS5"/>
    <w:basedOn w:val="Normal"/>
    <w:rsid w:val="008F208F"/>
    <w:pPr>
      <w:tabs>
        <w:tab w:val="clear" w:pos="1134"/>
        <w:tab w:val="clear" w:pos="1871"/>
        <w:tab w:val="clear" w:pos="2268"/>
        <w:tab w:val="left" w:pos="170"/>
        <w:tab w:val="left" w:pos="567"/>
        <w:tab w:val="left" w:pos="737"/>
        <w:tab w:val="left" w:pos="2977"/>
        <w:tab w:val="left" w:pos="3266"/>
      </w:tabs>
      <w:spacing w:before="40" w:after="40"/>
    </w:pPr>
    <w:rPr>
      <w:sz w:val="20"/>
    </w:rPr>
  </w:style>
  <w:style w:type="paragraph" w:customStyle="1" w:styleId="Agendaitem">
    <w:name w:val="Agenda_item"/>
    <w:basedOn w:val="Normal"/>
    <w:next w:val="Normal"/>
    <w:qFormat/>
    <w:rsid w:val="008F208F"/>
    <w:pPr>
      <w:overflowPunct/>
      <w:autoSpaceDE/>
      <w:autoSpaceDN/>
      <w:adjustRightInd/>
      <w:spacing w:before="240"/>
      <w:jc w:val="center"/>
      <w:textAlignment w:val="auto"/>
    </w:pPr>
    <w:rPr>
      <w:sz w:val="28"/>
      <w:lang w:val="es-ES_tradnl"/>
    </w:rPr>
  </w:style>
  <w:style w:type="paragraph" w:customStyle="1" w:styleId="AppArtNo">
    <w:name w:val="App_Art_No"/>
    <w:basedOn w:val="ArtNo"/>
    <w:qFormat/>
    <w:rsid w:val="008F208F"/>
  </w:style>
  <w:style w:type="paragraph" w:customStyle="1" w:styleId="AppArttitle">
    <w:name w:val="App_Art_title"/>
    <w:basedOn w:val="Arttitle"/>
    <w:qFormat/>
    <w:rsid w:val="008F208F"/>
  </w:style>
  <w:style w:type="paragraph" w:customStyle="1" w:styleId="ApptoAnnex">
    <w:name w:val="App_to_Annex"/>
    <w:basedOn w:val="AppendixNo"/>
    <w:next w:val="Normal"/>
    <w:qFormat/>
    <w:rsid w:val="008F208F"/>
  </w:style>
  <w:style w:type="paragraph" w:customStyle="1" w:styleId="Committee">
    <w:name w:val="Committee"/>
    <w:basedOn w:val="Normal"/>
    <w:qFormat/>
    <w:rsid w:val="008F208F"/>
    <w:pPr>
      <w:framePr w:hSpace="180" w:wrap="around" w:hAnchor="margin" w:y="-675"/>
      <w:tabs>
        <w:tab w:val="left" w:pos="851"/>
      </w:tabs>
      <w:spacing w:before="0" w:line="240" w:lineRule="atLeast"/>
    </w:pPr>
    <w:rPr>
      <w:rFonts w:ascii="Calibri" w:hAnsi="Calibri" w:cs="Calibri"/>
      <w:b/>
      <w:szCs w:val="24"/>
    </w:rPr>
  </w:style>
  <w:style w:type="character" w:customStyle="1" w:styleId="FooterChar">
    <w:name w:val="Footer Char"/>
    <w:aliases w:val="footer odd Char,footer Char,fo Char,pie de página Char,footer1 Char,footer odd1 Char,footer5 Char,footer odd4 Char,footer odd2 Char,footer2 Char,footer odd3 Char,footer11 Char,footer odd11 Char,footer51 Char,footer odd41 Char,footer21 Char"/>
    <w:link w:val="Footer"/>
    <w:rsid w:val="008F208F"/>
    <w:rPr>
      <w:rFonts w:ascii="Times New Roman" w:hAnsi="Times New Roman"/>
      <w:caps/>
      <w:noProof/>
      <w:sz w:val="16"/>
      <w:lang w:val="en-GB" w:eastAsia="en-US"/>
    </w:rPr>
  </w:style>
  <w:style w:type="character" w:customStyle="1" w:styleId="FootnoteTextChar">
    <w:name w:val="Footnote Text Char"/>
    <w:link w:val="FootnoteText"/>
    <w:rsid w:val="008F208F"/>
    <w:rPr>
      <w:rFonts w:ascii="Times New Roman" w:hAnsi="Times New Roman"/>
      <w:sz w:val="24"/>
      <w:lang w:val="en-GB" w:eastAsia="en-US"/>
    </w:rPr>
  </w:style>
  <w:style w:type="character" w:customStyle="1" w:styleId="HeaderChar">
    <w:name w:val="Header Char"/>
    <w:aliases w:val="encabezado Char,header odd Char,header odd1 Char,header odd2 Char,header Char,he Char,h Char,Header/Footer Char,Page No Char,ho Char"/>
    <w:link w:val="Header"/>
    <w:rsid w:val="008F208F"/>
    <w:rPr>
      <w:rFonts w:ascii="Times New Roman" w:hAnsi="Times New Roman"/>
      <w:sz w:val="18"/>
      <w:lang w:val="en-GB" w:eastAsia="en-US"/>
    </w:rPr>
  </w:style>
  <w:style w:type="paragraph" w:customStyle="1" w:styleId="Normalend">
    <w:name w:val="Normal_end"/>
    <w:basedOn w:val="Normal"/>
    <w:next w:val="Normal"/>
    <w:qFormat/>
    <w:rsid w:val="008F208F"/>
    <w:rPr>
      <w:lang w:val="en-US"/>
    </w:rPr>
  </w:style>
  <w:style w:type="paragraph" w:customStyle="1" w:styleId="Part1">
    <w:name w:val="Part_1"/>
    <w:basedOn w:val="Section1"/>
    <w:next w:val="Section1"/>
    <w:qFormat/>
    <w:rsid w:val="008F208F"/>
  </w:style>
  <w:style w:type="paragraph" w:customStyle="1" w:styleId="Subsection1">
    <w:name w:val="Subsection_1"/>
    <w:basedOn w:val="Section1"/>
    <w:next w:val="Normalaftertitle0"/>
    <w:qFormat/>
    <w:rsid w:val="008F208F"/>
  </w:style>
  <w:style w:type="paragraph" w:customStyle="1" w:styleId="Volumetitle">
    <w:name w:val="Volume_title"/>
    <w:basedOn w:val="Normal"/>
    <w:qFormat/>
    <w:rsid w:val="008F208F"/>
    <w:pPr>
      <w:jc w:val="center"/>
    </w:pPr>
    <w:rPr>
      <w:b/>
      <w:bCs/>
      <w:sz w:val="28"/>
      <w:szCs w:val="28"/>
    </w:rPr>
  </w:style>
  <w:style w:type="character" w:customStyle="1" w:styleId="Heading1Char">
    <w:name w:val="Heading 1 Char"/>
    <w:link w:val="Heading1"/>
    <w:rsid w:val="00CE6644"/>
    <w:rPr>
      <w:rFonts w:ascii="Times New Roman" w:hAnsi="Times New Roman"/>
      <w:b/>
      <w:sz w:val="28"/>
      <w:lang w:val="en-GB" w:eastAsia="en-US"/>
    </w:rPr>
  </w:style>
  <w:style w:type="character" w:customStyle="1" w:styleId="NormalaftertitleChar">
    <w:name w:val="Normal_after_title Char"/>
    <w:link w:val="Normalaftertitle"/>
    <w:locked/>
    <w:rsid w:val="00B34C03"/>
    <w:rPr>
      <w:rFonts w:ascii="Times New Roman" w:hAnsi="Times New Roman"/>
      <w:sz w:val="24"/>
      <w:lang w:val="en-GB" w:eastAsia="en-US"/>
    </w:rPr>
  </w:style>
  <w:style w:type="character" w:customStyle="1" w:styleId="CallChar">
    <w:name w:val="Call Char"/>
    <w:link w:val="Call"/>
    <w:locked/>
    <w:rsid w:val="00B34C03"/>
    <w:rPr>
      <w:rFonts w:ascii="Times New Roman" w:hAnsi="Times New Roman"/>
      <w:i/>
      <w:sz w:val="24"/>
      <w:lang w:val="en-GB" w:eastAsia="en-US"/>
    </w:rPr>
  </w:style>
  <w:style w:type="character" w:customStyle="1" w:styleId="enumlev1Char">
    <w:name w:val="enumlev1 Char"/>
    <w:link w:val="enumlev1"/>
    <w:locked/>
    <w:rsid w:val="00B34C03"/>
    <w:rPr>
      <w:rFonts w:ascii="Times New Roman" w:hAnsi="Times New Roman"/>
      <w:sz w:val="24"/>
      <w:lang w:val="en-GB" w:eastAsia="en-US"/>
    </w:rPr>
  </w:style>
  <w:style w:type="character" w:customStyle="1" w:styleId="TabletextChar">
    <w:name w:val="Table_text Char"/>
    <w:link w:val="Tabletext"/>
    <w:locked/>
    <w:rsid w:val="00B34C03"/>
    <w:rPr>
      <w:rFonts w:ascii="Times New Roman" w:hAnsi="Times New Roman"/>
      <w:lang w:val="en-GB" w:eastAsia="en-US"/>
    </w:rPr>
  </w:style>
  <w:style w:type="character" w:customStyle="1" w:styleId="TableheadChar">
    <w:name w:val="Table_head Char"/>
    <w:link w:val="Tablehead"/>
    <w:locked/>
    <w:rsid w:val="00B34C03"/>
    <w:rPr>
      <w:rFonts w:ascii="Times New Roman Bold" w:hAnsi="Times New Roman Bold" w:cs="Times New Roman Bold"/>
      <w:b/>
      <w:lang w:val="en-GB" w:eastAsia="en-US"/>
    </w:rPr>
  </w:style>
  <w:style w:type="paragraph" w:customStyle="1" w:styleId="HeadingSum">
    <w:name w:val="Heading_Sum"/>
    <w:basedOn w:val="Headingb"/>
    <w:next w:val="Normal"/>
    <w:rsid w:val="004E17A4"/>
    <w:pPr>
      <w:keepNext/>
      <w:keepLines/>
      <w:tabs>
        <w:tab w:val="clear" w:pos="1134"/>
        <w:tab w:val="clear" w:pos="1871"/>
        <w:tab w:val="clear" w:pos="2268"/>
        <w:tab w:val="left" w:pos="794"/>
        <w:tab w:val="left" w:pos="1191"/>
        <w:tab w:val="left" w:pos="1588"/>
        <w:tab w:val="left" w:pos="1985"/>
      </w:tabs>
      <w:spacing w:before="240"/>
      <w:jc w:val="both"/>
    </w:pPr>
    <w:rPr>
      <w:rFonts w:ascii="Times New Roman" w:hAnsi="Times New Roman" w:cs="Times New Roman"/>
      <w:sz w:val="22"/>
      <w:lang w:val="es-ES_tradnl"/>
    </w:rPr>
  </w:style>
  <w:style w:type="paragraph" w:customStyle="1" w:styleId="Summary">
    <w:name w:val="Summary"/>
    <w:basedOn w:val="Normal"/>
    <w:next w:val="Normalaftertitle"/>
    <w:rsid w:val="004E17A4"/>
    <w:pPr>
      <w:tabs>
        <w:tab w:val="clear" w:pos="1134"/>
        <w:tab w:val="clear" w:pos="1871"/>
        <w:tab w:val="clear" w:pos="2268"/>
        <w:tab w:val="left" w:pos="794"/>
        <w:tab w:val="left" w:pos="1191"/>
        <w:tab w:val="left" w:pos="1588"/>
        <w:tab w:val="left" w:pos="1985"/>
      </w:tabs>
      <w:spacing w:after="480"/>
      <w:jc w:val="both"/>
    </w:pPr>
    <w:rPr>
      <w:sz w:val="22"/>
      <w:lang w:val="es-ES_tradnl"/>
    </w:rPr>
  </w:style>
  <w:style w:type="paragraph" w:styleId="ListParagraph">
    <w:name w:val="List Paragraph"/>
    <w:basedOn w:val="Normal"/>
    <w:uiPriority w:val="34"/>
    <w:qFormat/>
    <w:rsid w:val="00B34C03"/>
    <w:pPr>
      <w:tabs>
        <w:tab w:val="clear" w:pos="1134"/>
        <w:tab w:val="clear" w:pos="1871"/>
        <w:tab w:val="clear" w:pos="2268"/>
        <w:tab w:val="left" w:pos="794"/>
        <w:tab w:val="left" w:pos="1191"/>
        <w:tab w:val="left" w:pos="1588"/>
        <w:tab w:val="left" w:pos="1985"/>
      </w:tabs>
      <w:ind w:left="720"/>
      <w:contextualSpacing/>
      <w:jc w:val="both"/>
    </w:pPr>
    <w:rPr>
      <w:lang w:val="fr-FR"/>
    </w:rPr>
  </w:style>
  <w:style w:type="paragraph" w:styleId="BalloonText">
    <w:name w:val="Balloon Text"/>
    <w:basedOn w:val="Normal"/>
    <w:link w:val="BalloonTextChar"/>
    <w:semiHidden/>
    <w:unhideWhenUsed/>
    <w:rsid w:val="004E17A4"/>
    <w:pPr>
      <w:spacing w:before="0"/>
    </w:pPr>
    <w:rPr>
      <w:rFonts w:ascii="Tahoma" w:hAnsi="Tahoma" w:cs="Tahoma"/>
      <w:sz w:val="16"/>
      <w:szCs w:val="16"/>
    </w:rPr>
  </w:style>
  <w:style w:type="character" w:customStyle="1" w:styleId="BalloonTextChar">
    <w:name w:val="Balloon Text Char"/>
    <w:link w:val="BalloonText"/>
    <w:semiHidden/>
    <w:rsid w:val="00B34C03"/>
    <w:rPr>
      <w:rFonts w:ascii="Tahoma" w:hAnsi="Tahoma" w:cs="Tahoma"/>
      <w:sz w:val="16"/>
      <w:szCs w:val="16"/>
      <w:lang w:val="en-GB" w:eastAsia="en-US"/>
    </w:rPr>
  </w:style>
  <w:style w:type="character" w:styleId="Hyperlink">
    <w:name w:val="Hyperlink"/>
    <w:uiPriority w:val="99"/>
    <w:unhideWhenUsed/>
    <w:rsid w:val="004E17A4"/>
    <w:rPr>
      <w:color w:val="0000FF"/>
      <w:u w:val="single"/>
    </w:rPr>
  </w:style>
  <w:style w:type="character" w:styleId="CommentReference">
    <w:name w:val="annotation reference"/>
    <w:rsid w:val="00B34C03"/>
    <w:rPr>
      <w:sz w:val="16"/>
      <w:szCs w:val="16"/>
    </w:rPr>
  </w:style>
  <w:style w:type="paragraph" w:styleId="CommentText">
    <w:name w:val="annotation text"/>
    <w:basedOn w:val="Normal"/>
    <w:link w:val="CommentTextChar"/>
    <w:rsid w:val="004E17A4"/>
    <w:pPr>
      <w:tabs>
        <w:tab w:val="clear" w:pos="1134"/>
        <w:tab w:val="clear" w:pos="1871"/>
        <w:tab w:val="clear" w:pos="2268"/>
        <w:tab w:val="left" w:pos="794"/>
        <w:tab w:val="left" w:pos="1191"/>
        <w:tab w:val="left" w:pos="1588"/>
        <w:tab w:val="left" w:pos="1985"/>
      </w:tabs>
      <w:jc w:val="both"/>
    </w:pPr>
    <w:rPr>
      <w:sz w:val="20"/>
      <w:lang w:val="fr-FR"/>
    </w:rPr>
  </w:style>
  <w:style w:type="character" w:customStyle="1" w:styleId="CommentTextChar">
    <w:name w:val="Comment Text Char"/>
    <w:link w:val="CommentText"/>
    <w:rsid w:val="00B34C03"/>
    <w:rPr>
      <w:rFonts w:ascii="Times New Roman" w:hAnsi="Times New Roman"/>
      <w:lang w:eastAsia="en-US"/>
    </w:rPr>
  </w:style>
  <w:style w:type="paragraph" w:customStyle="1" w:styleId="Texte">
    <w:name w:val="Texte"/>
    <w:basedOn w:val="Normal"/>
    <w:rsid w:val="00B34C03"/>
    <w:pPr>
      <w:tabs>
        <w:tab w:val="clear" w:pos="1134"/>
        <w:tab w:val="clear" w:pos="1871"/>
        <w:tab w:val="clear" w:pos="2268"/>
      </w:tabs>
      <w:overflowPunct/>
      <w:autoSpaceDE/>
      <w:autoSpaceDN/>
      <w:adjustRightInd/>
      <w:jc w:val="both"/>
      <w:textAlignment w:val="auto"/>
    </w:pPr>
    <w:rPr>
      <w:sz w:val="22"/>
      <w:szCs w:val="24"/>
      <w:lang w:eastAsia="fr-FR"/>
    </w:rPr>
  </w:style>
  <w:style w:type="numbering" w:customStyle="1" w:styleId="Aucuneliste1">
    <w:name w:val="Aucune liste1"/>
    <w:next w:val="NoList"/>
    <w:semiHidden/>
    <w:rsid w:val="00B34C03"/>
  </w:style>
  <w:style w:type="paragraph" w:customStyle="1" w:styleId="AnnexNoTitle">
    <w:name w:val="Annex_NoTitle"/>
    <w:basedOn w:val="Normal"/>
    <w:next w:val="Normalaftertitle"/>
    <w:link w:val="AnnexNoTitleChar"/>
    <w:rsid w:val="004E17A4"/>
    <w:pPr>
      <w:keepNext/>
      <w:keepLines/>
      <w:tabs>
        <w:tab w:val="clear" w:pos="1134"/>
        <w:tab w:val="clear" w:pos="1871"/>
        <w:tab w:val="clear" w:pos="2268"/>
        <w:tab w:val="left" w:pos="794"/>
        <w:tab w:val="left" w:pos="1191"/>
        <w:tab w:val="left" w:pos="1588"/>
        <w:tab w:val="left" w:pos="1985"/>
      </w:tabs>
      <w:spacing w:before="720" w:after="120"/>
      <w:jc w:val="center"/>
    </w:pPr>
    <w:rPr>
      <w:b/>
      <w:sz w:val="26"/>
      <w:lang w:val="fr-FR"/>
    </w:rPr>
  </w:style>
  <w:style w:type="character" w:customStyle="1" w:styleId="EquationChar">
    <w:name w:val="Equation Char"/>
    <w:link w:val="Equation"/>
    <w:rsid w:val="00B34C03"/>
    <w:rPr>
      <w:rFonts w:ascii="Times New Roman" w:hAnsi="Times New Roman"/>
      <w:sz w:val="24"/>
      <w:lang w:val="en-GB" w:eastAsia="en-US"/>
    </w:rPr>
  </w:style>
  <w:style w:type="paragraph" w:customStyle="1" w:styleId="Line">
    <w:name w:val="Line"/>
    <w:basedOn w:val="Normal"/>
    <w:next w:val="Normal"/>
    <w:rsid w:val="00B34C03"/>
    <w:pPr>
      <w:pBdr>
        <w:top w:val="single" w:sz="6" w:space="1" w:color="auto"/>
      </w:pBdr>
      <w:tabs>
        <w:tab w:val="clear" w:pos="1134"/>
        <w:tab w:val="clear" w:pos="1871"/>
        <w:tab w:val="clear" w:pos="2268"/>
      </w:tabs>
      <w:spacing w:before="240"/>
      <w:ind w:left="3997" w:right="3997"/>
      <w:jc w:val="center"/>
    </w:pPr>
    <w:rPr>
      <w:sz w:val="20"/>
    </w:rPr>
  </w:style>
  <w:style w:type="paragraph" w:customStyle="1" w:styleId="AppendixNoTitle">
    <w:name w:val="Appendix_NoTitle"/>
    <w:basedOn w:val="AnnexNoTitle"/>
    <w:next w:val="Normalaftertitle"/>
    <w:rsid w:val="004E17A4"/>
  </w:style>
  <w:style w:type="paragraph" w:customStyle="1" w:styleId="Blanc">
    <w:name w:val="Blanc"/>
    <w:basedOn w:val="Normal"/>
    <w:next w:val="Tabletext"/>
    <w:rsid w:val="00B34C03"/>
    <w:pPr>
      <w:keepNext/>
      <w:keepLines/>
      <w:tabs>
        <w:tab w:val="clear" w:pos="1134"/>
        <w:tab w:val="clear" w:pos="1871"/>
        <w:tab w:val="clear" w:pos="2268"/>
      </w:tabs>
      <w:spacing w:before="0"/>
      <w:jc w:val="both"/>
    </w:pPr>
    <w:rPr>
      <w:sz w:val="16"/>
    </w:rPr>
  </w:style>
  <w:style w:type="character" w:customStyle="1" w:styleId="FiguretitleChar">
    <w:name w:val="Figure_title Char"/>
    <w:link w:val="Figuretitle"/>
    <w:rsid w:val="00B34C03"/>
    <w:rPr>
      <w:rFonts w:ascii="Times New Roman Bold" w:hAnsi="Times New Roman Bold"/>
      <w:b/>
      <w:lang w:val="en-GB" w:eastAsia="en-US"/>
    </w:rPr>
  </w:style>
  <w:style w:type="paragraph" w:customStyle="1" w:styleId="FigureNoTitle">
    <w:name w:val="Figure_NoTitle"/>
    <w:basedOn w:val="Normal"/>
    <w:next w:val="Normalaftertitle"/>
    <w:rsid w:val="004E17A4"/>
    <w:pPr>
      <w:keepLines/>
      <w:tabs>
        <w:tab w:val="clear" w:pos="1134"/>
        <w:tab w:val="clear" w:pos="1871"/>
        <w:tab w:val="clear" w:pos="2268"/>
        <w:tab w:val="left" w:pos="794"/>
        <w:tab w:val="left" w:pos="1191"/>
        <w:tab w:val="left" w:pos="1588"/>
        <w:tab w:val="left" w:pos="1985"/>
      </w:tabs>
      <w:spacing w:before="240" w:after="120"/>
      <w:jc w:val="center"/>
    </w:pPr>
    <w:rPr>
      <w:b/>
      <w:sz w:val="22"/>
      <w:lang w:val="fr-FR"/>
    </w:rPr>
  </w:style>
  <w:style w:type="character" w:customStyle="1" w:styleId="href">
    <w:name w:val="href"/>
    <w:basedOn w:val="DefaultParagraphFont"/>
    <w:rsid w:val="00B34C03"/>
  </w:style>
  <w:style w:type="paragraph" w:customStyle="1" w:styleId="Tablefin">
    <w:name w:val="Table_fin"/>
    <w:basedOn w:val="Normal"/>
    <w:next w:val="Normal"/>
    <w:rsid w:val="004E17A4"/>
    <w:pPr>
      <w:tabs>
        <w:tab w:val="clear" w:pos="1134"/>
        <w:tab w:val="clear" w:pos="1871"/>
        <w:tab w:val="clear" w:pos="2268"/>
        <w:tab w:val="left" w:pos="794"/>
        <w:tab w:val="left" w:pos="1191"/>
        <w:tab w:val="left" w:pos="1588"/>
        <w:tab w:val="left" w:pos="1985"/>
      </w:tabs>
      <w:spacing w:before="0"/>
      <w:jc w:val="both"/>
    </w:pPr>
    <w:rPr>
      <w:sz w:val="20"/>
    </w:rPr>
  </w:style>
  <w:style w:type="paragraph" w:customStyle="1" w:styleId="NormalIndent0">
    <w:name w:val="Normal_Indent"/>
    <w:basedOn w:val="Normal"/>
    <w:rsid w:val="004E17A4"/>
    <w:pPr>
      <w:tabs>
        <w:tab w:val="clear" w:pos="1134"/>
        <w:tab w:val="clear" w:pos="1871"/>
        <w:tab w:val="clear" w:pos="2268"/>
        <w:tab w:val="left" w:pos="794"/>
        <w:tab w:val="left" w:pos="1191"/>
        <w:tab w:val="left" w:pos="1588"/>
        <w:tab w:val="left" w:pos="1985"/>
      </w:tabs>
      <w:ind w:left="794"/>
    </w:pPr>
    <w:rPr>
      <w:sz w:val="22"/>
      <w:lang w:val="fr-FR"/>
    </w:rPr>
  </w:style>
  <w:style w:type="paragraph" w:customStyle="1" w:styleId="Participants">
    <w:name w:val="Participants"/>
    <w:basedOn w:val="Normal"/>
    <w:rsid w:val="004E17A4"/>
    <w:pPr>
      <w:tabs>
        <w:tab w:val="clear" w:pos="1134"/>
        <w:tab w:val="clear" w:pos="1871"/>
        <w:tab w:val="clear" w:pos="2268"/>
        <w:tab w:val="left" w:pos="1191"/>
        <w:tab w:val="left" w:pos="1985"/>
      </w:tabs>
      <w:spacing w:before="0"/>
      <w:ind w:left="1191"/>
      <w:jc w:val="both"/>
    </w:pPr>
    <w:rPr>
      <w:sz w:val="20"/>
      <w:lang w:val="fr-FR"/>
    </w:rPr>
  </w:style>
  <w:style w:type="table" w:styleId="TableGrid">
    <w:name w:val="Table Grid"/>
    <w:basedOn w:val="TableNormal"/>
    <w:rsid w:val="00B34C03"/>
    <w:pPr>
      <w:tabs>
        <w:tab w:val="left" w:pos="794"/>
        <w:tab w:val="left" w:pos="1191"/>
        <w:tab w:val="left" w:pos="1588"/>
        <w:tab w:val="left" w:pos="1985"/>
      </w:tabs>
      <w:overflowPunct w:val="0"/>
      <w:autoSpaceDE w:val="0"/>
      <w:autoSpaceDN w:val="0"/>
      <w:adjustRightInd w:val="0"/>
      <w:spacing w:before="120"/>
      <w:jc w:val="both"/>
      <w:textAlignment w:val="baseline"/>
    </w:pPr>
    <w:rPr>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nexNotitle0">
    <w:name w:val="Annex_No &amp; title"/>
    <w:basedOn w:val="Normal"/>
    <w:next w:val="Normalaftertitle"/>
    <w:link w:val="AnnexNotitleChar0"/>
    <w:rsid w:val="004E17A4"/>
    <w:pPr>
      <w:keepNext/>
      <w:keepLines/>
      <w:tabs>
        <w:tab w:val="clear" w:pos="1134"/>
        <w:tab w:val="clear" w:pos="1871"/>
        <w:tab w:val="clear" w:pos="2268"/>
        <w:tab w:val="left" w:pos="794"/>
        <w:tab w:val="left" w:pos="1191"/>
        <w:tab w:val="left" w:pos="1588"/>
        <w:tab w:val="left" w:pos="1985"/>
      </w:tabs>
      <w:spacing w:before="480"/>
      <w:jc w:val="center"/>
    </w:pPr>
    <w:rPr>
      <w:b/>
      <w:sz w:val="28"/>
    </w:rPr>
  </w:style>
  <w:style w:type="paragraph" w:customStyle="1" w:styleId="AppendixNotitle0">
    <w:name w:val="Appendix_No &amp; title"/>
    <w:basedOn w:val="AnnexNotitle0"/>
    <w:next w:val="Normalaftertitle"/>
    <w:rsid w:val="004E17A4"/>
  </w:style>
  <w:style w:type="paragraph" w:customStyle="1" w:styleId="RecNoBR">
    <w:name w:val="Rec_No_BR"/>
    <w:basedOn w:val="Normal"/>
    <w:next w:val="Rectitle"/>
    <w:rsid w:val="004E17A4"/>
    <w:pPr>
      <w:keepNext/>
      <w:keepLines/>
      <w:tabs>
        <w:tab w:val="clear" w:pos="1134"/>
        <w:tab w:val="clear" w:pos="1871"/>
        <w:tab w:val="clear" w:pos="2268"/>
        <w:tab w:val="left" w:pos="794"/>
        <w:tab w:val="left" w:pos="1191"/>
        <w:tab w:val="left" w:pos="1588"/>
        <w:tab w:val="left" w:pos="1985"/>
      </w:tabs>
      <w:spacing w:before="480"/>
      <w:jc w:val="center"/>
    </w:pPr>
    <w:rPr>
      <w:caps/>
      <w:sz w:val="28"/>
    </w:rPr>
  </w:style>
  <w:style w:type="paragraph" w:customStyle="1" w:styleId="QuestionNoBR">
    <w:name w:val="Question_No_BR"/>
    <w:basedOn w:val="RecNoBR"/>
    <w:next w:val="Questiontitle"/>
    <w:rsid w:val="004E17A4"/>
  </w:style>
  <w:style w:type="paragraph" w:customStyle="1" w:styleId="RepNoBR">
    <w:name w:val="Rep_No_BR"/>
    <w:basedOn w:val="RecNoBR"/>
    <w:next w:val="Reptitle"/>
    <w:rsid w:val="004E17A4"/>
  </w:style>
  <w:style w:type="paragraph" w:customStyle="1" w:styleId="ResNoBR">
    <w:name w:val="Res_No_BR"/>
    <w:basedOn w:val="RecNoBR"/>
    <w:next w:val="Restitle"/>
    <w:rsid w:val="004E17A4"/>
  </w:style>
  <w:style w:type="character" w:customStyle="1" w:styleId="SourceChar">
    <w:name w:val="Source Char"/>
    <w:link w:val="Source"/>
    <w:rsid w:val="00B34C03"/>
    <w:rPr>
      <w:rFonts w:ascii="Times New Roman" w:hAnsi="Times New Roman"/>
      <w:b/>
      <w:sz w:val="28"/>
      <w:lang w:val="en-GB" w:eastAsia="en-US"/>
    </w:rPr>
  </w:style>
  <w:style w:type="paragraph" w:customStyle="1" w:styleId="TableNoBR">
    <w:name w:val="Table_No_BR"/>
    <w:basedOn w:val="Normal"/>
    <w:next w:val="TabletitleBR"/>
    <w:rsid w:val="004E17A4"/>
    <w:pPr>
      <w:keepNext/>
      <w:tabs>
        <w:tab w:val="clear" w:pos="1134"/>
        <w:tab w:val="clear" w:pos="1871"/>
        <w:tab w:val="clear" w:pos="2268"/>
        <w:tab w:val="left" w:pos="794"/>
        <w:tab w:val="left" w:pos="1191"/>
        <w:tab w:val="left" w:pos="1588"/>
        <w:tab w:val="left" w:pos="1985"/>
      </w:tabs>
      <w:spacing w:before="560" w:after="120"/>
      <w:jc w:val="center"/>
    </w:pPr>
    <w:rPr>
      <w:caps/>
    </w:rPr>
  </w:style>
  <w:style w:type="paragraph" w:customStyle="1" w:styleId="TabletitleBR">
    <w:name w:val="Table_title_BR"/>
    <w:basedOn w:val="Normal"/>
    <w:next w:val="Tablehead"/>
    <w:rsid w:val="004E17A4"/>
    <w:pPr>
      <w:keepNext/>
      <w:keepLines/>
      <w:tabs>
        <w:tab w:val="clear" w:pos="1134"/>
        <w:tab w:val="clear" w:pos="1871"/>
        <w:tab w:val="clear" w:pos="2268"/>
        <w:tab w:val="left" w:pos="794"/>
        <w:tab w:val="left" w:pos="1191"/>
        <w:tab w:val="left" w:pos="1588"/>
        <w:tab w:val="left" w:pos="1985"/>
      </w:tabs>
      <w:spacing w:before="0" w:after="120"/>
      <w:jc w:val="center"/>
    </w:pPr>
    <w:rPr>
      <w:b/>
    </w:rPr>
  </w:style>
  <w:style w:type="character" w:customStyle="1" w:styleId="Title1Char">
    <w:name w:val="Title 1 Char"/>
    <w:link w:val="Title1"/>
    <w:rsid w:val="00B34C03"/>
    <w:rPr>
      <w:rFonts w:ascii="Times New Roman" w:hAnsi="Times New Roman"/>
      <w:caps/>
      <w:sz w:val="28"/>
      <w:lang w:val="en-GB" w:eastAsia="en-US"/>
    </w:rPr>
  </w:style>
  <w:style w:type="paragraph" w:customStyle="1" w:styleId="FigureNotitle0">
    <w:name w:val="Figure_No &amp; title"/>
    <w:basedOn w:val="Normal"/>
    <w:next w:val="Normalaftertitle"/>
    <w:rsid w:val="004E17A4"/>
    <w:pPr>
      <w:keepLines/>
      <w:tabs>
        <w:tab w:val="clear" w:pos="1134"/>
        <w:tab w:val="clear" w:pos="1871"/>
        <w:tab w:val="clear" w:pos="2268"/>
        <w:tab w:val="left" w:pos="794"/>
        <w:tab w:val="left" w:pos="1191"/>
        <w:tab w:val="left" w:pos="1588"/>
        <w:tab w:val="left" w:pos="1985"/>
      </w:tabs>
      <w:spacing w:before="240" w:after="120"/>
      <w:jc w:val="center"/>
    </w:pPr>
    <w:rPr>
      <w:b/>
    </w:rPr>
  </w:style>
  <w:style w:type="paragraph" w:customStyle="1" w:styleId="FooterQP">
    <w:name w:val="Footer_QP"/>
    <w:basedOn w:val="Normal"/>
    <w:rsid w:val="004E17A4"/>
    <w:pPr>
      <w:tabs>
        <w:tab w:val="clear" w:pos="1134"/>
        <w:tab w:val="clear" w:pos="1871"/>
        <w:tab w:val="clear" w:pos="2268"/>
        <w:tab w:val="left" w:pos="907"/>
        <w:tab w:val="right" w:pos="8789"/>
        <w:tab w:val="right" w:pos="9639"/>
      </w:tabs>
      <w:spacing w:before="0"/>
    </w:pPr>
    <w:rPr>
      <w:b/>
      <w:sz w:val="22"/>
      <w:lang w:val="fr-FR"/>
    </w:rPr>
  </w:style>
  <w:style w:type="paragraph" w:customStyle="1" w:styleId="TableNotitle">
    <w:name w:val="Table_No &amp; title"/>
    <w:basedOn w:val="Normal"/>
    <w:next w:val="Tablehead"/>
    <w:rsid w:val="004E17A4"/>
    <w:pPr>
      <w:keepNext/>
      <w:keepLines/>
      <w:tabs>
        <w:tab w:val="clear" w:pos="1134"/>
        <w:tab w:val="clear" w:pos="1871"/>
        <w:tab w:val="clear" w:pos="2268"/>
        <w:tab w:val="left" w:pos="794"/>
        <w:tab w:val="left" w:pos="1191"/>
        <w:tab w:val="left" w:pos="1588"/>
        <w:tab w:val="left" w:pos="1985"/>
      </w:tabs>
      <w:spacing w:before="360" w:after="120"/>
      <w:jc w:val="center"/>
    </w:pPr>
    <w:rPr>
      <w:b/>
    </w:rPr>
  </w:style>
  <w:style w:type="paragraph" w:styleId="BodyText">
    <w:name w:val="Body Text"/>
    <w:basedOn w:val="Normal"/>
    <w:link w:val="BodyTextChar"/>
    <w:rsid w:val="00B34C03"/>
    <w:pPr>
      <w:tabs>
        <w:tab w:val="clear" w:pos="1134"/>
        <w:tab w:val="clear" w:pos="1871"/>
        <w:tab w:val="clear" w:pos="2268"/>
      </w:tabs>
      <w:overflowPunct/>
      <w:autoSpaceDE/>
      <w:autoSpaceDN/>
      <w:adjustRightInd/>
      <w:spacing w:before="0" w:after="240"/>
      <w:textAlignment w:val="auto"/>
    </w:pPr>
    <w:rPr>
      <w:rFonts w:ascii="Palatino" w:hAnsi="Palatino"/>
      <w:sz w:val="22"/>
    </w:rPr>
  </w:style>
  <w:style w:type="character" w:customStyle="1" w:styleId="BodyTextChar">
    <w:name w:val="Body Text Char"/>
    <w:link w:val="BodyText"/>
    <w:rsid w:val="00B34C03"/>
    <w:rPr>
      <w:rFonts w:ascii="Palatino" w:hAnsi="Palatino"/>
      <w:sz w:val="22"/>
      <w:lang w:val="en-GB" w:eastAsia="en-US"/>
    </w:rPr>
  </w:style>
  <w:style w:type="paragraph" w:customStyle="1" w:styleId="FiguretitleBR">
    <w:name w:val="Figure_title_BR"/>
    <w:basedOn w:val="TabletitleBR"/>
    <w:next w:val="Figurewithouttitle"/>
    <w:rsid w:val="004E17A4"/>
    <w:pPr>
      <w:keepNext w:val="0"/>
      <w:spacing w:after="480"/>
    </w:pPr>
  </w:style>
  <w:style w:type="paragraph" w:customStyle="1" w:styleId="FigureNoBR">
    <w:name w:val="Figure_No_BR"/>
    <w:basedOn w:val="Normal"/>
    <w:next w:val="FiguretitleBR"/>
    <w:rsid w:val="004E17A4"/>
    <w:pPr>
      <w:keepNext/>
      <w:keepLines/>
      <w:numPr>
        <w:numId w:val="3"/>
      </w:numPr>
      <w:tabs>
        <w:tab w:val="clear" w:pos="360"/>
        <w:tab w:val="clear" w:pos="1134"/>
        <w:tab w:val="clear" w:pos="1871"/>
        <w:tab w:val="clear" w:pos="2268"/>
        <w:tab w:val="left" w:pos="794"/>
        <w:tab w:val="left" w:pos="1191"/>
        <w:tab w:val="left" w:pos="1588"/>
        <w:tab w:val="left" w:pos="1985"/>
      </w:tabs>
      <w:spacing w:before="480" w:after="120"/>
      <w:ind w:left="0" w:firstLine="0"/>
      <w:jc w:val="center"/>
    </w:pPr>
    <w:rPr>
      <w:caps/>
    </w:rPr>
  </w:style>
  <w:style w:type="paragraph" w:customStyle="1" w:styleId="Subject">
    <w:name w:val="Subject"/>
    <w:basedOn w:val="Heading1"/>
    <w:next w:val="Normal"/>
    <w:rsid w:val="00B34C03"/>
    <w:pPr>
      <w:keepLines w:val="0"/>
      <w:tabs>
        <w:tab w:val="clear" w:pos="1871"/>
        <w:tab w:val="clear" w:pos="2268"/>
        <w:tab w:val="num" w:pos="432"/>
      </w:tabs>
      <w:overflowPunct/>
      <w:autoSpaceDE/>
      <w:autoSpaceDN/>
      <w:adjustRightInd/>
      <w:spacing w:before="240" w:after="120"/>
      <w:textAlignment w:val="auto"/>
    </w:pPr>
    <w:rPr>
      <w:rFonts w:ascii="Palatino" w:hAnsi="Palatino"/>
      <w:caps/>
      <w:sz w:val="22"/>
    </w:rPr>
  </w:style>
  <w:style w:type="paragraph" w:styleId="ListBullet">
    <w:name w:val="List Bullet"/>
    <w:basedOn w:val="Normal"/>
    <w:rsid w:val="004E17A4"/>
    <w:pPr>
      <w:tabs>
        <w:tab w:val="clear" w:pos="1134"/>
        <w:tab w:val="clear" w:pos="1871"/>
        <w:tab w:val="clear" w:pos="2268"/>
      </w:tabs>
      <w:overflowPunct/>
      <w:autoSpaceDE/>
      <w:autoSpaceDN/>
      <w:adjustRightInd/>
      <w:spacing w:before="0" w:after="120"/>
      <w:ind w:left="357" w:hanging="357"/>
      <w:textAlignment w:val="auto"/>
    </w:pPr>
    <w:rPr>
      <w:rFonts w:ascii="Palatino" w:hAnsi="Palatino"/>
      <w:sz w:val="22"/>
    </w:rPr>
  </w:style>
  <w:style w:type="paragraph" w:styleId="ListNumber">
    <w:name w:val="List Number"/>
    <w:basedOn w:val="Normal"/>
    <w:rsid w:val="004E17A4"/>
    <w:pPr>
      <w:tabs>
        <w:tab w:val="clear" w:pos="1134"/>
        <w:tab w:val="clear" w:pos="1871"/>
        <w:tab w:val="clear" w:pos="2268"/>
        <w:tab w:val="num" w:pos="360"/>
      </w:tabs>
      <w:overflowPunct/>
      <w:autoSpaceDE/>
      <w:autoSpaceDN/>
      <w:adjustRightInd/>
      <w:spacing w:before="0" w:after="120"/>
      <w:ind w:left="357" w:hanging="357"/>
      <w:textAlignment w:val="auto"/>
    </w:pPr>
    <w:rPr>
      <w:rFonts w:ascii="Palatino" w:hAnsi="Palatino"/>
      <w:sz w:val="22"/>
    </w:rPr>
  </w:style>
  <w:style w:type="paragraph" w:customStyle="1" w:styleId="TableHead0">
    <w:name w:val="Table_Head"/>
    <w:basedOn w:val="TableText0"/>
    <w:rsid w:val="00B34C03"/>
    <w:pPr>
      <w:keepNext/>
      <w:spacing w:before="80" w:after="80"/>
      <w:jc w:val="center"/>
    </w:pPr>
    <w:rPr>
      <w:b/>
    </w:rPr>
  </w:style>
  <w:style w:type="paragraph" w:customStyle="1" w:styleId="TableText0">
    <w:name w:val="Table_Text"/>
    <w:basedOn w:val="Normal"/>
    <w:rsid w:val="00B34C03"/>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overflowPunct/>
      <w:autoSpaceDE/>
      <w:autoSpaceDN/>
      <w:adjustRightInd/>
      <w:spacing w:before="40" w:after="40"/>
      <w:textAlignment w:val="auto"/>
    </w:pPr>
    <w:rPr>
      <w:sz w:val="22"/>
    </w:rPr>
  </w:style>
  <w:style w:type="paragraph" w:customStyle="1" w:styleId="headingb0">
    <w:name w:val="heading_b"/>
    <w:basedOn w:val="Heading3"/>
    <w:next w:val="Normal"/>
    <w:rsid w:val="004E17A4"/>
    <w:pPr>
      <w:numPr>
        <w:ilvl w:val="2"/>
      </w:numPr>
      <w:tabs>
        <w:tab w:val="clear" w:pos="2268"/>
        <w:tab w:val="left" w:pos="794"/>
        <w:tab w:val="num" w:pos="1287"/>
        <w:tab w:val="left" w:pos="2127"/>
        <w:tab w:val="left" w:pos="2410"/>
        <w:tab w:val="left" w:pos="2921"/>
        <w:tab w:val="left" w:pos="3261"/>
      </w:tabs>
      <w:overflowPunct/>
      <w:autoSpaceDE/>
      <w:autoSpaceDN/>
      <w:adjustRightInd/>
      <w:spacing w:before="160"/>
      <w:ind w:left="1134" w:hanging="1134"/>
      <w:textAlignment w:val="auto"/>
      <w:outlineLvl w:val="9"/>
    </w:pPr>
    <w:rPr>
      <w:b w:val="0"/>
    </w:rPr>
  </w:style>
  <w:style w:type="paragraph" w:styleId="Title">
    <w:name w:val="Title"/>
    <w:basedOn w:val="Normal"/>
    <w:link w:val="TitleChar"/>
    <w:qFormat/>
    <w:rsid w:val="00B34C03"/>
    <w:pPr>
      <w:tabs>
        <w:tab w:val="clear" w:pos="1134"/>
        <w:tab w:val="clear" w:pos="1871"/>
        <w:tab w:val="clear" w:pos="2268"/>
      </w:tabs>
      <w:overflowPunct/>
      <w:autoSpaceDE/>
      <w:autoSpaceDN/>
      <w:adjustRightInd/>
      <w:spacing w:before="0"/>
      <w:jc w:val="center"/>
      <w:textAlignment w:val="auto"/>
    </w:pPr>
    <w:rPr>
      <w:b/>
      <w:bCs/>
      <w:szCs w:val="24"/>
      <w:u w:val="single"/>
      <w:lang w:val="en-US"/>
    </w:rPr>
  </w:style>
  <w:style w:type="character" w:customStyle="1" w:styleId="TitleChar">
    <w:name w:val="Title Char"/>
    <w:link w:val="Title"/>
    <w:rsid w:val="00B34C03"/>
    <w:rPr>
      <w:rFonts w:ascii="Times New Roman" w:hAnsi="Times New Roman"/>
      <w:b/>
      <w:bCs/>
      <w:sz w:val="24"/>
      <w:szCs w:val="24"/>
      <w:u w:val="single"/>
      <w:lang w:eastAsia="en-US"/>
    </w:rPr>
  </w:style>
  <w:style w:type="character" w:styleId="FollowedHyperlink">
    <w:name w:val="FollowedHyperlink"/>
    <w:rsid w:val="00B34C03"/>
    <w:rPr>
      <w:color w:val="800080"/>
      <w:u w:val="single"/>
    </w:rPr>
  </w:style>
  <w:style w:type="paragraph" w:customStyle="1" w:styleId="Head">
    <w:name w:val="Head"/>
    <w:basedOn w:val="Normal"/>
    <w:rsid w:val="004E17A4"/>
    <w:pPr>
      <w:tabs>
        <w:tab w:val="clear" w:pos="1134"/>
        <w:tab w:val="clear" w:pos="1871"/>
        <w:tab w:val="clear" w:pos="2268"/>
        <w:tab w:val="left" w:pos="6663"/>
      </w:tabs>
      <w:spacing w:before="0"/>
    </w:pPr>
    <w:rPr>
      <w:lang w:val="en-US"/>
    </w:rPr>
  </w:style>
  <w:style w:type="paragraph" w:styleId="HTMLPreformatted">
    <w:name w:val="HTML Preformatted"/>
    <w:basedOn w:val="Normal"/>
    <w:link w:val="HTMLPreformattedChar"/>
    <w:rsid w:val="00B34C03"/>
    <w:pPr>
      <w:tabs>
        <w:tab w:val="clear" w:pos="1134"/>
        <w:tab w:val="clear" w:pos="1871"/>
        <w:tab w:val="clear" w:pos="2268"/>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before="0"/>
      <w:textAlignment w:val="auto"/>
    </w:pPr>
    <w:rPr>
      <w:rFonts w:ascii="Arial Unicode MS" w:eastAsia="Arial Unicode MS" w:hAnsi="Arial Unicode MS" w:cs="Arial Unicode MS"/>
      <w:sz w:val="20"/>
      <w:lang w:val="en-US"/>
    </w:rPr>
  </w:style>
  <w:style w:type="character" w:customStyle="1" w:styleId="HTMLPreformattedChar">
    <w:name w:val="HTML Preformatted Char"/>
    <w:link w:val="HTMLPreformatted"/>
    <w:rsid w:val="00B34C03"/>
    <w:rPr>
      <w:rFonts w:ascii="Arial Unicode MS" w:eastAsia="Arial Unicode MS" w:hAnsi="Arial Unicode MS" w:cs="Arial Unicode MS"/>
      <w:lang w:eastAsia="en-US"/>
    </w:rPr>
  </w:style>
  <w:style w:type="paragraph" w:styleId="BodyTextIndent">
    <w:name w:val="Body Text Indent"/>
    <w:basedOn w:val="Normal"/>
    <w:link w:val="BodyTextIndentChar"/>
    <w:rsid w:val="004E17A4"/>
    <w:pPr>
      <w:tabs>
        <w:tab w:val="clear" w:pos="1134"/>
        <w:tab w:val="clear" w:pos="1871"/>
        <w:tab w:val="clear" w:pos="2268"/>
        <w:tab w:val="left" w:pos="794"/>
        <w:tab w:val="left" w:pos="1191"/>
        <w:tab w:val="left" w:pos="1588"/>
        <w:tab w:val="left" w:pos="1985"/>
      </w:tabs>
      <w:spacing w:before="60" w:line="360" w:lineRule="auto"/>
      <w:ind w:left="27" w:hanging="9"/>
    </w:pPr>
  </w:style>
  <w:style w:type="character" w:customStyle="1" w:styleId="BodyTextIndentChar">
    <w:name w:val="Body Text Indent Char"/>
    <w:link w:val="BodyTextIndent"/>
    <w:rsid w:val="00B34C03"/>
    <w:rPr>
      <w:rFonts w:ascii="Times New Roman" w:hAnsi="Times New Roman"/>
      <w:sz w:val="24"/>
      <w:lang w:val="en-GB" w:eastAsia="en-US"/>
    </w:rPr>
  </w:style>
  <w:style w:type="character" w:customStyle="1" w:styleId="Input">
    <w:name w:val="Input"/>
    <w:rsid w:val="00B34C03"/>
    <w:rPr>
      <w:rFonts w:ascii="Courier New" w:hAnsi="Courier New"/>
      <w:b/>
      <w:color w:val="008000"/>
      <w:sz w:val="20"/>
    </w:rPr>
  </w:style>
  <w:style w:type="character" w:customStyle="1" w:styleId="Error">
    <w:name w:val="Error"/>
    <w:rsid w:val="00B34C03"/>
    <w:rPr>
      <w:rFonts w:ascii="Courier New" w:hAnsi="Courier New"/>
      <w:b/>
      <w:color w:val="FF0000"/>
      <w:sz w:val="20"/>
    </w:rPr>
  </w:style>
  <w:style w:type="character" w:customStyle="1" w:styleId="Appref0">
    <w:name w:val="App#_ref"/>
    <w:basedOn w:val="DefaultParagraphFont"/>
    <w:rsid w:val="00B34C03"/>
  </w:style>
  <w:style w:type="paragraph" w:customStyle="1" w:styleId="EstiloJustificado">
    <w:name w:val="Estilo Justificado"/>
    <w:basedOn w:val="Normal"/>
    <w:rsid w:val="00B34C03"/>
    <w:pPr>
      <w:tabs>
        <w:tab w:val="clear" w:pos="1134"/>
        <w:tab w:val="clear" w:pos="1871"/>
        <w:tab w:val="clear" w:pos="2268"/>
      </w:tabs>
      <w:overflowPunct/>
      <w:autoSpaceDE/>
      <w:autoSpaceDN/>
      <w:adjustRightInd/>
      <w:spacing w:before="0" w:after="120"/>
      <w:jc w:val="both"/>
      <w:textAlignment w:val="auto"/>
    </w:pPr>
    <w:rPr>
      <w:szCs w:val="24"/>
    </w:rPr>
  </w:style>
  <w:style w:type="paragraph" w:styleId="Caption">
    <w:name w:val="caption"/>
    <w:basedOn w:val="Normal"/>
    <w:next w:val="Normal"/>
    <w:qFormat/>
    <w:rsid w:val="004E17A4"/>
    <w:pPr>
      <w:tabs>
        <w:tab w:val="clear" w:pos="1134"/>
        <w:tab w:val="clear" w:pos="1871"/>
        <w:tab w:val="clear" w:pos="2268"/>
        <w:tab w:val="left" w:pos="794"/>
        <w:tab w:val="left" w:pos="1191"/>
        <w:tab w:val="left" w:pos="1588"/>
        <w:tab w:val="left" w:pos="1985"/>
      </w:tabs>
      <w:spacing w:after="120"/>
      <w:jc w:val="center"/>
    </w:pPr>
    <w:rPr>
      <w:bCs/>
    </w:rPr>
  </w:style>
  <w:style w:type="paragraph" w:customStyle="1" w:styleId="EquationLegend0">
    <w:name w:val="Equation_Legend"/>
    <w:basedOn w:val="Normal"/>
    <w:rsid w:val="004E17A4"/>
    <w:pPr>
      <w:tabs>
        <w:tab w:val="clear" w:pos="1134"/>
        <w:tab w:val="clear" w:pos="1871"/>
        <w:tab w:val="clear" w:pos="2268"/>
        <w:tab w:val="right" w:pos="1531"/>
        <w:tab w:val="left" w:pos="1701"/>
      </w:tabs>
      <w:overflowPunct/>
      <w:autoSpaceDE/>
      <w:autoSpaceDN/>
      <w:adjustRightInd/>
      <w:spacing w:before="80"/>
      <w:ind w:left="1701" w:hanging="1701"/>
      <w:textAlignment w:val="auto"/>
    </w:pPr>
  </w:style>
  <w:style w:type="character" w:customStyle="1" w:styleId="Ttulo1Char">
    <w:name w:val="Título 1 Char"/>
    <w:rsid w:val="00B34C03"/>
    <w:rPr>
      <w:b/>
      <w:sz w:val="24"/>
      <w:lang w:val="en-GB" w:eastAsia="en-US" w:bidi="ar-SA"/>
    </w:rPr>
  </w:style>
  <w:style w:type="paragraph" w:styleId="TOC9">
    <w:name w:val="toc 9"/>
    <w:basedOn w:val="TOC3"/>
    <w:uiPriority w:val="39"/>
    <w:rsid w:val="00B34C03"/>
    <w:pPr>
      <w:keepLines w:val="0"/>
      <w:tabs>
        <w:tab w:val="clear" w:pos="567"/>
        <w:tab w:val="clear" w:pos="7938"/>
        <w:tab w:val="clear" w:pos="9526"/>
        <w:tab w:val="left" w:pos="964"/>
        <w:tab w:val="left" w:leader="dot" w:pos="8789"/>
        <w:tab w:val="right" w:pos="9639"/>
      </w:tabs>
      <w:spacing w:before="80"/>
      <w:ind w:left="851" w:right="851" w:hanging="851"/>
    </w:pPr>
    <w:rPr>
      <w:sz w:val="22"/>
      <w:szCs w:val="22"/>
      <w:lang w:val="fr-FR"/>
    </w:rPr>
  </w:style>
  <w:style w:type="paragraph" w:styleId="CommentSubject">
    <w:name w:val="annotation subject"/>
    <w:basedOn w:val="CommentText"/>
    <w:next w:val="CommentText"/>
    <w:link w:val="CommentSubjectChar"/>
    <w:semiHidden/>
    <w:rsid w:val="004E17A4"/>
    <w:rPr>
      <w:b/>
      <w:bCs/>
    </w:rPr>
  </w:style>
  <w:style w:type="character" w:customStyle="1" w:styleId="CommentSubjectChar">
    <w:name w:val="Comment Subject Char"/>
    <w:link w:val="CommentSubject"/>
    <w:semiHidden/>
    <w:rsid w:val="00B34C03"/>
    <w:rPr>
      <w:rFonts w:ascii="Times New Roman" w:hAnsi="Times New Roman"/>
      <w:b/>
      <w:bCs/>
      <w:lang w:eastAsia="en-US"/>
    </w:rPr>
  </w:style>
  <w:style w:type="paragraph" w:customStyle="1" w:styleId="StyleCaptionCentered">
    <w:name w:val="Style Caption + Centered"/>
    <w:basedOn w:val="Caption"/>
    <w:rsid w:val="00B34C03"/>
    <w:pPr>
      <w:tabs>
        <w:tab w:val="clear" w:pos="794"/>
        <w:tab w:val="clear" w:pos="1191"/>
        <w:tab w:val="clear" w:pos="1588"/>
        <w:tab w:val="clear" w:pos="1985"/>
      </w:tabs>
      <w:overflowPunct/>
      <w:autoSpaceDE/>
      <w:autoSpaceDN/>
      <w:adjustRightInd/>
      <w:textAlignment w:val="auto"/>
    </w:pPr>
    <w:rPr>
      <w:lang w:eastAsia="nb-NO"/>
    </w:rPr>
  </w:style>
  <w:style w:type="paragraph" w:customStyle="1" w:styleId="StyleCaptionCentered1">
    <w:name w:val="Style Caption + Centered1"/>
    <w:basedOn w:val="Caption"/>
    <w:rsid w:val="00B34C03"/>
    <w:pPr>
      <w:tabs>
        <w:tab w:val="clear" w:pos="794"/>
        <w:tab w:val="clear" w:pos="1191"/>
        <w:tab w:val="clear" w:pos="1588"/>
        <w:tab w:val="clear" w:pos="1985"/>
      </w:tabs>
      <w:overflowPunct/>
      <w:autoSpaceDE/>
      <w:autoSpaceDN/>
      <w:adjustRightInd/>
      <w:textAlignment w:val="auto"/>
    </w:pPr>
    <w:rPr>
      <w:lang w:eastAsia="nb-NO"/>
    </w:rPr>
  </w:style>
  <w:style w:type="paragraph" w:customStyle="1" w:styleId="StyleCentered">
    <w:name w:val="Style Centered"/>
    <w:basedOn w:val="Normal"/>
    <w:rsid w:val="00B34C03"/>
    <w:pPr>
      <w:tabs>
        <w:tab w:val="clear" w:pos="1134"/>
        <w:tab w:val="clear" w:pos="1871"/>
        <w:tab w:val="clear" w:pos="2268"/>
      </w:tabs>
      <w:overflowPunct/>
      <w:autoSpaceDE/>
      <w:autoSpaceDN/>
      <w:adjustRightInd/>
      <w:spacing w:after="120"/>
      <w:jc w:val="center"/>
      <w:textAlignment w:val="auto"/>
    </w:pPr>
    <w:rPr>
      <w:lang w:val="en-US"/>
    </w:rPr>
  </w:style>
  <w:style w:type="paragraph" w:styleId="PlainText">
    <w:name w:val="Plain Text"/>
    <w:basedOn w:val="Normal"/>
    <w:link w:val="PlainTextChar"/>
    <w:rsid w:val="00B34C03"/>
    <w:pPr>
      <w:tabs>
        <w:tab w:val="clear" w:pos="1134"/>
        <w:tab w:val="clear" w:pos="1871"/>
        <w:tab w:val="clear" w:pos="2268"/>
      </w:tabs>
      <w:overflowPunct/>
      <w:autoSpaceDE/>
      <w:autoSpaceDN/>
      <w:adjustRightInd/>
      <w:spacing w:before="0"/>
      <w:jc w:val="both"/>
      <w:textAlignment w:val="auto"/>
    </w:pPr>
    <w:rPr>
      <w:rFonts w:ascii="Courier New" w:hAnsi="Courier New" w:cs="Courier New"/>
      <w:sz w:val="20"/>
      <w:lang w:val="en-US"/>
    </w:rPr>
  </w:style>
  <w:style w:type="character" w:customStyle="1" w:styleId="PlainTextChar">
    <w:name w:val="Plain Text Char"/>
    <w:link w:val="PlainText"/>
    <w:rsid w:val="00B34C03"/>
    <w:rPr>
      <w:rFonts w:ascii="Courier New" w:hAnsi="Courier New" w:cs="Courier New"/>
      <w:lang w:eastAsia="en-US"/>
    </w:rPr>
  </w:style>
  <w:style w:type="paragraph" w:customStyle="1" w:styleId="Headingpart">
    <w:name w:val="Heading_part"/>
    <w:basedOn w:val="Heading1"/>
    <w:next w:val="Participants"/>
    <w:rsid w:val="004E17A4"/>
    <w:pPr>
      <w:tabs>
        <w:tab w:val="clear" w:pos="1871"/>
        <w:tab w:val="clear" w:pos="2268"/>
        <w:tab w:val="left" w:pos="794"/>
        <w:tab w:val="left" w:pos="1191"/>
        <w:tab w:val="left" w:pos="1588"/>
        <w:tab w:val="left" w:pos="1985"/>
      </w:tabs>
      <w:spacing w:before="480" w:after="120"/>
      <w:ind w:left="794" w:hanging="794"/>
      <w:jc w:val="both"/>
    </w:pPr>
    <w:rPr>
      <w:sz w:val="22"/>
      <w:lang w:val="fr-FR"/>
    </w:rPr>
  </w:style>
  <w:style w:type="paragraph" w:customStyle="1" w:styleId="TableNoTitle0">
    <w:name w:val="Table_NoTitle"/>
    <w:basedOn w:val="Normal"/>
    <w:next w:val="Tablehead"/>
    <w:rsid w:val="004E17A4"/>
    <w:pPr>
      <w:keepNext/>
      <w:keepLines/>
      <w:tabs>
        <w:tab w:val="clear" w:pos="1134"/>
        <w:tab w:val="clear" w:pos="1871"/>
        <w:tab w:val="clear" w:pos="2268"/>
        <w:tab w:val="left" w:pos="794"/>
        <w:tab w:val="left" w:pos="1191"/>
        <w:tab w:val="left" w:pos="1588"/>
        <w:tab w:val="left" w:pos="1985"/>
      </w:tabs>
      <w:spacing w:before="360" w:after="120" w:line="240" w:lineRule="exact"/>
      <w:jc w:val="center"/>
    </w:pPr>
    <w:rPr>
      <w:b/>
      <w:sz w:val="20"/>
      <w:lang w:val="fr-FR"/>
    </w:rPr>
  </w:style>
  <w:style w:type="paragraph" w:customStyle="1" w:styleId="Headingparti">
    <w:name w:val="Heading_part_i"/>
    <w:basedOn w:val="Headingpart"/>
    <w:next w:val="Normal"/>
    <w:rsid w:val="004E17A4"/>
    <w:pPr>
      <w:spacing w:before="120" w:after="60" w:line="280" w:lineRule="exact"/>
    </w:pPr>
    <w:rPr>
      <w:b w:val="0"/>
      <w:i/>
    </w:rPr>
  </w:style>
  <w:style w:type="paragraph" w:customStyle="1" w:styleId="blanc0">
    <w:name w:val="blanc"/>
    <w:basedOn w:val="Normal"/>
    <w:rsid w:val="00B34C03"/>
    <w:pPr>
      <w:tabs>
        <w:tab w:val="clear" w:pos="1134"/>
        <w:tab w:val="clear" w:pos="1871"/>
        <w:tab w:val="clear" w:pos="2268"/>
      </w:tabs>
      <w:spacing w:before="0"/>
    </w:pPr>
    <w:rPr>
      <w:sz w:val="2"/>
      <w:lang w:val="en-US"/>
    </w:rPr>
  </w:style>
  <w:style w:type="paragraph" w:customStyle="1" w:styleId="ddate">
    <w:name w:val="ddate"/>
    <w:basedOn w:val="Normal"/>
    <w:rsid w:val="004E17A4"/>
    <w:pPr>
      <w:framePr w:hSpace="181" w:wrap="around" w:vAnchor="page" w:hAnchor="margin" w:y="852"/>
      <w:shd w:val="solid" w:color="FFFFFF" w:fill="FFFFFF"/>
      <w:spacing w:before="0"/>
      <w:jc w:val="both"/>
    </w:pPr>
    <w:rPr>
      <w:b/>
      <w:bCs/>
      <w:sz w:val="22"/>
      <w:lang w:val="fr-FR"/>
    </w:rPr>
  </w:style>
  <w:style w:type="paragraph" w:customStyle="1" w:styleId="dnum">
    <w:name w:val="dnum"/>
    <w:basedOn w:val="Normal"/>
    <w:rsid w:val="004E17A4"/>
    <w:pPr>
      <w:framePr w:hSpace="181" w:wrap="around" w:vAnchor="page" w:hAnchor="margin" w:y="852"/>
      <w:shd w:val="solid" w:color="FFFFFF" w:fill="FFFFFF"/>
      <w:jc w:val="both"/>
    </w:pPr>
    <w:rPr>
      <w:b/>
      <w:bCs/>
      <w:sz w:val="22"/>
      <w:lang w:val="fr-FR"/>
    </w:rPr>
  </w:style>
  <w:style w:type="paragraph" w:customStyle="1" w:styleId="dorlang">
    <w:name w:val="dorlang"/>
    <w:basedOn w:val="Normal"/>
    <w:rsid w:val="004E17A4"/>
    <w:pPr>
      <w:framePr w:hSpace="181" w:wrap="around" w:vAnchor="page" w:hAnchor="margin" w:y="852"/>
      <w:shd w:val="solid" w:color="FFFFFF" w:fill="FFFFFF"/>
      <w:spacing w:before="0"/>
      <w:jc w:val="both"/>
    </w:pPr>
    <w:rPr>
      <w:b/>
      <w:bCs/>
      <w:sz w:val="22"/>
      <w:lang w:val="fr-FR"/>
    </w:rPr>
  </w:style>
  <w:style w:type="paragraph" w:customStyle="1" w:styleId="AnnexTitle0">
    <w:name w:val="Annex_Title"/>
    <w:basedOn w:val="Normal"/>
    <w:next w:val="Normal"/>
    <w:link w:val="AnnexTitleChar0"/>
    <w:rsid w:val="004E17A4"/>
    <w:pPr>
      <w:keepNext/>
      <w:keepLines/>
      <w:tabs>
        <w:tab w:val="clear" w:pos="1134"/>
        <w:tab w:val="clear" w:pos="1871"/>
        <w:tab w:val="clear" w:pos="2268"/>
        <w:tab w:val="left" w:pos="794"/>
        <w:tab w:val="left" w:pos="1191"/>
        <w:tab w:val="left" w:pos="1588"/>
        <w:tab w:val="left" w:pos="1985"/>
      </w:tabs>
      <w:overflowPunct/>
      <w:autoSpaceDE/>
      <w:autoSpaceDN/>
      <w:adjustRightInd/>
      <w:spacing w:before="240" w:after="280"/>
      <w:jc w:val="center"/>
      <w:textAlignment w:val="auto"/>
    </w:pPr>
    <w:rPr>
      <w:b/>
      <w:sz w:val="22"/>
      <w:lang w:val="fr-FR"/>
    </w:rPr>
  </w:style>
  <w:style w:type="paragraph" w:customStyle="1" w:styleId="Figure0">
    <w:name w:val="Figure_#"/>
    <w:basedOn w:val="Table"/>
    <w:next w:val="Normal"/>
    <w:rsid w:val="004E17A4"/>
  </w:style>
  <w:style w:type="paragraph" w:customStyle="1" w:styleId="Table">
    <w:name w:val="Table_#"/>
    <w:basedOn w:val="Normal"/>
    <w:next w:val="TableTitle1"/>
    <w:rsid w:val="004E17A4"/>
    <w:pPr>
      <w:keepNext/>
      <w:tabs>
        <w:tab w:val="clear" w:pos="1134"/>
        <w:tab w:val="clear" w:pos="1871"/>
        <w:tab w:val="clear" w:pos="2268"/>
        <w:tab w:val="left" w:pos="794"/>
        <w:tab w:val="left" w:pos="1191"/>
        <w:tab w:val="left" w:pos="1588"/>
        <w:tab w:val="left" w:pos="1985"/>
      </w:tabs>
      <w:spacing w:before="567" w:after="113"/>
      <w:jc w:val="center"/>
    </w:pPr>
    <w:rPr>
      <w:caps/>
      <w:sz w:val="22"/>
      <w:lang w:val="fr-CA"/>
    </w:rPr>
  </w:style>
  <w:style w:type="paragraph" w:customStyle="1" w:styleId="TableTitle1">
    <w:name w:val="Table_Title"/>
    <w:basedOn w:val="Table"/>
    <w:next w:val="TableText0"/>
    <w:rsid w:val="004E17A4"/>
    <w:pPr>
      <w:spacing w:before="0"/>
    </w:pPr>
    <w:rPr>
      <w:b/>
      <w:caps w:val="0"/>
    </w:rPr>
  </w:style>
  <w:style w:type="paragraph" w:customStyle="1" w:styleId="Annex">
    <w:name w:val="Annex_#"/>
    <w:basedOn w:val="Normal"/>
    <w:next w:val="AnnexRef0"/>
    <w:rsid w:val="004E17A4"/>
    <w:pPr>
      <w:tabs>
        <w:tab w:val="clear" w:pos="1134"/>
        <w:tab w:val="clear" w:pos="1871"/>
        <w:tab w:val="clear" w:pos="2268"/>
        <w:tab w:val="left" w:pos="794"/>
        <w:tab w:val="left" w:pos="1191"/>
        <w:tab w:val="left" w:pos="1588"/>
        <w:tab w:val="left" w:pos="1985"/>
      </w:tabs>
      <w:spacing w:before="720"/>
      <w:jc w:val="center"/>
    </w:pPr>
    <w:rPr>
      <w:caps/>
      <w:sz w:val="22"/>
      <w:lang w:val="fr-CA"/>
    </w:rPr>
  </w:style>
  <w:style w:type="paragraph" w:customStyle="1" w:styleId="AnnexRef0">
    <w:name w:val="Annex_Ref"/>
    <w:basedOn w:val="Normal"/>
    <w:next w:val="AnnexTitle0"/>
    <w:rsid w:val="004E17A4"/>
    <w:pPr>
      <w:tabs>
        <w:tab w:val="clear" w:pos="1134"/>
        <w:tab w:val="clear" w:pos="1871"/>
        <w:tab w:val="clear" w:pos="2268"/>
        <w:tab w:val="left" w:pos="794"/>
        <w:tab w:val="left" w:pos="1191"/>
        <w:tab w:val="left" w:pos="1588"/>
        <w:tab w:val="left" w:pos="1985"/>
      </w:tabs>
      <w:spacing w:before="136"/>
      <w:jc w:val="center"/>
    </w:pPr>
    <w:rPr>
      <w:sz w:val="22"/>
      <w:lang w:val="fr-CA"/>
    </w:rPr>
  </w:style>
  <w:style w:type="paragraph" w:customStyle="1" w:styleId="RecTitle0">
    <w:name w:val="Rec_Title"/>
    <w:basedOn w:val="Normal"/>
    <w:next w:val="Heading1"/>
    <w:rsid w:val="004E17A4"/>
    <w:pPr>
      <w:tabs>
        <w:tab w:val="clear" w:pos="1134"/>
        <w:tab w:val="clear" w:pos="1871"/>
        <w:tab w:val="clear" w:pos="2268"/>
        <w:tab w:val="left" w:pos="794"/>
        <w:tab w:val="left" w:pos="1191"/>
        <w:tab w:val="left" w:pos="1588"/>
        <w:tab w:val="left" w:pos="1985"/>
      </w:tabs>
      <w:spacing w:before="240"/>
      <w:jc w:val="center"/>
    </w:pPr>
    <w:rPr>
      <w:b/>
      <w:caps/>
      <w:sz w:val="22"/>
      <w:lang w:val="fr-CA"/>
    </w:rPr>
  </w:style>
  <w:style w:type="paragraph" w:customStyle="1" w:styleId="Rec">
    <w:name w:val="Rec_#"/>
    <w:basedOn w:val="Normal"/>
    <w:next w:val="RecTitle0"/>
    <w:rsid w:val="004E17A4"/>
    <w:pPr>
      <w:tabs>
        <w:tab w:val="clear" w:pos="1134"/>
        <w:tab w:val="clear" w:pos="1871"/>
        <w:tab w:val="clear" w:pos="2268"/>
        <w:tab w:val="left" w:pos="794"/>
        <w:tab w:val="left" w:pos="1191"/>
        <w:tab w:val="left" w:pos="1588"/>
        <w:tab w:val="left" w:pos="1985"/>
      </w:tabs>
      <w:spacing w:before="720"/>
      <w:jc w:val="center"/>
    </w:pPr>
    <w:rPr>
      <w:caps/>
      <w:sz w:val="22"/>
      <w:lang w:val="fr-CA"/>
    </w:rPr>
  </w:style>
  <w:style w:type="paragraph" w:styleId="BodyText2">
    <w:name w:val="Body Text 2"/>
    <w:basedOn w:val="Normal"/>
    <w:link w:val="BodyText2Char"/>
    <w:rsid w:val="004E17A4"/>
    <w:pPr>
      <w:tabs>
        <w:tab w:val="clear" w:pos="1134"/>
        <w:tab w:val="clear" w:pos="1871"/>
        <w:tab w:val="clear" w:pos="2268"/>
        <w:tab w:val="left" w:pos="794"/>
        <w:tab w:val="left" w:pos="1191"/>
        <w:tab w:val="left" w:pos="1588"/>
        <w:tab w:val="left" w:pos="1985"/>
      </w:tabs>
      <w:spacing w:before="136"/>
      <w:jc w:val="both"/>
    </w:pPr>
    <w:rPr>
      <w:sz w:val="22"/>
      <w:lang w:val="fr-CA"/>
    </w:rPr>
  </w:style>
  <w:style w:type="character" w:customStyle="1" w:styleId="BodyText2Char">
    <w:name w:val="Body Text 2 Char"/>
    <w:link w:val="BodyText2"/>
    <w:rsid w:val="00B34C03"/>
    <w:rPr>
      <w:rFonts w:ascii="Times New Roman" w:hAnsi="Times New Roman"/>
      <w:sz w:val="22"/>
      <w:lang w:val="fr-CA" w:eastAsia="en-US"/>
    </w:rPr>
  </w:style>
  <w:style w:type="paragraph" w:styleId="ListBullet2">
    <w:name w:val="List Bullet 2"/>
    <w:basedOn w:val="Normal"/>
    <w:rsid w:val="004E17A4"/>
    <w:pPr>
      <w:tabs>
        <w:tab w:val="clear" w:pos="1134"/>
        <w:tab w:val="clear" w:pos="1871"/>
        <w:tab w:val="clear" w:pos="2268"/>
      </w:tabs>
      <w:spacing w:before="0"/>
      <w:ind w:left="566" w:hanging="283"/>
      <w:jc w:val="both"/>
    </w:pPr>
    <w:rPr>
      <w:sz w:val="20"/>
      <w:lang w:val="es-ES_tradnl"/>
    </w:rPr>
  </w:style>
  <w:style w:type="paragraph" w:styleId="ListBullet3">
    <w:name w:val="List Bullet 3"/>
    <w:basedOn w:val="Normal"/>
    <w:rsid w:val="004E17A4"/>
    <w:pPr>
      <w:tabs>
        <w:tab w:val="clear" w:pos="1134"/>
        <w:tab w:val="clear" w:pos="1871"/>
        <w:tab w:val="clear" w:pos="2268"/>
      </w:tabs>
      <w:spacing w:before="0"/>
      <w:ind w:left="849" w:hanging="283"/>
      <w:jc w:val="both"/>
    </w:pPr>
    <w:rPr>
      <w:sz w:val="20"/>
      <w:lang w:val="es-ES_tradnl"/>
    </w:rPr>
  </w:style>
  <w:style w:type="paragraph" w:styleId="ListBullet4">
    <w:name w:val="List Bullet 4"/>
    <w:basedOn w:val="Normal"/>
    <w:rsid w:val="004E17A4"/>
    <w:pPr>
      <w:tabs>
        <w:tab w:val="clear" w:pos="1134"/>
        <w:tab w:val="clear" w:pos="1871"/>
        <w:tab w:val="clear" w:pos="2268"/>
      </w:tabs>
      <w:spacing w:before="0"/>
      <w:ind w:left="1132" w:hanging="283"/>
      <w:jc w:val="both"/>
    </w:pPr>
    <w:rPr>
      <w:sz w:val="20"/>
      <w:lang w:val="es-ES_tradnl"/>
    </w:rPr>
  </w:style>
  <w:style w:type="paragraph" w:styleId="ListBullet5">
    <w:name w:val="List Bullet 5"/>
    <w:basedOn w:val="Normal"/>
    <w:rsid w:val="004E17A4"/>
    <w:pPr>
      <w:tabs>
        <w:tab w:val="clear" w:pos="1134"/>
        <w:tab w:val="clear" w:pos="1871"/>
        <w:tab w:val="clear" w:pos="2268"/>
      </w:tabs>
      <w:spacing w:before="0"/>
      <w:ind w:left="1415" w:hanging="283"/>
      <w:jc w:val="both"/>
    </w:pPr>
    <w:rPr>
      <w:sz w:val="20"/>
      <w:lang w:val="es-ES_tradnl"/>
    </w:rPr>
  </w:style>
  <w:style w:type="paragraph" w:customStyle="1" w:styleId="TableLegend0">
    <w:name w:val="Table_Legend"/>
    <w:basedOn w:val="TableText0"/>
    <w:rsid w:val="00B34C03"/>
    <w:pPr>
      <w:spacing w:before="120"/>
    </w:pPr>
  </w:style>
  <w:style w:type="paragraph" w:customStyle="1" w:styleId="FP">
    <w:name w:val="FP"/>
    <w:basedOn w:val="Normal"/>
    <w:rsid w:val="00B34C03"/>
    <w:pPr>
      <w:tabs>
        <w:tab w:val="clear" w:pos="1134"/>
        <w:tab w:val="clear" w:pos="1871"/>
        <w:tab w:val="clear" w:pos="2268"/>
      </w:tabs>
      <w:spacing w:before="0"/>
    </w:pPr>
    <w:rPr>
      <w:sz w:val="20"/>
      <w:lang w:val="fr-FR"/>
    </w:rPr>
  </w:style>
  <w:style w:type="paragraph" w:customStyle="1" w:styleId="heading13">
    <w:name w:val="heading 13"/>
    <w:basedOn w:val="Heading3"/>
    <w:rsid w:val="004E17A4"/>
    <w:pPr>
      <w:tabs>
        <w:tab w:val="clear" w:pos="2268"/>
        <w:tab w:val="left" w:pos="1077"/>
        <w:tab w:val="left" w:pos="1191"/>
        <w:tab w:val="left" w:pos="1588"/>
        <w:tab w:val="left" w:pos="1985"/>
        <w:tab w:val="right" w:pos="9696"/>
      </w:tabs>
      <w:spacing w:before="240"/>
      <w:ind w:left="1077" w:hanging="1077"/>
      <w:jc w:val="both"/>
      <w:outlineLvl w:val="9"/>
    </w:pPr>
    <w:rPr>
      <w:b w:val="0"/>
      <w:bCs/>
      <w:i/>
      <w:sz w:val="20"/>
    </w:rPr>
  </w:style>
  <w:style w:type="paragraph" w:customStyle="1" w:styleId="headingi0">
    <w:name w:val="heading i"/>
    <w:basedOn w:val="Normal"/>
    <w:rsid w:val="004E17A4"/>
    <w:pPr>
      <w:tabs>
        <w:tab w:val="clear" w:pos="1134"/>
        <w:tab w:val="clear" w:pos="1871"/>
        <w:tab w:val="clear" w:pos="2268"/>
        <w:tab w:val="left" w:pos="794"/>
        <w:tab w:val="left" w:pos="1191"/>
        <w:tab w:val="left" w:pos="1588"/>
        <w:tab w:val="left" w:pos="1985"/>
      </w:tabs>
      <w:jc w:val="both"/>
    </w:pPr>
    <w:rPr>
      <w:i/>
      <w:sz w:val="22"/>
      <w:lang w:val="fr-FR"/>
    </w:rPr>
  </w:style>
  <w:style w:type="paragraph" w:styleId="BodyText3">
    <w:name w:val="Body Text 3"/>
    <w:basedOn w:val="Normal"/>
    <w:link w:val="BodyText3Char"/>
    <w:rsid w:val="00B34C03"/>
    <w:pPr>
      <w:tabs>
        <w:tab w:val="clear" w:pos="1134"/>
        <w:tab w:val="clear" w:pos="1871"/>
        <w:tab w:val="clear" w:pos="2268"/>
        <w:tab w:val="left" w:pos="794"/>
        <w:tab w:val="left" w:pos="1191"/>
        <w:tab w:val="left" w:pos="1588"/>
        <w:tab w:val="left" w:pos="1985"/>
      </w:tabs>
      <w:spacing w:line="0" w:lineRule="atLeast"/>
    </w:pPr>
    <w:rPr>
      <w:sz w:val="22"/>
      <w:lang w:val="fr-FR"/>
    </w:rPr>
  </w:style>
  <w:style w:type="character" w:customStyle="1" w:styleId="BodyText3Char">
    <w:name w:val="Body Text 3 Char"/>
    <w:link w:val="BodyText3"/>
    <w:rsid w:val="00B34C03"/>
    <w:rPr>
      <w:rFonts w:ascii="Times New Roman" w:hAnsi="Times New Roman"/>
      <w:sz w:val="22"/>
      <w:lang w:val="fr-FR" w:eastAsia="en-US"/>
    </w:rPr>
  </w:style>
  <w:style w:type="paragraph" w:customStyle="1" w:styleId="headingi1">
    <w:name w:val="heading_i"/>
    <w:basedOn w:val="Heading3"/>
    <w:next w:val="Normal"/>
    <w:rsid w:val="004E17A4"/>
    <w:pPr>
      <w:tabs>
        <w:tab w:val="clear" w:pos="2268"/>
        <w:tab w:val="left" w:pos="794"/>
        <w:tab w:val="left" w:pos="2127"/>
        <w:tab w:val="left" w:pos="2410"/>
        <w:tab w:val="left" w:pos="2921"/>
        <w:tab w:val="left" w:pos="3261"/>
      </w:tabs>
      <w:overflowPunct/>
      <w:autoSpaceDE/>
      <w:autoSpaceDN/>
      <w:adjustRightInd/>
      <w:spacing w:before="160"/>
      <w:textAlignment w:val="auto"/>
      <w:outlineLvl w:val="9"/>
    </w:pPr>
    <w:rPr>
      <w:b w:val="0"/>
      <w:bCs/>
      <w:i/>
    </w:rPr>
  </w:style>
  <w:style w:type="paragraph" w:customStyle="1" w:styleId="texte0">
    <w:name w:val="texte"/>
    <w:rsid w:val="00B34C03"/>
    <w:pPr>
      <w:widowControl w:val="0"/>
      <w:tabs>
        <w:tab w:val="left" w:pos="284"/>
        <w:tab w:val="left" w:pos="567"/>
        <w:tab w:val="left" w:pos="851"/>
        <w:tab w:val="left" w:pos="1134"/>
      </w:tabs>
      <w:jc w:val="both"/>
    </w:pPr>
    <w:rPr>
      <w:rFonts w:ascii="FuturaA Bk BT" w:hAnsi="FuturaA Bk BT"/>
      <w:lang w:val="en-US" w:eastAsia="fr-FR"/>
    </w:rPr>
  </w:style>
  <w:style w:type="paragraph" w:customStyle="1" w:styleId="FigureLegend0">
    <w:name w:val="Figure_Legend"/>
    <w:basedOn w:val="Normal"/>
    <w:rsid w:val="00B34C03"/>
    <w:pPr>
      <w:keepNext/>
      <w:keepLines/>
      <w:tabs>
        <w:tab w:val="clear" w:pos="1134"/>
        <w:tab w:val="clear" w:pos="1871"/>
        <w:tab w:val="clear" w:pos="2268"/>
      </w:tabs>
      <w:overflowPunct/>
      <w:autoSpaceDE/>
      <w:autoSpaceDN/>
      <w:adjustRightInd/>
      <w:spacing w:before="20" w:after="20"/>
      <w:textAlignment w:val="auto"/>
    </w:pPr>
    <w:rPr>
      <w:sz w:val="18"/>
    </w:rPr>
  </w:style>
  <w:style w:type="paragraph" w:customStyle="1" w:styleId="headingb1">
    <w:name w:val="heading b"/>
    <w:basedOn w:val="Normal"/>
    <w:rsid w:val="004E17A4"/>
    <w:pPr>
      <w:tabs>
        <w:tab w:val="clear" w:pos="1134"/>
        <w:tab w:val="clear" w:pos="1871"/>
        <w:tab w:val="clear" w:pos="2268"/>
        <w:tab w:val="left" w:pos="794"/>
        <w:tab w:val="left" w:pos="1191"/>
        <w:tab w:val="left" w:pos="1588"/>
        <w:tab w:val="left" w:pos="1985"/>
      </w:tabs>
      <w:jc w:val="both"/>
    </w:pPr>
    <w:rPr>
      <w:b/>
      <w:bCs/>
      <w:sz w:val="22"/>
      <w:u w:val="single"/>
      <w:lang w:val="fr-CH"/>
    </w:rPr>
  </w:style>
  <w:style w:type="paragraph" w:customStyle="1" w:styleId="RefText0">
    <w:name w:val="Ref_Text"/>
    <w:basedOn w:val="Normal"/>
    <w:rsid w:val="004E17A4"/>
    <w:pPr>
      <w:tabs>
        <w:tab w:val="clear" w:pos="1134"/>
        <w:tab w:val="clear" w:pos="1871"/>
        <w:tab w:val="clear" w:pos="2268"/>
        <w:tab w:val="left" w:pos="794"/>
        <w:tab w:val="left" w:pos="1191"/>
        <w:tab w:val="left" w:pos="1588"/>
        <w:tab w:val="left" w:pos="1985"/>
      </w:tabs>
      <w:overflowPunct/>
      <w:autoSpaceDE/>
      <w:autoSpaceDN/>
      <w:adjustRightInd/>
      <w:ind w:left="794" w:hanging="794"/>
      <w:textAlignment w:val="auto"/>
    </w:pPr>
    <w:rPr>
      <w:sz w:val="22"/>
    </w:rPr>
  </w:style>
  <w:style w:type="paragraph" w:styleId="BlockText">
    <w:name w:val="Block Text"/>
    <w:basedOn w:val="Normal"/>
    <w:rsid w:val="004E17A4"/>
    <w:pPr>
      <w:tabs>
        <w:tab w:val="clear" w:pos="1134"/>
        <w:tab w:val="clear" w:pos="1871"/>
        <w:tab w:val="clear" w:pos="2268"/>
        <w:tab w:val="left" w:pos="794"/>
        <w:tab w:val="left" w:pos="1191"/>
        <w:tab w:val="left" w:pos="1588"/>
        <w:tab w:val="left" w:pos="1985"/>
      </w:tabs>
      <w:spacing w:before="0" w:after="60"/>
      <w:ind w:left="567" w:right="567"/>
    </w:pPr>
    <w:rPr>
      <w:bCs/>
      <w:i/>
      <w:iCs/>
      <w:sz w:val="22"/>
    </w:rPr>
  </w:style>
  <w:style w:type="paragraph" w:customStyle="1" w:styleId="Body">
    <w:name w:val="Body"/>
    <w:basedOn w:val="Normal"/>
    <w:rsid w:val="00B34C03"/>
    <w:pPr>
      <w:widowControl w:val="0"/>
      <w:tabs>
        <w:tab w:val="clear" w:pos="1134"/>
        <w:tab w:val="clear" w:pos="1871"/>
        <w:tab w:val="clear" w:pos="2268"/>
      </w:tabs>
      <w:spacing w:before="0" w:after="120"/>
      <w:jc w:val="both"/>
    </w:pPr>
    <w:rPr>
      <w:rFonts w:ascii="Times" w:hAnsi="Times"/>
      <w:kern w:val="28"/>
      <w:sz w:val="22"/>
      <w:lang w:val="en-US"/>
    </w:rPr>
  </w:style>
  <w:style w:type="paragraph" w:customStyle="1" w:styleId="listitem">
    <w:name w:val="listitem"/>
    <w:basedOn w:val="Normal"/>
    <w:rsid w:val="004E17A4"/>
    <w:pPr>
      <w:tabs>
        <w:tab w:val="clear" w:pos="1134"/>
        <w:tab w:val="clear" w:pos="1871"/>
        <w:tab w:val="clear" w:pos="2268"/>
        <w:tab w:val="left" w:pos="794"/>
        <w:tab w:val="left" w:pos="1191"/>
        <w:tab w:val="left" w:pos="1588"/>
        <w:tab w:val="left" w:pos="1985"/>
      </w:tabs>
      <w:overflowPunct/>
      <w:autoSpaceDE/>
      <w:autoSpaceDN/>
      <w:adjustRightInd/>
      <w:spacing w:before="0"/>
      <w:textAlignment w:val="auto"/>
    </w:pPr>
    <w:rPr>
      <w:sz w:val="22"/>
    </w:rPr>
  </w:style>
  <w:style w:type="character" w:customStyle="1" w:styleId="Recref0">
    <w:name w:val="Recref"/>
    <w:basedOn w:val="DefaultParagraphFont"/>
    <w:rsid w:val="00B34C03"/>
  </w:style>
  <w:style w:type="character" w:customStyle="1" w:styleId="Resref0">
    <w:name w:val="Resref"/>
    <w:basedOn w:val="DefaultParagraphFont"/>
    <w:rsid w:val="00B34C03"/>
  </w:style>
  <w:style w:type="paragraph" w:styleId="BodyTextIndent2">
    <w:name w:val="Body Text Indent 2"/>
    <w:basedOn w:val="Normal"/>
    <w:link w:val="BodyTextIndent2Char"/>
    <w:rsid w:val="00B34C03"/>
    <w:pPr>
      <w:tabs>
        <w:tab w:val="clear" w:pos="1134"/>
        <w:tab w:val="clear" w:pos="1871"/>
        <w:tab w:val="clear" w:pos="2268"/>
        <w:tab w:val="left" w:pos="1588"/>
      </w:tabs>
      <w:spacing w:before="0" w:line="0" w:lineRule="atLeast"/>
      <w:ind w:left="1588" w:hanging="1588"/>
    </w:pPr>
    <w:rPr>
      <w:sz w:val="22"/>
      <w:lang w:val="fr-FR"/>
    </w:rPr>
  </w:style>
  <w:style w:type="character" w:customStyle="1" w:styleId="BodyTextIndent2Char">
    <w:name w:val="Body Text Indent 2 Char"/>
    <w:link w:val="BodyTextIndent2"/>
    <w:rsid w:val="00B34C03"/>
    <w:rPr>
      <w:rFonts w:ascii="Times New Roman" w:hAnsi="Times New Roman"/>
      <w:sz w:val="22"/>
      <w:lang w:val="fr-FR" w:eastAsia="en-US"/>
    </w:rPr>
  </w:style>
  <w:style w:type="paragraph" w:styleId="BodyTextIndent3">
    <w:name w:val="Body Text Indent 3"/>
    <w:basedOn w:val="Normal"/>
    <w:link w:val="BodyTextIndent3Char"/>
    <w:rsid w:val="004E17A4"/>
    <w:pPr>
      <w:tabs>
        <w:tab w:val="clear" w:pos="1134"/>
        <w:tab w:val="clear" w:pos="1871"/>
        <w:tab w:val="clear" w:pos="2268"/>
        <w:tab w:val="left" w:pos="794"/>
        <w:tab w:val="left" w:pos="1191"/>
        <w:tab w:val="left" w:pos="1588"/>
        <w:tab w:val="left" w:pos="4820"/>
      </w:tabs>
      <w:ind w:left="4820" w:hanging="4820"/>
    </w:pPr>
    <w:rPr>
      <w:sz w:val="22"/>
      <w:lang w:val="fr-FR"/>
    </w:rPr>
  </w:style>
  <w:style w:type="character" w:customStyle="1" w:styleId="BodyTextIndent3Char">
    <w:name w:val="Body Text Indent 3 Char"/>
    <w:link w:val="BodyTextIndent3"/>
    <w:rsid w:val="00B34C03"/>
    <w:rPr>
      <w:rFonts w:ascii="Times New Roman" w:hAnsi="Times New Roman"/>
      <w:sz w:val="22"/>
      <w:lang w:eastAsia="en-US"/>
    </w:rPr>
  </w:style>
  <w:style w:type="paragraph" w:customStyle="1" w:styleId="Appendix">
    <w:name w:val="Appendix_#"/>
    <w:basedOn w:val="Annex"/>
    <w:next w:val="AppendixRef0"/>
    <w:rsid w:val="004E17A4"/>
    <w:pPr>
      <w:keepNext/>
      <w:keepLines/>
      <w:overflowPunct/>
      <w:autoSpaceDE/>
      <w:autoSpaceDN/>
      <w:adjustRightInd/>
      <w:spacing w:before="480" w:after="80"/>
      <w:textAlignment w:val="auto"/>
    </w:pPr>
    <w:rPr>
      <w:lang w:val="en-GB"/>
    </w:rPr>
  </w:style>
  <w:style w:type="paragraph" w:customStyle="1" w:styleId="AppendixRef0">
    <w:name w:val="Appendix_Ref"/>
    <w:basedOn w:val="AnnexRef0"/>
    <w:next w:val="AppendixTitle0"/>
    <w:rsid w:val="004E17A4"/>
    <w:pPr>
      <w:keepNext/>
      <w:keepLines/>
      <w:overflowPunct/>
      <w:autoSpaceDE/>
      <w:autoSpaceDN/>
      <w:adjustRightInd/>
      <w:spacing w:before="120"/>
      <w:textAlignment w:val="auto"/>
    </w:pPr>
    <w:rPr>
      <w:lang w:val="en-GB"/>
    </w:rPr>
  </w:style>
  <w:style w:type="paragraph" w:customStyle="1" w:styleId="AppendixTitle0">
    <w:name w:val="Appendix_Title"/>
    <w:basedOn w:val="AnnexTitle0"/>
    <w:next w:val="Normal"/>
    <w:rsid w:val="004E17A4"/>
    <w:rPr>
      <w:lang w:val="en-GB"/>
    </w:rPr>
  </w:style>
  <w:style w:type="paragraph" w:customStyle="1" w:styleId="RefTitle0">
    <w:name w:val="Ref_Title"/>
    <w:basedOn w:val="Normal"/>
    <w:next w:val="RefText0"/>
    <w:rsid w:val="004E17A4"/>
    <w:pPr>
      <w:tabs>
        <w:tab w:val="clear" w:pos="1134"/>
        <w:tab w:val="clear" w:pos="1871"/>
        <w:tab w:val="clear" w:pos="2268"/>
        <w:tab w:val="left" w:pos="794"/>
        <w:tab w:val="left" w:pos="1191"/>
        <w:tab w:val="left" w:pos="1588"/>
        <w:tab w:val="left" w:pos="1985"/>
      </w:tabs>
      <w:overflowPunct/>
      <w:autoSpaceDE/>
      <w:autoSpaceDN/>
      <w:adjustRightInd/>
      <w:spacing w:before="480"/>
      <w:jc w:val="center"/>
      <w:textAlignment w:val="auto"/>
    </w:pPr>
    <w:rPr>
      <w:caps/>
      <w:sz w:val="22"/>
    </w:rPr>
  </w:style>
  <w:style w:type="paragraph" w:customStyle="1" w:styleId="call0">
    <w:name w:val="call"/>
    <w:basedOn w:val="Normal"/>
    <w:next w:val="Normal"/>
    <w:rsid w:val="004E17A4"/>
    <w:pPr>
      <w:keepNext/>
      <w:keepLines/>
      <w:tabs>
        <w:tab w:val="clear" w:pos="1134"/>
        <w:tab w:val="clear" w:pos="1871"/>
        <w:tab w:val="clear" w:pos="2268"/>
        <w:tab w:val="left" w:pos="794"/>
        <w:tab w:val="left" w:pos="1191"/>
        <w:tab w:val="left" w:pos="1588"/>
        <w:tab w:val="left" w:pos="1985"/>
      </w:tabs>
      <w:overflowPunct/>
      <w:autoSpaceDE/>
      <w:autoSpaceDN/>
      <w:adjustRightInd/>
      <w:spacing w:before="160"/>
      <w:ind w:left="794"/>
      <w:textAlignment w:val="auto"/>
    </w:pPr>
    <w:rPr>
      <w:i/>
      <w:sz w:val="22"/>
    </w:rPr>
  </w:style>
  <w:style w:type="paragraph" w:customStyle="1" w:styleId="Infodoc">
    <w:name w:val="Infodoc"/>
    <w:basedOn w:val="Normal"/>
    <w:rsid w:val="004E17A4"/>
    <w:pPr>
      <w:tabs>
        <w:tab w:val="clear" w:pos="1134"/>
        <w:tab w:val="clear" w:pos="1871"/>
        <w:tab w:val="clear" w:pos="2268"/>
        <w:tab w:val="left" w:pos="1418"/>
      </w:tabs>
      <w:overflowPunct/>
      <w:autoSpaceDE/>
      <w:autoSpaceDN/>
      <w:adjustRightInd/>
      <w:spacing w:before="0"/>
      <w:ind w:left="1418" w:hanging="1418"/>
      <w:textAlignment w:val="auto"/>
    </w:pPr>
    <w:rPr>
      <w:sz w:val="22"/>
    </w:rPr>
  </w:style>
  <w:style w:type="paragraph" w:customStyle="1" w:styleId="Part">
    <w:name w:val="Part"/>
    <w:basedOn w:val="Normal"/>
    <w:rsid w:val="004E17A4"/>
    <w:pPr>
      <w:tabs>
        <w:tab w:val="clear" w:pos="1134"/>
        <w:tab w:val="clear" w:pos="1871"/>
        <w:tab w:val="clear" w:pos="2268"/>
        <w:tab w:val="left" w:pos="1276"/>
        <w:tab w:val="left" w:pos="1701"/>
      </w:tabs>
      <w:overflowPunct/>
      <w:autoSpaceDE/>
      <w:autoSpaceDN/>
      <w:adjustRightInd/>
      <w:spacing w:before="200"/>
      <w:ind w:left="1701" w:hanging="1701"/>
      <w:textAlignment w:val="auto"/>
    </w:pPr>
    <w:rPr>
      <w:caps/>
      <w:sz w:val="22"/>
    </w:rPr>
  </w:style>
  <w:style w:type="paragraph" w:customStyle="1" w:styleId="Address">
    <w:name w:val="Address"/>
    <w:basedOn w:val="Normal"/>
    <w:rsid w:val="004E17A4"/>
    <w:pPr>
      <w:tabs>
        <w:tab w:val="clear" w:pos="1134"/>
        <w:tab w:val="clear" w:pos="1871"/>
        <w:tab w:val="clear" w:pos="2268"/>
        <w:tab w:val="left" w:pos="4820"/>
        <w:tab w:val="left" w:pos="5529"/>
      </w:tabs>
      <w:overflowPunct/>
      <w:autoSpaceDE/>
      <w:autoSpaceDN/>
      <w:adjustRightInd/>
      <w:ind w:left="794"/>
      <w:textAlignment w:val="auto"/>
    </w:pPr>
    <w:rPr>
      <w:sz w:val="22"/>
    </w:rPr>
  </w:style>
  <w:style w:type="paragraph" w:customStyle="1" w:styleId="Keywords">
    <w:name w:val="Keywords"/>
    <w:basedOn w:val="Normal"/>
    <w:rsid w:val="004E17A4"/>
    <w:pPr>
      <w:tabs>
        <w:tab w:val="clear" w:pos="1134"/>
        <w:tab w:val="clear" w:pos="1871"/>
        <w:tab w:val="clear" w:pos="2268"/>
        <w:tab w:val="left" w:pos="794"/>
        <w:tab w:val="left" w:pos="1985"/>
      </w:tabs>
      <w:overflowPunct/>
      <w:autoSpaceDE/>
      <w:autoSpaceDN/>
      <w:adjustRightInd/>
      <w:ind w:left="794" w:hanging="794"/>
      <w:textAlignment w:val="auto"/>
    </w:pPr>
    <w:rPr>
      <w:sz w:val="22"/>
    </w:rPr>
  </w:style>
  <w:style w:type="paragraph" w:customStyle="1" w:styleId="meeting">
    <w:name w:val="meeting"/>
    <w:basedOn w:val="Head"/>
    <w:next w:val="Head"/>
    <w:rsid w:val="004E17A4"/>
    <w:pPr>
      <w:tabs>
        <w:tab w:val="left" w:pos="7371"/>
      </w:tabs>
      <w:overflowPunct/>
      <w:autoSpaceDE/>
      <w:autoSpaceDN/>
      <w:adjustRightInd/>
      <w:spacing w:after="560"/>
      <w:textAlignment w:val="auto"/>
    </w:pPr>
    <w:rPr>
      <w:lang w:val="en-GB"/>
    </w:rPr>
  </w:style>
  <w:style w:type="paragraph" w:customStyle="1" w:styleId="Qlist">
    <w:name w:val="Qlist"/>
    <w:basedOn w:val="Normal"/>
    <w:rsid w:val="004E17A4"/>
    <w:pPr>
      <w:tabs>
        <w:tab w:val="clear" w:pos="1134"/>
        <w:tab w:val="clear" w:pos="1871"/>
        <w:tab w:val="left" w:pos="1843"/>
      </w:tabs>
      <w:overflowPunct/>
      <w:autoSpaceDE/>
      <w:autoSpaceDN/>
      <w:adjustRightInd/>
      <w:ind w:left="2268" w:hanging="2268"/>
      <w:textAlignment w:val="auto"/>
    </w:pPr>
    <w:rPr>
      <w:b/>
      <w:sz w:val="22"/>
    </w:rPr>
  </w:style>
  <w:style w:type="paragraph" w:customStyle="1" w:styleId="Data">
    <w:name w:val="Data"/>
    <w:basedOn w:val="Subject"/>
    <w:next w:val="Subject"/>
    <w:rsid w:val="00B34C03"/>
    <w:pPr>
      <w:keepNext w:val="0"/>
      <w:tabs>
        <w:tab w:val="clear" w:pos="432"/>
        <w:tab w:val="left" w:pos="1134"/>
      </w:tabs>
      <w:spacing w:before="0" w:after="0"/>
      <w:ind w:left="1134" w:hanging="1134"/>
      <w:outlineLvl w:val="9"/>
    </w:pPr>
    <w:rPr>
      <w:rFonts w:ascii="Times New Roman" w:hAnsi="Times New Roman"/>
      <w:b w:val="0"/>
      <w:caps w:val="0"/>
      <w:sz w:val="24"/>
    </w:rPr>
  </w:style>
  <w:style w:type="paragraph" w:customStyle="1" w:styleId="Statement">
    <w:name w:val="Statement"/>
    <w:basedOn w:val="SpecialFooter"/>
    <w:rsid w:val="00B34C03"/>
    <w:pPr>
      <w:tabs>
        <w:tab w:val="clear" w:pos="567"/>
        <w:tab w:val="clear" w:pos="1134"/>
        <w:tab w:val="clear" w:pos="1701"/>
        <w:tab w:val="clear" w:pos="2268"/>
        <w:tab w:val="clear" w:pos="2835"/>
      </w:tabs>
      <w:overflowPunct/>
      <w:autoSpaceDE/>
      <w:autoSpaceDN/>
      <w:adjustRightInd/>
      <w:textAlignment w:val="auto"/>
    </w:pPr>
    <w:rPr>
      <w:b/>
      <w:sz w:val="22"/>
      <w:u w:val="single"/>
    </w:rPr>
  </w:style>
  <w:style w:type="paragraph" w:customStyle="1" w:styleId="RecTitle1">
    <w:name w:val="Rec Title"/>
    <w:basedOn w:val="Normal"/>
    <w:next w:val="Heading1"/>
    <w:rsid w:val="004E17A4"/>
    <w:pPr>
      <w:tabs>
        <w:tab w:val="clear" w:pos="1134"/>
        <w:tab w:val="clear" w:pos="1871"/>
        <w:tab w:val="clear" w:pos="2268"/>
        <w:tab w:val="left" w:pos="794"/>
        <w:tab w:val="left" w:pos="1191"/>
        <w:tab w:val="left" w:pos="1588"/>
        <w:tab w:val="left" w:pos="1985"/>
      </w:tabs>
      <w:overflowPunct/>
      <w:autoSpaceDE/>
      <w:autoSpaceDN/>
      <w:adjustRightInd/>
      <w:spacing w:before="240"/>
      <w:jc w:val="center"/>
      <w:textAlignment w:val="auto"/>
    </w:pPr>
    <w:rPr>
      <w:rFonts w:ascii="Arial" w:hAnsi="Arial"/>
      <w:b/>
      <w:bCs/>
      <w:sz w:val="22"/>
      <w:szCs w:val="22"/>
      <w:lang w:eastAsia="he-IL" w:bidi="he-IL"/>
    </w:rPr>
  </w:style>
  <w:style w:type="paragraph" w:customStyle="1" w:styleId="Title0">
    <w:name w:val="Title 0"/>
    <w:basedOn w:val="Normal"/>
    <w:next w:val="Normal"/>
    <w:rsid w:val="00B34C03"/>
    <w:pPr>
      <w:tabs>
        <w:tab w:val="clear" w:pos="1134"/>
        <w:tab w:val="clear" w:pos="1871"/>
        <w:tab w:val="clear" w:pos="2268"/>
      </w:tabs>
      <w:overflowPunct/>
      <w:autoSpaceDE/>
      <w:autoSpaceDN/>
      <w:adjustRightInd/>
      <w:spacing w:before="720" w:after="240"/>
      <w:jc w:val="center"/>
      <w:textAlignment w:val="auto"/>
    </w:pPr>
    <w:rPr>
      <w:rFonts w:ascii="Arial" w:hAnsi="Arial"/>
      <w:sz w:val="22"/>
      <w:szCs w:val="22"/>
      <w:u w:val="single"/>
      <w:lang w:eastAsia="he-IL" w:bidi="he-IL"/>
    </w:rPr>
  </w:style>
  <w:style w:type="paragraph" w:customStyle="1" w:styleId="tabletitle2">
    <w:name w:val="table title"/>
    <w:basedOn w:val="Normal"/>
    <w:rsid w:val="004E17A4"/>
    <w:pPr>
      <w:tabs>
        <w:tab w:val="clear" w:pos="1134"/>
        <w:tab w:val="clear" w:pos="1871"/>
        <w:tab w:val="clear" w:pos="2268"/>
        <w:tab w:val="left" w:pos="794"/>
        <w:tab w:val="left" w:pos="1191"/>
        <w:tab w:val="left" w:pos="1588"/>
        <w:tab w:val="left" w:pos="1985"/>
        <w:tab w:val="center" w:pos="6480"/>
      </w:tabs>
      <w:overflowPunct/>
      <w:autoSpaceDE/>
      <w:autoSpaceDN/>
      <w:adjustRightInd/>
      <w:spacing w:before="136"/>
      <w:textAlignment w:val="auto"/>
    </w:pPr>
    <w:rPr>
      <w:rFonts w:ascii="Arial" w:hAnsi="Arial"/>
      <w:sz w:val="22"/>
      <w:szCs w:val="22"/>
      <w:lang w:eastAsia="he-IL" w:bidi="he-IL"/>
    </w:rPr>
  </w:style>
  <w:style w:type="character" w:customStyle="1" w:styleId="Appelnotedebasdep1">
    <w:name w:val="Appel note de bas de p.1"/>
    <w:rsid w:val="00B34C03"/>
    <w:rPr>
      <w:sz w:val="20"/>
      <w:vertAlign w:val="superscript"/>
    </w:rPr>
  </w:style>
  <w:style w:type="character" w:customStyle="1" w:styleId="Policepardfaut1">
    <w:name w:val="Police par défaut1"/>
    <w:rsid w:val="00B34C03"/>
    <w:rPr>
      <w:sz w:val="20"/>
    </w:rPr>
  </w:style>
  <w:style w:type="paragraph" w:customStyle="1" w:styleId="En-tte1">
    <w:name w:val="En-tête1"/>
    <w:basedOn w:val="Normal"/>
    <w:rsid w:val="00B34C03"/>
    <w:pPr>
      <w:widowControl w:val="0"/>
      <w:tabs>
        <w:tab w:val="clear" w:pos="1134"/>
        <w:tab w:val="clear" w:pos="1871"/>
        <w:tab w:val="clear" w:pos="2268"/>
        <w:tab w:val="center" w:pos="4703"/>
        <w:tab w:val="right" w:pos="9406"/>
      </w:tabs>
      <w:spacing w:before="0"/>
    </w:pPr>
    <w:rPr>
      <w:sz w:val="20"/>
      <w:lang w:val="es-ES"/>
    </w:rPr>
  </w:style>
  <w:style w:type="paragraph" w:customStyle="1" w:styleId="Notedebasdepage1">
    <w:name w:val="Note de bas de page1"/>
    <w:basedOn w:val="Normal"/>
    <w:rsid w:val="00B34C03"/>
    <w:pPr>
      <w:widowControl w:val="0"/>
      <w:tabs>
        <w:tab w:val="clear" w:pos="1134"/>
        <w:tab w:val="clear" w:pos="1871"/>
        <w:tab w:val="clear" w:pos="2268"/>
      </w:tabs>
      <w:spacing w:before="0"/>
    </w:pPr>
    <w:rPr>
      <w:sz w:val="20"/>
      <w:lang w:val="es-ES"/>
    </w:rPr>
  </w:style>
  <w:style w:type="character" w:customStyle="1" w:styleId="Artref0">
    <w:name w:val="Art#_ref"/>
    <w:basedOn w:val="DefaultParagraphFont"/>
    <w:rsid w:val="00B34C03"/>
  </w:style>
  <w:style w:type="character" w:customStyle="1" w:styleId="Artdef0">
    <w:name w:val="Art#_def"/>
    <w:rsid w:val="00B34C03"/>
    <w:rPr>
      <w:rFonts w:ascii="Times New Roman" w:hAnsi="Times New Roman"/>
      <w:b/>
      <w:bCs/>
      <w:color w:val="auto"/>
    </w:rPr>
  </w:style>
  <w:style w:type="paragraph" w:customStyle="1" w:styleId="Gras">
    <w:name w:val="Gras"/>
    <w:basedOn w:val="Normal"/>
    <w:rsid w:val="00B34C03"/>
    <w:pPr>
      <w:tabs>
        <w:tab w:val="clear" w:pos="1134"/>
        <w:tab w:val="clear" w:pos="1871"/>
        <w:tab w:val="clear" w:pos="2268"/>
      </w:tabs>
      <w:overflowPunct/>
      <w:autoSpaceDE/>
      <w:autoSpaceDN/>
      <w:adjustRightInd/>
      <w:spacing w:before="0"/>
      <w:textAlignment w:val="auto"/>
    </w:pPr>
    <w:rPr>
      <w:rFonts w:ascii="Arial" w:cs="Arial"/>
      <w:b/>
      <w:bCs/>
      <w:sz w:val="22"/>
      <w:szCs w:val="24"/>
      <w:lang w:bidi="he-IL"/>
    </w:rPr>
  </w:style>
  <w:style w:type="paragraph" w:customStyle="1" w:styleId="Italique">
    <w:name w:val="Italique"/>
    <w:basedOn w:val="Normal"/>
    <w:rsid w:val="00B34C03"/>
    <w:pPr>
      <w:tabs>
        <w:tab w:val="clear" w:pos="1134"/>
        <w:tab w:val="clear" w:pos="1871"/>
        <w:tab w:val="clear" w:pos="2268"/>
      </w:tabs>
      <w:overflowPunct/>
      <w:autoSpaceDE/>
      <w:autoSpaceDN/>
      <w:adjustRightInd/>
      <w:spacing w:before="0"/>
      <w:textAlignment w:val="auto"/>
    </w:pPr>
    <w:rPr>
      <w:rFonts w:ascii="Arial" w:cs="Arial"/>
      <w:i/>
      <w:iCs/>
      <w:sz w:val="22"/>
      <w:szCs w:val="24"/>
      <w:lang w:bidi="he-IL"/>
    </w:rPr>
  </w:style>
  <w:style w:type="paragraph" w:customStyle="1" w:styleId="l1">
    <w:name w:val="l1"/>
    <w:basedOn w:val="Normal"/>
    <w:rsid w:val="00B34C03"/>
    <w:pPr>
      <w:keepNext/>
      <w:keepLines/>
      <w:tabs>
        <w:tab w:val="clear" w:pos="1134"/>
        <w:tab w:val="clear" w:pos="1871"/>
        <w:tab w:val="clear" w:pos="2268"/>
        <w:tab w:val="left" w:pos="1985"/>
      </w:tabs>
      <w:overflowPunct/>
      <w:autoSpaceDE/>
      <w:autoSpaceDN/>
      <w:adjustRightInd/>
      <w:spacing w:before="0"/>
      <w:ind w:left="1985" w:hanging="567"/>
      <w:jc w:val="both"/>
      <w:textAlignment w:val="auto"/>
    </w:pPr>
    <w:rPr>
      <w:rFonts w:ascii="Arial" w:cs="Arial"/>
      <w:sz w:val="22"/>
      <w:szCs w:val="24"/>
      <w:lang w:bidi="he-IL"/>
    </w:rPr>
  </w:style>
  <w:style w:type="paragraph" w:customStyle="1" w:styleId="l2">
    <w:name w:val="l2"/>
    <w:basedOn w:val="l1"/>
    <w:rsid w:val="00B34C03"/>
    <w:pPr>
      <w:tabs>
        <w:tab w:val="clear" w:pos="1985"/>
        <w:tab w:val="left" w:pos="2552"/>
      </w:tabs>
      <w:ind w:left="2552"/>
    </w:pPr>
  </w:style>
  <w:style w:type="paragraph" w:customStyle="1" w:styleId="BA">
    <w:name w:val="BA"/>
    <w:basedOn w:val="Normal"/>
    <w:rsid w:val="00B34C03"/>
    <w:pPr>
      <w:tabs>
        <w:tab w:val="clear" w:pos="1134"/>
        <w:tab w:val="clear" w:pos="1871"/>
      </w:tabs>
      <w:overflowPunct/>
      <w:autoSpaceDE/>
      <w:autoSpaceDN/>
      <w:adjustRightInd/>
      <w:spacing w:before="0"/>
      <w:ind w:left="2268" w:hanging="851"/>
      <w:jc w:val="both"/>
      <w:textAlignment w:val="auto"/>
    </w:pPr>
    <w:rPr>
      <w:rFonts w:ascii="Arial" w:cs="Arial"/>
      <w:sz w:val="22"/>
      <w:szCs w:val="24"/>
      <w:lang w:bidi="he-IL"/>
    </w:rPr>
  </w:style>
  <w:style w:type="paragraph" w:customStyle="1" w:styleId="BB">
    <w:name w:val="BB"/>
    <w:basedOn w:val="Normal"/>
    <w:rsid w:val="00B34C03"/>
    <w:pPr>
      <w:tabs>
        <w:tab w:val="clear" w:pos="1134"/>
        <w:tab w:val="clear" w:pos="1871"/>
        <w:tab w:val="clear" w:pos="2268"/>
        <w:tab w:val="left" w:pos="4536"/>
      </w:tabs>
      <w:overflowPunct/>
      <w:autoSpaceDE/>
      <w:autoSpaceDN/>
      <w:adjustRightInd/>
      <w:spacing w:before="0"/>
      <w:ind w:left="4536" w:hanging="3119"/>
      <w:jc w:val="both"/>
      <w:textAlignment w:val="auto"/>
    </w:pPr>
    <w:rPr>
      <w:rFonts w:ascii="Arial" w:cs="Arial"/>
      <w:sz w:val="22"/>
      <w:szCs w:val="24"/>
      <w:lang w:bidi="he-IL"/>
    </w:rPr>
  </w:style>
  <w:style w:type="paragraph" w:customStyle="1" w:styleId="L3">
    <w:name w:val="L3"/>
    <w:basedOn w:val="l2"/>
    <w:rsid w:val="00B34C03"/>
    <w:pPr>
      <w:tabs>
        <w:tab w:val="clear" w:pos="2552"/>
        <w:tab w:val="left" w:pos="3119"/>
      </w:tabs>
      <w:ind w:left="3119"/>
    </w:pPr>
  </w:style>
  <w:style w:type="paragraph" w:customStyle="1" w:styleId="DOC">
    <w:name w:val="DOC"/>
    <w:basedOn w:val="BA"/>
    <w:rsid w:val="00B34C03"/>
    <w:pPr>
      <w:tabs>
        <w:tab w:val="left" w:pos="4820"/>
      </w:tabs>
      <w:ind w:left="4820" w:hanging="3402"/>
    </w:pPr>
  </w:style>
  <w:style w:type="paragraph" w:customStyle="1" w:styleId="Auteurs">
    <w:name w:val="Auteurs"/>
    <w:basedOn w:val="Normal"/>
    <w:rsid w:val="00B34C03"/>
    <w:pPr>
      <w:tabs>
        <w:tab w:val="clear" w:pos="1134"/>
        <w:tab w:val="clear" w:pos="1871"/>
        <w:tab w:val="clear" w:pos="2268"/>
      </w:tabs>
      <w:overflowPunct/>
      <w:autoSpaceDE/>
      <w:autoSpaceDN/>
      <w:adjustRightInd/>
      <w:spacing w:after="120"/>
      <w:jc w:val="center"/>
      <w:textAlignment w:val="auto"/>
    </w:pPr>
    <w:rPr>
      <w:rFonts w:ascii="Arial" w:cs="Arial"/>
      <w:b/>
      <w:bCs/>
      <w:sz w:val="16"/>
      <w:szCs w:val="16"/>
      <w:lang w:bidi="he-IL"/>
    </w:rPr>
  </w:style>
  <w:style w:type="character" w:customStyle="1" w:styleId="champ">
    <w:name w:val="champ"/>
    <w:rsid w:val="00B34C03"/>
    <w:rPr>
      <w:sz w:val="20"/>
      <w:szCs w:val="20"/>
    </w:rPr>
  </w:style>
  <w:style w:type="paragraph" w:customStyle="1" w:styleId="txttab">
    <w:name w:val="txttab"/>
    <w:basedOn w:val="Normal"/>
    <w:rsid w:val="00B34C03"/>
    <w:pPr>
      <w:tabs>
        <w:tab w:val="clear" w:pos="1134"/>
        <w:tab w:val="clear" w:pos="1871"/>
        <w:tab w:val="clear" w:pos="2268"/>
      </w:tabs>
      <w:overflowPunct/>
      <w:autoSpaceDE/>
      <w:autoSpaceDN/>
      <w:adjustRightInd/>
      <w:spacing w:before="160"/>
      <w:jc w:val="both"/>
      <w:textAlignment w:val="auto"/>
    </w:pPr>
    <w:rPr>
      <w:rFonts w:ascii="Arial" w:cs="Arial"/>
      <w:b/>
      <w:bCs/>
      <w:sz w:val="20"/>
      <w:lang w:bidi="he-IL"/>
    </w:rPr>
  </w:style>
  <w:style w:type="paragraph" w:customStyle="1" w:styleId="WMOHEADERS">
    <w:name w:val="WMO HEADERS"/>
    <w:basedOn w:val="Header"/>
    <w:rsid w:val="00B34C03"/>
    <w:pPr>
      <w:framePr w:wrap="around" w:vAnchor="text" w:hAnchor="text" w:y="1"/>
      <w:tabs>
        <w:tab w:val="clear" w:pos="1134"/>
        <w:tab w:val="clear" w:pos="1871"/>
        <w:tab w:val="clear" w:pos="2268"/>
      </w:tabs>
      <w:overflowPunct/>
      <w:autoSpaceDE/>
      <w:autoSpaceDN/>
      <w:adjustRightInd/>
      <w:jc w:val="left"/>
      <w:textAlignment w:val="auto"/>
    </w:pPr>
    <w:rPr>
      <w:rFonts w:ascii="CG Times" w:hAnsi="CG Times"/>
      <w:b/>
      <w:bCs/>
      <w:snapToGrid w:val="0"/>
      <w:kern w:val="28"/>
      <w:sz w:val="20"/>
    </w:rPr>
  </w:style>
  <w:style w:type="paragraph" w:customStyle="1" w:styleId="WMOHeadings">
    <w:name w:val="WMO Headings"/>
    <w:basedOn w:val="Heading1"/>
    <w:rsid w:val="00B34C03"/>
    <w:pPr>
      <w:keepNext w:val="0"/>
      <w:keepLines w:val="0"/>
      <w:widowControl w:val="0"/>
      <w:tabs>
        <w:tab w:val="clear" w:pos="1871"/>
        <w:tab w:val="clear" w:pos="2268"/>
      </w:tabs>
      <w:spacing w:before="0"/>
    </w:pPr>
    <w:rPr>
      <w:rFonts w:ascii="CG Times" w:hAnsi="CG Times" w:cs="Arial"/>
      <w:bCs/>
      <w:snapToGrid w:val="0"/>
      <w:kern w:val="20"/>
      <w:sz w:val="20"/>
      <w:szCs w:val="32"/>
    </w:rPr>
  </w:style>
  <w:style w:type="paragraph" w:customStyle="1" w:styleId="WMOTABLES">
    <w:name w:val="WMO TABLES"/>
    <w:basedOn w:val="TableofFigures"/>
    <w:autoRedefine/>
    <w:rsid w:val="00B34C03"/>
    <w:pPr>
      <w:overflowPunct w:val="0"/>
      <w:autoSpaceDE w:val="0"/>
      <w:autoSpaceDN w:val="0"/>
      <w:adjustRightInd w:val="0"/>
      <w:ind w:left="0" w:firstLine="0"/>
      <w:jc w:val="center"/>
      <w:textAlignment w:val="baseline"/>
    </w:pPr>
    <w:rPr>
      <w:rFonts w:ascii="CG Times" w:hAnsi="CG Times"/>
      <w:b/>
      <w:smallCaps w:val="0"/>
      <w:snapToGrid w:val="0"/>
      <w:sz w:val="20"/>
      <w:lang w:eastAsia="en-US" w:bidi="ar-SA"/>
    </w:rPr>
  </w:style>
  <w:style w:type="paragraph" w:styleId="TableofFigures">
    <w:name w:val="table of figures"/>
    <w:basedOn w:val="Normal"/>
    <w:next w:val="Normal"/>
    <w:semiHidden/>
    <w:rsid w:val="00B34C03"/>
    <w:pPr>
      <w:tabs>
        <w:tab w:val="clear" w:pos="1134"/>
        <w:tab w:val="clear" w:pos="1871"/>
        <w:tab w:val="clear" w:pos="2268"/>
      </w:tabs>
      <w:overflowPunct/>
      <w:autoSpaceDE/>
      <w:autoSpaceDN/>
      <w:adjustRightInd/>
      <w:spacing w:before="0"/>
      <w:ind w:left="440" w:hanging="440"/>
      <w:textAlignment w:val="auto"/>
    </w:pPr>
    <w:rPr>
      <w:smallCaps/>
      <w:sz w:val="22"/>
      <w:lang w:eastAsia="he-IL" w:bidi="he-IL"/>
    </w:rPr>
  </w:style>
  <w:style w:type="paragraph" w:customStyle="1" w:styleId="Forward">
    <w:name w:val="Forward"/>
    <w:basedOn w:val="Normal"/>
    <w:autoRedefine/>
    <w:rsid w:val="00B34C03"/>
    <w:pPr>
      <w:widowControl w:val="0"/>
      <w:tabs>
        <w:tab w:val="clear" w:pos="1134"/>
        <w:tab w:val="clear" w:pos="1871"/>
        <w:tab w:val="clear" w:pos="2268"/>
      </w:tabs>
      <w:overflowPunct/>
      <w:autoSpaceDE/>
      <w:autoSpaceDN/>
      <w:adjustRightInd/>
      <w:spacing w:before="0"/>
      <w:textAlignment w:val="auto"/>
    </w:pPr>
    <w:rPr>
      <w:rFonts w:ascii="CG Times" w:hAnsi="CG Times"/>
      <w:bCs/>
      <w:snapToGrid w:val="0"/>
      <w:sz w:val="20"/>
    </w:rPr>
  </w:style>
  <w:style w:type="paragraph" w:styleId="NormalWeb">
    <w:name w:val="Normal (Web)"/>
    <w:basedOn w:val="Normal"/>
    <w:rsid w:val="00B34C03"/>
    <w:pPr>
      <w:tabs>
        <w:tab w:val="clear" w:pos="1134"/>
        <w:tab w:val="clear" w:pos="1871"/>
        <w:tab w:val="clear" w:pos="2268"/>
      </w:tabs>
      <w:overflowPunct/>
      <w:autoSpaceDE/>
      <w:autoSpaceDN/>
      <w:adjustRightInd/>
      <w:spacing w:before="100" w:beforeAutospacing="1" w:after="100" w:afterAutospacing="1"/>
      <w:textAlignment w:val="auto"/>
    </w:pPr>
    <w:rPr>
      <w:color w:val="000000"/>
      <w:sz w:val="22"/>
      <w:szCs w:val="24"/>
      <w:lang w:val="en-US"/>
    </w:rPr>
  </w:style>
  <w:style w:type="paragraph" w:customStyle="1" w:styleId="WMOFIGURES">
    <w:name w:val="WMO FIGURES"/>
    <w:basedOn w:val="TableofFigures"/>
    <w:rsid w:val="00B34C03"/>
    <w:pPr>
      <w:overflowPunct w:val="0"/>
      <w:autoSpaceDE w:val="0"/>
      <w:autoSpaceDN w:val="0"/>
      <w:adjustRightInd w:val="0"/>
      <w:ind w:left="0" w:firstLine="0"/>
      <w:jc w:val="center"/>
      <w:textAlignment w:val="baseline"/>
    </w:pPr>
    <w:rPr>
      <w:rFonts w:ascii="CG Times" w:hAnsi="CG Times"/>
      <w:bCs/>
      <w:smallCaps w:val="0"/>
      <w:snapToGrid w:val="0"/>
      <w:sz w:val="20"/>
      <w:lang w:eastAsia="en-US" w:bidi="ar-SA"/>
    </w:rPr>
  </w:style>
  <w:style w:type="character" w:customStyle="1" w:styleId="href2">
    <w:name w:val="href2"/>
    <w:rsid w:val="00B34C03"/>
    <w:rPr>
      <w:lang w:val="en-GB"/>
    </w:rPr>
  </w:style>
  <w:style w:type="paragraph" w:customStyle="1" w:styleId="Text">
    <w:name w:val="Text"/>
    <w:basedOn w:val="Normal"/>
    <w:link w:val="TextCar"/>
    <w:rsid w:val="004E17A4"/>
    <w:pPr>
      <w:tabs>
        <w:tab w:val="clear" w:pos="1134"/>
        <w:tab w:val="clear" w:pos="1871"/>
        <w:tab w:val="clear" w:pos="2268"/>
        <w:tab w:val="left" w:pos="794"/>
        <w:tab w:val="left" w:pos="1191"/>
        <w:tab w:val="left" w:pos="1588"/>
        <w:tab w:val="left" w:pos="1985"/>
      </w:tabs>
      <w:jc w:val="both"/>
    </w:pPr>
    <w:rPr>
      <w:sz w:val="22"/>
    </w:rPr>
  </w:style>
  <w:style w:type="character" w:customStyle="1" w:styleId="TextCar">
    <w:name w:val="Text Car"/>
    <w:link w:val="Text"/>
    <w:rsid w:val="00B34C03"/>
    <w:rPr>
      <w:rFonts w:ascii="Times New Roman" w:hAnsi="Times New Roman"/>
      <w:sz w:val="22"/>
      <w:lang w:val="en-GB" w:eastAsia="en-US"/>
    </w:rPr>
  </w:style>
  <w:style w:type="character" w:customStyle="1" w:styleId="em1">
    <w:name w:val="em1"/>
    <w:basedOn w:val="DefaultParagraphFont"/>
    <w:rsid w:val="00B34C03"/>
  </w:style>
  <w:style w:type="character" w:customStyle="1" w:styleId="bd">
    <w:name w:val="bd"/>
    <w:basedOn w:val="DefaultParagraphFont"/>
    <w:rsid w:val="00B34C03"/>
  </w:style>
  <w:style w:type="character" w:styleId="Strong">
    <w:name w:val="Strong"/>
    <w:qFormat/>
    <w:rsid w:val="00B34C03"/>
    <w:rPr>
      <w:b/>
      <w:bCs/>
    </w:rPr>
  </w:style>
  <w:style w:type="paragraph" w:customStyle="1" w:styleId="Leadingparagraph">
    <w:name w:val="*Leading paragraph*"/>
    <w:basedOn w:val="Normal"/>
    <w:next w:val="Normal"/>
    <w:rsid w:val="00B34C03"/>
    <w:pPr>
      <w:tabs>
        <w:tab w:val="clear" w:pos="1134"/>
        <w:tab w:val="clear" w:pos="1871"/>
        <w:tab w:val="clear" w:pos="2268"/>
      </w:tabs>
      <w:overflowPunct/>
      <w:autoSpaceDE/>
      <w:autoSpaceDN/>
      <w:adjustRightInd/>
      <w:spacing w:before="0" w:after="100"/>
      <w:jc w:val="both"/>
      <w:textAlignment w:val="auto"/>
    </w:pPr>
    <w:rPr>
      <w:rFonts w:eastAsia="MS Mincho"/>
      <w:sz w:val="20"/>
      <w:lang w:val="en-US" w:eastAsia="ja-JP"/>
    </w:rPr>
  </w:style>
  <w:style w:type="paragraph" w:customStyle="1" w:styleId="CharCharCarCar">
    <w:name w:val="Char Char Car Car"/>
    <w:basedOn w:val="Normal"/>
    <w:rsid w:val="00B34C03"/>
    <w:pPr>
      <w:tabs>
        <w:tab w:val="clear" w:pos="1134"/>
        <w:tab w:val="clear" w:pos="1871"/>
        <w:tab w:val="clear" w:pos="2268"/>
        <w:tab w:val="left" w:pos="540"/>
        <w:tab w:val="left" w:pos="1260"/>
        <w:tab w:val="left" w:pos="1800"/>
      </w:tabs>
      <w:overflowPunct/>
      <w:autoSpaceDE/>
      <w:autoSpaceDN/>
      <w:adjustRightInd/>
      <w:spacing w:before="240" w:after="160" w:line="240" w:lineRule="exact"/>
      <w:textAlignment w:val="auto"/>
    </w:pPr>
    <w:rPr>
      <w:rFonts w:ascii="Verdana" w:hAnsi="Verdana"/>
      <w:sz w:val="22"/>
      <w:lang w:val="en-US"/>
    </w:rPr>
  </w:style>
  <w:style w:type="paragraph" w:customStyle="1" w:styleId="Alinea">
    <w:name w:val="Alinea"/>
    <w:basedOn w:val="Texte"/>
    <w:rsid w:val="004E17A4"/>
    <w:pPr>
      <w:widowControl w:val="0"/>
      <w:tabs>
        <w:tab w:val="num" w:pos="780"/>
      </w:tabs>
      <w:suppressAutoHyphens/>
      <w:ind w:left="2700" w:hanging="2340"/>
    </w:pPr>
  </w:style>
  <w:style w:type="character" w:customStyle="1" w:styleId="AnnextitleChar">
    <w:name w:val="Annex_title Char"/>
    <w:link w:val="Annextitle"/>
    <w:rsid w:val="00B34C03"/>
    <w:rPr>
      <w:rFonts w:ascii="Times New Roman Bold" w:hAnsi="Times New Roman Bold"/>
      <w:b/>
      <w:sz w:val="28"/>
      <w:lang w:val="en-GB" w:eastAsia="en-US"/>
    </w:rPr>
  </w:style>
  <w:style w:type="character" w:customStyle="1" w:styleId="AnnexTitleChar0">
    <w:name w:val="Annex_Title Char"/>
    <w:link w:val="AnnexTitle0"/>
    <w:rsid w:val="00B34C03"/>
    <w:rPr>
      <w:rFonts w:ascii="Times New Roman" w:hAnsi="Times New Roman"/>
      <w:b/>
      <w:sz w:val="22"/>
      <w:lang w:eastAsia="en-US"/>
    </w:rPr>
  </w:style>
  <w:style w:type="character" w:customStyle="1" w:styleId="AnnexNoTitleChar">
    <w:name w:val="Annex_NoTitle Char"/>
    <w:link w:val="AnnexNoTitle"/>
    <w:rsid w:val="00B34C03"/>
    <w:rPr>
      <w:rFonts w:ascii="Times New Roman" w:hAnsi="Times New Roman"/>
      <w:b/>
      <w:sz w:val="26"/>
      <w:lang w:eastAsia="en-US"/>
    </w:rPr>
  </w:style>
  <w:style w:type="character" w:customStyle="1" w:styleId="AnnexNotitleChar0">
    <w:name w:val="Annex_No &amp; title Char"/>
    <w:link w:val="AnnexNotitle0"/>
    <w:rsid w:val="00B34C03"/>
    <w:rPr>
      <w:rFonts w:ascii="Times New Roman" w:hAnsi="Times New Roman"/>
      <w:b/>
      <w:sz w:val="28"/>
      <w:lang w:val="en-GB" w:eastAsia="en-US"/>
    </w:rPr>
  </w:style>
  <w:style w:type="paragraph" w:customStyle="1" w:styleId="heading0">
    <w:name w:val="heading 0"/>
    <w:basedOn w:val="Heading1"/>
    <w:next w:val="Normal"/>
    <w:rsid w:val="00B34C03"/>
    <w:pPr>
      <w:keepNext w:val="0"/>
      <w:numPr>
        <w:numId w:val="9"/>
      </w:numPr>
      <w:tabs>
        <w:tab w:val="clear" w:pos="1871"/>
        <w:tab w:val="clear" w:pos="2268"/>
        <w:tab w:val="left" w:pos="794"/>
        <w:tab w:val="left" w:pos="2127"/>
        <w:tab w:val="left" w:pos="2410"/>
        <w:tab w:val="left" w:pos="2921"/>
        <w:tab w:val="left" w:pos="3261"/>
      </w:tabs>
      <w:spacing w:before="1080" w:after="480" w:line="288" w:lineRule="auto"/>
      <w:outlineLvl w:val="9"/>
    </w:pPr>
    <w:rPr>
      <w:rFonts w:ascii="Times" w:hAnsi="Times"/>
      <w:caps/>
    </w:rPr>
  </w:style>
  <w:style w:type="character" w:customStyle="1" w:styleId="FigureChar">
    <w:name w:val="Figure Char"/>
    <w:link w:val="Figure"/>
    <w:locked/>
    <w:rsid w:val="00B34C03"/>
    <w:rPr>
      <w:rFonts w:ascii="Times New Roman" w:hAnsi="Times New Roman"/>
      <w:sz w:val="24"/>
      <w:lang w:val="en-GB" w:eastAsia="en-US"/>
    </w:rPr>
  </w:style>
  <w:style w:type="character" w:customStyle="1" w:styleId="FigureNoChar">
    <w:name w:val="Figure_No Char"/>
    <w:link w:val="FigureNo"/>
    <w:locked/>
    <w:rsid w:val="00B34C03"/>
    <w:rPr>
      <w:rFonts w:ascii="Times New Roman" w:hAnsi="Times New Roman"/>
      <w:caps/>
      <w:lang w:val="en-GB" w:eastAsia="en-US"/>
    </w:rPr>
  </w:style>
  <w:style w:type="character" w:customStyle="1" w:styleId="StyleTextCarLatinItalic">
    <w:name w:val="Style Text Car + (Latin) Italic"/>
    <w:rsid w:val="00B34C03"/>
    <w:rPr>
      <w:i/>
      <w:iCs w:val="0"/>
      <w:sz w:val="24"/>
      <w:lang w:val="en-GB"/>
    </w:rPr>
  </w:style>
  <w:style w:type="character" w:customStyle="1" w:styleId="TableNo0">
    <w:name w:val="Table_No Знак"/>
    <w:link w:val="TableNo"/>
    <w:locked/>
    <w:rsid w:val="00B34C03"/>
    <w:rPr>
      <w:rFonts w:ascii="Times New Roman" w:hAnsi="Times New Roman"/>
      <w:caps/>
      <w:lang w:val="en-GB" w:eastAsia="en-US"/>
    </w:rPr>
  </w:style>
  <w:style w:type="character" w:customStyle="1" w:styleId="Tabletitle0">
    <w:name w:val="Table_title Знак"/>
    <w:link w:val="Tabletitle"/>
    <w:locked/>
    <w:rsid w:val="00B34C03"/>
    <w:rPr>
      <w:rFonts w:ascii="Times New Roman Bold" w:hAnsi="Times New Roman Bold"/>
      <w:b/>
      <w:lang w:val="en-GB" w:eastAsia="en-US"/>
    </w:rPr>
  </w:style>
  <w:style w:type="character" w:customStyle="1" w:styleId="EquationlegendChar">
    <w:name w:val="Equation_legend Char"/>
    <w:link w:val="Equationlegend"/>
    <w:locked/>
    <w:rsid w:val="00B34C03"/>
    <w:rPr>
      <w:rFonts w:ascii="Times New Roman" w:hAnsi="Times New Roman"/>
      <w:sz w:val="24"/>
      <w:lang w:val="en-GB" w:eastAsia="en-US"/>
    </w:rPr>
  </w:style>
  <w:style w:type="paragraph" w:customStyle="1" w:styleId="WMOBodyText">
    <w:name w:val="WMO_BodyText"/>
    <w:link w:val="WMOBodyTextChar"/>
    <w:qFormat/>
    <w:rsid w:val="00B34C03"/>
    <w:pPr>
      <w:tabs>
        <w:tab w:val="left" w:pos="1134"/>
      </w:tabs>
      <w:spacing w:before="240"/>
    </w:pPr>
    <w:rPr>
      <w:rFonts w:ascii="Arial" w:eastAsia="Arial" w:hAnsi="Arial" w:cs="Arial"/>
      <w:color w:val="000000"/>
      <w:sz w:val="22"/>
      <w:szCs w:val="22"/>
      <w:lang w:eastAsia="en-US"/>
    </w:rPr>
  </w:style>
  <w:style w:type="character" w:customStyle="1" w:styleId="WMOBodyTextChar">
    <w:name w:val="WMO_BodyText Char"/>
    <w:link w:val="WMOBodyText"/>
    <w:rsid w:val="00B34C03"/>
    <w:rPr>
      <w:rFonts w:ascii="Arial" w:eastAsia="Arial" w:hAnsi="Arial" w:cs="Arial"/>
      <w:color w:val="000000"/>
      <w:sz w:val="22"/>
      <w:szCs w:val="22"/>
      <w:lang w:val="en-GB" w:eastAsia="en-US"/>
    </w:rPr>
  </w:style>
  <w:style w:type="character" w:customStyle="1" w:styleId="Heading4Char">
    <w:name w:val="Heading 4 Char"/>
    <w:link w:val="Heading4"/>
    <w:rsid w:val="00886A38"/>
    <w:rPr>
      <w:rFonts w:ascii="Times New Roman" w:hAnsi="Times New Roman"/>
      <w:b/>
      <w:sz w:val="24"/>
      <w:lang w:val="en-US" w:eastAsia="en-US"/>
    </w:rPr>
  </w:style>
  <w:style w:type="character" w:customStyle="1" w:styleId="object">
    <w:name w:val="object"/>
    <w:basedOn w:val="DefaultParagraphFont"/>
    <w:rsid w:val="00B34C03"/>
  </w:style>
  <w:style w:type="paragraph" w:styleId="Revision">
    <w:name w:val="Revision"/>
    <w:hidden/>
    <w:uiPriority w:val="99"/>
    <w:semiHidden/>
    <w:rsid w:val="00B34C03"/>
    <w:rPr>
      <w:rFonts w:ascii="Times New Roman" w:hAnsi="Times New Roman"/>
      <w:sz w:val="24"/>
      <w:lang w:eastAsia="en-US"/>
    </w:rPr>
  </w:style>
  <w:style w:type="paragraph" w:customStyle="1" w:styleId="CharCharCarCar0">
    <w:name w:val="Char Char Car Car"/>
    <w:basedOn w:val="Normal"/>
    <w:rsid w:val="004E17A4"/>
    <w:pPr>
      <w:tabs>
        <w:tab w:val="clear" w:pos="1134"/>
        <w:tab w:val="clear" w:pos="1871"/>
        <w:tab w:val="clear" w:pos="2268"/>
        <w:tab w:val="left" w:pos="540"/>
        <w:tab w:val="left" w:pos="1260"/>
        <w:tab w:val="left" w:pos="1800"/>
      </w:tabs>
      <w:overflowPunct/>
      <w:autoSpaceDE/>
      <w:autoSpaceDN/>
      <w:adjustRightInd/>
      <w:spacing w:before="240" w:after="160" w:line="240" w:lineRule="exact"/>
      <w:textAlignment w:val="auto"/>
    </w:pPr>
    <w:rPr>
      <w:rFonts w:ascii="Verdana" w:hAnsi="Verdana"/>
      <w:sz w:val="22"/>
      <w:lang w:val="en-US"/>
    </w:rPr>
  </w:style>
  <w:style w:type="numbering" w:customStyle="1" w:styleId="Aucuneliste2">
    <w:name w:val="Aucune liste2"/>
    <w:next w:val="NoList"/>
    <w:semiHidden/>
    <w:rsid w:val="00CD551E"/>
  </w:style>
  <w:style w:type="table" w:customStyle="1" w:styleId="Grilledutableau1">
    <w:name w:val="Grille du tableau1"/>
    <w:basedOn w:val="TableNormal"/>
    <w:next w:val="TableGrid"/>
    <w:rsid w:val="00CD551E"/>
    <w:pPr>
      <w:tabs>
        <w:tab w:val="left" w:pos="794"/>
        <w:tab w:val="left" w:pos="1191"/>
        <w:tab w:val="left" w:pos="1588"/>
        <w:tab w:val="left" w:pos="1985"/>
      </w:tabs>
      <w:overflowPunct w:val="0"/>
      <w:autoSpaceDE w:val="0"/>
      <w:autoSpaceDN w:val="0"/>
      <w:adjustRightInd w:val="0"/>
      <w:spacing w:before="120"/>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D551E"/>
    <w:pPr>
      <w:autoSpaceDE w:val="0"/>
      <w:autoSpaceDN w:val="0"/>
      <w:adjustRightInd w:val="0"/>
    </w:pPr>
    <w:rPr>
      <w:rFonts w:ascii="Gill Sans Std" w:hAnsi="Gill Sans Std" w:cs="Gill Sans Std"/>
      <w:color w:val="000000"/>
      <w:sz w:val="24"/>
      <w:szCs w:val="24"/>
      <w:lang w:val="fr-FR"/>
    </w:rPr>
  </w:style>
  <w:style w:type="character" w:customStyle="1" w:styleId="A4">
    <w:name w:val="A4"/>
    <w:uiPriority w:val="99"/>
    <w:rsid w:val="00CD551E"/>
    <w:rPr>
      <w:rFonts w:cs="Gill Sans Std"/>
      <w:color w:val="000000"/>
    </w:rPr>
  </w:style>
  <w:style w:type="numbering" w:customStyle="1" w:styleId="Aucuneliste3">
    <w:name w:val="Aucune liste3"/>
    <w:next w:val="NoList"/>
    <w:semiHidden/>
    <w:rsid w:val="0075685A"/>
  </w:style>
  <w:style w:type="table" w:customStyle="1" w:styleId="Grilledutableau2">
    <w:name w:val="Grille du tableau2"/>
    <w:basedOn w:val="TableNormal"/>
    <w:next w:val="TableGrid"/>
    <w:rsid w:val="0075685A"/>
    <w:pPr>
      <w:tabs>
        <w:tab w:val="left" w:pos="794"/>
        <w:tab w:val="left" w:pos="1191"/>
        <w:tab w:val="left" w:pos="1588"/>
        <w:tab w:val="left" w:pos="1985"/>
      </w:tabs>
      <w:overflowPunct w:val="0"/>
      <w:autoSpaceDE w:val="0"/>
      <w:autoSpaceDN w:val="0"/>
      <w:adjustRightInd w:val="0"/>
      <w:spacing w:before="120"/>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3B2A4F"/>
    <w:pPr>
      <w:tabs>
        <w:tab w:val="clear" w:pos="1871"/>
        <w:tab w:val="clear" w:pos="2268"/>
      </w:tabs>
      <w:overflowPunct/>
      <w:autoSpaceDE/>
      <w:autoSpaceDN/>
      <w:adjustRightInd/>
      <w:spacing w:before="480" w:line="276" w:lineRule="auto"/>
      <w:textAlignment w:val="auto"/>
      <w:outlineLvl w:val="9"/>
    </w:pPr>
    <w:rPr>
      <w:rFonts w:ascii="Cambria" w:hAnsi="Cambria"/>
      <w:bCs/>
      <w:color w:val="365F91"/>
      <w:szCs w:val="28"/>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117" Type="http://schemas.openxmlformats.org/officeDocument/2006/relationships/image" Target="media/image80.wmf"/><Relationship Id="rId21" Type="http://schemas.openxmlformats.org/officeDocument/2006/relationships/image" Target="media/image7.png"/><Relationship Id="rId42" Type="http://schemas.openxmlformats.org/officeDocument/2006/relationships/image" Target="media/image27.wmf"/><Relationship Id="rId47" Type="http://schemas.openxmlformats.org/officeDocument/2006/relationships/oleObject" Target="embeddings/oleObject2.bin"/><Relationship Id="rId63" Type="http://schemas.openxmlformats.org/officeDocument/2006/relationships/image" Target="media/image40.wmf"/><Relationship Id="rId68" Type="http://schemas.openxmlformats.org/officeDocument/2006/relationships/oleObject" Target="embeddings/oleObject11.bin"/><Relationship Id="rId84" Type="http://schemas.openxmlformats.org/officeDocument/2006/relationships/oleObject" Target="embeddings/oleObject13.bin"/><Relationship Id="rId89" Type="http://schemas.openxmlformats.org/officeDocument/2006/relationships/image" Target="media/image59.wmf"/><Relationship Id="rId112" Type="http://schemas.openxmlformats.org/officeDocument/2006/relationships/image" Target="media/image77.wmf"/><Relationship Id="rId133" Type="http://schemas.openxmlformats.org/officeDocument/2006/relationships/image" Target="media/image93.wmf"/><Relationship Id="rId138" Type="http://schemas.openxmlformats.org/officeDocument/2006/relationships/image" Target="media/image98.wmf"/><Relationship Id="rId154" Type="http://schemas.openxmlformats.org/officeDocument/2006/relationships/header" Target="header4.xml"/><Relationship Id="rId159" Type="http://schemas.openxmlformats.org/officeDocument/2006/relationships/header" Target="header7.xml"/><Relationship Id="rId16" Type="http://schemas.openxmlformats.org/officeDocument/2006/relationships/header" Target="header3.xml"/><Relationship Id="rId107" Type="http://schemas.openxmlformats.org/officeDocument/2006/relationships/image" Target="media/image72.wmf"/><Relationship Id="rId11" Type="http://schemas.openxmlformats.org/officeDocument/2006/relationships/endnotes" Target="endnotes.xml"/><Relationship Id="rId32" Type="http://schemas.openxmlformats.org/officeDocument/2006/relationships/image" Target="media/image17.wmf"/><Relationship Id="rId37" Type="http://schemas.openxmlformats.org/officeDocument/2006/relationships/image" Target="media/image22.wmf"/><Relationship Id="rId53" Type="http://schemas.openxmlformats.org/officeDocument/2006/relationships/image" Target="media/image34.wmf"/><Relationship Id="rId58" Type="http://schemas.openxmlformats.org/officeDocument/2006/relationships/oleObject" Target="embeddings/oleObject6.bin"/><Relationship Id="rId74" Type="http://schemas.openxmlformats.org/officeDocument/2006/relationships/image" Target="media/image47.wmf"/><Relationship Id="rId79" Type="http://schemas.openxmlformats.org/officeDocument/2006/relationships/image" Target="media/image52.jpeg"/><Relationship Id="rId102" Type="http://schemas.openxmlformats.org/officeDocument/2006/relationships/image" Target="media/image69.wmf"/><Relationship Id="rId123" Type="http://schemas.openxmlformats.org/officeDocument/2006/relationships/image" Target="media/image84.wmf"/><Relationship Id="rId128" Type="http://schemas.openxmlformats.org/officeDocument/2006/relationships/image" Target="media/image88.wmf"/><Relationship Id="rId144" Type="http://schemas.openxmlformats.org/officeDocument/2006/relationships/image" Target="media/image102.wmf"/><Relationship Id="rId149" Type="http://schemas.openxmlformats.org/officeDocument/2006/relationships/oleObject" Target="embeddings/oleObject30.bin"/><Relationship Id="rId5" Type="http://schemas.openxmlformats.org/officeDocument/2006/relationships/numbering" Target="numbering.xml"/><Relationship Id="rId90" Type="http://schemas.openxmlformats.org/officeDocument/2006/relationships/oleObject" Target="embeddings/oleObject16.bin"/><Relationship Id="rId95" Type="http://schemas.openxmlformats.org/officeDocument/2006/relationships/image" Target="media/image64.png"/><Relationship Id="rId160" Type="http://schemas.openxmlformats.org/officeDocument/2006/relationships/footer" Target="footer3.xml"/><Relationship Id="rId165" Type="http://schemas.openxmlformats.org/officeDocument/2006/relationships/fontTable" Target="fontTable.xm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8.wmf"/><Relationship Id="rId48" Type="http://schemas.openxmlformats.org/officeDocument/2006/relationships/image" Target="media/image31.wmf"/><Relationship Id="rId64" Type="http://schemas.openxmlformats.org/officeDocument/2006/relationships/oleObject" Target="embeddings/oleObject9.bin"/><Relationship Id="rId69" Type="http://schemas.openxmlformats.org/officeDocument/2006/relationships/image" Target="media/image43.wmf"/><Relationship Id="rId113" Type="http://schemas.openxmlformats.org/officeDocument/2006/relationships/image" Target="media/image78.wmf"/><Relationship Id="rId118" Type="http://schemas.openxmlformats.org/officeDocument/2006/relationships/image" Target="media/image81.wmf"/><Relationship Id="rId134" Type="http://schemas.openxmlformats.org/officeDocument/2006/relationships/image" Target="media/image94.wmf"/><Relationship Id="rId139" Type="http://schemas.openxmlformats.org/officeDocument/2006/relationships/image" Target="media/image99.wmf"/><Relationship Id="rId80" Type="http://schemas.openxmlformats.org/officeDocument/2006/relationships/image" Target="media/image53.jpeg"/><Relationship Id="rId85" Type="http://schemas.openxmlformats.org/officeDocument/2006/relationships/image" Target="media/image57.wmf"/><Relationship Id="rId150" Type="http://schemas.openxmlformats.org/officeDocument/2006/relationships/image" Target="media/image105.wmf"/><Relationship Id="rId155" Type="http://schemas.openxmlformats.org/officeDocument/2006/relationships/footer" Target="footer1.xml"/><Relationship Id="rId12" Type="http://schemas.openxmlformats.org/officeDocument/2006/relationships/image" Target="media/image1.png"/><Relationship Id="rId17" Type="http://schemas.openxmlformats.org/officeDocument/2006/relationships/image" Target="media/image3.png"/><Relationship Id="rId33" Type="http://schemas.openxmlformats.org/officeDocument/2006/relationships/image" Target="media/image18.wmf"/><Relationship Id="rId38" Type="http://schemas.openxmlformats.org/officeDocument/2006/relationships/image" Target="media/image23.wmf"/><Relationship Id="rId59" Type="http://schemas.openxmlformats.org/officeDocument/2006/relationships/image" Target="media/image38.wmf"/><Relationship Id="rId103" Type="http://schemas.openxmlformats.org/officeDocument/2006/relationships/oleObject" Target="embeddings/oleObject19.bin"/><Relationship Id="rId108" Type="http://schemas.openxmlformats.org/officeDocument/2006/relationships/image" Target="media/image73.png"/><Relationship Id="rId124" Type="http://schemas.openxmlformats.org/officeDocument/2006/relationships/oleObject" Target="embeddings/oleObject25.bin"/><Relationship Id="rId129" Type="http://schemas.openxmlformats.org/officeDocument/2006/relationships/image" Target="media/image89.wmf"/><Relationship Id="rId54" Type="http://schemas.openxmlformats.org/officeDocument/2006/relationships/image" Target="media/image35.png"/><Relationship Id="rId70" Type="http://schemas.openxmlformats.org/officeDocument/2006/relationships/oleObject" Target="embeddings/oleObject12.bin"/><Relationship Id="rId75" Type="http://schemas.openxmlformats.org/officeDocument/2006/relationships/image" Target="media/image48.jpeg"/><Relationship Id="rId91" Type="http://schemas.openxmlformats.org/officeDocument/2006/relationships/image" Target="media/image60.wmf"/><Relationship Id="rId96" Type="http://schemas.openxmlformats.org/officeDocument/2006/relationships/image" Target="media/image65.png"/><Relationship Id="rId140" Type="http://schemas.openxmlformats.org/officeDocument/2006/relationships/oleObject" Target="embeddings/oleObject26.bin"/><Relationship Id="rId145" Type="http://schemas.openxmlformats.org/officeDocument/2006/relationships/oleObject" Target="embeddings/oleObject28.bin"/><Relationship Id="rId161" Type="http://schemas.openxmlformats.org/officeDocument/2006/relationships/header" Target="header8.xml"/><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9.wmf"/><Relationship Id="rId28" Type="http://schemas.openxmlformats.org/officeDocument/2006/relationships/image" Target="media/image14.wmf"/><Relationship Id="rId36" Type="http://schemas.openxmlformats.org/officeDocument/2006/relationships/image" Target="media/image21.wmf"/><Relationship Id="rId49" Type="http://schemas.openxmlformats.org/officeDocument/2006/relationships/oleObject" Target="embeddings/oleObject3.bin"/><Relationship Id="rId57" Type="http://schemas.openxmlformats.org/officeDocument/2006/relationships/image" Target="media/image37.wmf"/><Relationship Id="rId106" Type="http://schemas.openxmlformats.org/officeDocument/2006/relationships/image" Target="media/image71.png"/><Relationship Id="rId114" Type="http://schemas.openxmlformats.org/officeDocument/2006/relationships/oleObject" Target="embeddings/oleObject21.bin"/><Relationship Id="rId119" Type="http://schemas.openxmlformats.org/officeDocument/2006/relationships/image" Target="media/image82.wmf"/><Relationship Id="rId127" Type="http://schemas.openxmlformats.org/officeDocument/2006/relationships/image" Target="media/image87.wmf"/><Relationship Id="rId10" Type="http://schemas.openxmlformats.org/officeDocument/2006/relationships/footnotes" Target="footnotes.xml"/><Relationship Id="rId31" Type="http://schemas.openxmlformats.org/officeDocument/2006/relationships/comments" Target="comments.xml"/><Relationship Id="rId44" Type="http://schemas.openxmlformats.org/officeDocument/2006/relationships/image" Target="media/image29.wmf"/><Relationship Id="rId52" Type="http://schemas.openxmlformats.org/officeDocument/2006/relationships/image" Target="media/image33.wmf"/><Relationship Id="rId60" Type="http://schemas.openxmlformats.org/officeDocument/2006/relationships/oleObject" Target="embeddings/oleObject7.bin"/><Relationship Id="rId65" Type="http://schemas.openxmlformats.org/officeDocument/2006/relationships/image" Target="media/image41.wmf"/><Relationship Id="rId73" Type="http://schemas.openxmlformats.org/officeDocument/2006/relationships/image" Target="media/image46.wmf"/><Relationship Id="rId78" Type="http://schemas.openxmlformats.org/officeDocument/2006/relationships/image" Target="media/image51.wmf"/><Relationship Id="rId81" Type="http://schemas.openxmlformats.org/officeDocument/2006/relationships/image" Target="media/image54.jpeg"/><Relationship Id="rId86" Type="http://schemas.openxmlformats.org/officeDocument/2006/relationships/oleObject" Target="embeddings/oleObject14.bin"/><Relationship Id="rId94" Type="http://schemas.openxmlformats.org/officeDocument/2006/relationships/image" Target="media/image63.png"/><Relationship Id="rId99" Type="http://schemas.openxmlformats.org/officeDocument/2006/relationships/oleObject" Target="embeddings/oleObject17.bin"/><Relationship Id="rId101" Type="http://schemas.openxmlformats.org/officeDocument/2006/relationships/oleObject" Target="embeddings/oleObject18.bin"/><Relationship Id="rId122" Type="http://schemas.openxmlformats.org/officeDocument/2006/relationships/oleObject" Target="embeddings/oleObject24.bin"/><Relationship Id="rId130" Type="http://schemas.openxmlformats.org/officeDocument/2006/relationships/image" Target="media/image90.wmf"/><Relationship Id="rId135" Type="http://schemas.openxmlformats.org/officeDocument/2006/relationships/image" Target="media/image95.wmf"/><Relationship Id="rId143" Type="http://schemas.openxmlformats.org/officeDocument/2006/relationships/image" Target="media/image101.wmf"/><Relationship Id="rId148" Type="http://schemas.openxmlformats.org/officeDocument/2006/relationships/image" Target="media/image104.wmf"/><Relationship Id="rId151" Type="http://schemas.openxmlformats.org/officeDocument/2006/relationships/image" Target="media/image106.wmf"/><Relationship Id="rId156" Type="http://schemas.openxmlformats.org/officeDocument/2006/relationships/header" Target="header5.xml"/><Relationship Id="rId164"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wmf"/><Relationship Id="rId18" Type="http://schemas.openxmlformats.org/officeDocument/2006/relationships/image" Target="media/image4.jpeg"/><Relationship Id="rId39" Type="http://schemas.openxmlformats.org/officeDocument/2006/relationships/image" Target="media/image24.wmf"/><Relationship Id="rId109" Type="http://schemas.openxmlformats.org/officeDocument/2006/relationships/image" Target="media/image74.jpeg"/><Relationship Id="rId34" Type="http://schemas.openxmlformats.org/officeDocument/2006/relationships/image" Target="media/image19.png"/><Relationship Id="rId50" Type="http://schemas.openxmlformats.org/officeDocument/2006/relationships/image" Target="media/image32.wmf"/><Relationship Id="rId55" Type="http://schemas.openxmlformats.org/officeDocument/2006/relationships/image" Target="media/image36.wmf"/><Relationship Id="rId76" Type="http://schemas.openxmlformats.org/officeDocument/2006/relationships/image" Target="media/image49.wmf"/><Relationship Id="rId97" Type="http://schemas.openxmlformats.org/officeDocument/2006/relationships/image" Target="media/image66.png"/><Relationship Id="rId104" Type="http://schemas.openxmlformats.org/officeDocument/2006/relationships/image" Target="media/image70.wmf"/><Relationship Id="rId120" Type="http://schemas.openxmlformats.org/officeDocument/2006/relationships/oleObject" Target="embeddings/oleObject23.bin"/><Relationship Id="rId125" Type="http://schemas.openxmlformats.org/officeDocument/2006/relationships/image" Target="media/image85.wmf"/><Relationship Id="rId141" Type="http://schemas.openxmlformats.org/officeDocument/2006/relationships/image" Target="media/image100.wmf"/><Relationship Id="rId146" Type="http://schemas.openxmlformats.org/officeDocument/2006/relationships/image" Target="media/image103.wmf"/><Relationship Id="rId7" Type="http://schemas.microsoft.com/office/2007/relationships/stylesWithEffects" Target="stylesWithEffects.xml"/><Relationship Id="rId71" Type="http://schemas.openxmlformats.org/officeDocument/2006/relationships/image" Target="media/image44.wmf"/><Relationship Id="rId92" Type="http://schemas.openxmlformats.org/officeDocument/2006/relationships/image" Target="media/image61.wmf"/><Relationship Id="rId162" Type="http://schemas.openxmlformats.org/officeDocument/2006/relationships/header" Target="header9.xml"/><Relationship Id="rId2" Type="http://schemas.openxmlformats.org/officeDocument/2006/relationships/customXml" Target="../customXml/item2.xml"/><Relationship Id="rId29" Type="http://schemas.openxmlformats.org/officeDocument/2006/relationships/image" Target="media/image15.emf"/><Relationship Id="rId24" Type="http://schemas.openxmlformats.org/officeDocument/2006/relationships/image" Target="media/image10.wmf"/><Relationship Id="rId40" Type="http://schemas.openxmlformats.org/officeDocument/2006/relationships/image" Target="media/image25.png"/><Relationship Id="rId45" Type="http://schemas.openxmlformats.org/officeDocument/2006/relationships/image" Target="media/image30.wmf"/><Relationship Id="rId66" Type="http://schemas.openxmlformats.org/officeDocument/2006/relationships/oleObject" Target="embeddings/oleObject10.bin"/><Relationship Id="rId87" Type="http://schemas.openxmlformats.org/officeDocument/2006/relationships/image" Target="media/image58.wmf"/><Relationship Id="rId110" Type="http://schemas.openxmlformats.org/officeDocument/2006/relationships/image" Target="media/image75.wmf"/><Relationship Id="rId115" Type="http://schemas.openxmlformats.org/officeDocument/2006/relationships/image" Target="media/image79.wmf"/><Relationship Id="rId131" Type="http://schemas.openxmlformats.org/officeDocument/2006/relationships/image" Target="media/image91.wmf"/><Relationship Id="rId136" Type="http://schemas.openxmlformats.org/officeDocument/2006/relationships/image" Target="media/image96.wmf"/><Relationship Id="rId157" Type="http://schemas.openxmlformats.org/officeDocument/2006/relationships/footer" Target="footer2.xml"/><Relationship Id="rId178" Type="http://schemas.microsoft.com/office/2011/relationships/commentsExtended" Target="commentsExtended.xml"/><Relationship Id="rId61" Type="http://schemas.openxmlformats.org/officeDocument/2006/relationships/image" Target="media/image39.wmf"/><Relationship Id="rId82" Type="http://schemas.openxmlformats.org/officeDocument/2006/relationships/image" Target="media/image55.jpeg"/><Relationship Id="rId152" Type="http://schemas.openxmlformats.org/officeDocument/2006/relationships/image" Target="media/image107.wmf"/><Relationship Id="rId19" Type="http://schemas.openxmlformats.org/officeDocument/2006/relationships/image" Target="media/image5.wmf"/><Relationship Id="rId14" Type="http://schemas.openxmlformats.org/officeDocument/2006/relationships/header" Target="header1.xml"/><Relationship Id="rId30" Type="http://schemas.openxmlformats.org/officeDocument/2006/relationships/image" Target="media/image16.png"/><Relationship Id="rId35" Type="http://schemas.openxmlformats.org/officeDocument/2006/relationships/image" Target="media/image20.png"/><Relationship Id="rId56" Type="http://schemas.openxmlformats.org/officeDocument/2006/relationships/oleObject" Target="embeddings/oleObject5.bin"/><Relationship Id="rId77" Type="http://schemas.openxmlformats.org/officeDocument/2006/relationships/image" Target="media/image50.jpeg"/><Relationship Id="rId100" Type="http://schemas.openxmlformats.org/officeDocument/2006/relationships/image" Target="media/image68.wmf"/><Relationship Id="rId105" Type="http://schemas.openxmlformats.org/officeDocument/2006/relationships/oleObject" Target="embeddings/oleObject20.bin"/><Relationship Id="rId126" Type="http://schemas.openxmlformats.org/officeDocument/2006/relationships/image" Target="media/image86.wmf"/><Relationship Id="rId147" Type="http://schemas.openxmlformats.org/officeDocument/2006/relationships/oleObject" Target="embeddings/oleObject29.bin"/><Relationship Id="rId8" Type="http://schemas.openxmlformats.org/officeDocument/2006/relationships/settings" Target="settings.xml"/><Relationship Id="rId51" Type="http://schemas.openxmlformats.org/officeDocument/2006/relationships/oleObject" Target="embeddings/oleObject4.bin"/><Relationship Id="rId72" Type="http://schemas.openxmlformats.org/officeDocument/2006/relationships/image" Target="media/image45.wmf"/><Relationship Id="rId93" Type="http://schemas.openxmlformats.org/officeDocument/2006/relationships/image" Target="media/image62.wmf"/><Relationship Id="rId98" Type="http://schemas.openxmlformats.org/officeDocument/2006/relationships/image" Target="media/image67.wmf"/><Relationship Id="rId121" Type="http://schemas.openxmlformats.org/officeDocument/2006/relationships/image" Target="media/image83.wmf"/><Relationship Id="rId142" Type="http://schemas.openxmlformats.org/officeDocument/2006/relationships/oleObject" Target="embeddings/oleObject27.bin"/><Relationship Id="rId163" Type="http://schemas.openxmlformats.org/officeDocument/2006/relationships/footer" Target="footer4.xml"/><Relationship Id="rId3" Type="http://schemas.openxmlformats.org/officeDocument/2006/relationships/customXml" Target="../customXml/item3.xml"/><Relationship Id="rId25" Type="http://schemas.openxmlformats.org/officeDocument/2006/relationships/image" Target="media/image11.emf"/><Relationship Id="rId46" Type="http://schemas.openxmlformats.org/officeDocument/2006/relationships/oleObject" Target="embeddings/oleObject1.bin"/><Relationship Id="rId67" Type="http://schemas.openxmlformats.org/officeDocument/2006/relationships/image" Target="media/image42.wmf"/><Relationship Id="rId116" Type="http://schemas.openxmlformats.org/officeDocument/2006/relationships/oleObject" Target="embeddings/oleObject22.bin"/><Relationship Id="rId137" Type="http://schemas.openxmlformats.org/officeDocument/2006/relationships/image" Target="media/image97.wmf"/><Relationship Id="rId158" Type="http://schemas.openxmlformats.org/officeDocument/2006/relationships/header" Target="header6.xml"/><Relationship Id="rId20" Type="http://schemas.openxmlformats.org/officeDocument/2006/relationships/image" Target="media/image6.wmf"/><Relationship Id="rId41" Type="http://schemas.openxmlformats.org/officeDocument/2006/relationships/image" Target="media/image26.wmf"/><Relationship Id="rId62" Type="http://schemas.openxmlformats.org/officeDocument/2006/relationships/oleObject" Target="embeddings/oleObject8.bin"/><Relationship Id="rId83" Type="http://schemas.openxmlformats.org/officeDocument/2006/relationships/image" Target="media/image56.wmf"/><Relationship Id="rId88" Type="http://schemas.openxmlformats.org/officeDocument/2006/relationships/oleObject" Target="embeddings/oleObject15.bin"/><Relationship Id="rId111" Type="http://schemas.openxmlformats.org/officeDocument/2006/relationships/image" Target="media/image76.wmf"/><Relationship Id="rId132" Type="http://schemas.openxmlformats.org/officeDocument/2006/relationships/image" Target="media/image92.wmf"/><Relationship Id="rId153" Type="http://schemas.openxmlformats.org/officeDocument/2006/relationships/image" Target="media/image108.wmf"/><Relationship Id="rId179" Type="http://schemas.microsoft.com/office/2011/relationships/people" Target="peop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ng\AppData\Roaming\Microsoft\Templates\POOL%20E%20-%20ITU\PE_B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3CE80B02BBC6F4586DBE30EDCB657A5" ma:contentTypeVersion="13" ma:contentTypeDescription="Create a new document." ma:contentTypeScope="" ma:versionID="e78154a7b4a8d5f2d29b1d37b087c6e1">
  <xsd:schema xmlns:xsd="http://www.w3.org/2001/XMLSchema" xmlns:xs="http://www.w3.org/2001/XMLSchema" xmlns:p="http://schemas.microsoft.com/office/2006/metadata/properties" xmlns:ns2="f026baef-f058-4dc3-b261-36cda4839fb4" xmlns:ns3="96d886eb-95f6-47f3-bdfb-70dab5061c60" targetNamespace="http://schemas.microsoft.com/office/2006/metadata/properties" ma:root="true" ma:fieldsID="6e931cfba8e3600c2e05a90aeb23a81e" ns2:_="" ns3:_="">
    <xsd:import namespace="f026baef-f058-4dc3-b261-36cda4839fb4"/>
    <xsd:import namespace="96d886eb-95f6-47f3-bdfb-70dab5061c6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026baef-f058-4dc3-b261-36cda4839fb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ObjectDetectorVersions" ma:index="20"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6d886eb-95f6-47f3-bdfb-70dab5061c60"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0B3104-FA3D-40FF-AD6F-C87A2B9967FF}"/>
</file>

<file path=customXml/itemProps2.xml><?xml version="1.0" encoding="utf-8"?>
<ds:datastoreItem xmlns:ds="http://schemas.openxmlformats.org/officeDocument/2006/customXml" ds:itemID="{F0A3FFDB-6289-4E9A-9294-FBDA700975B9}">
  <ds:schemaRefs>
    <ds:schemaRef ds:uri="http://schemas.microsoft.com/sharepoint/v3/contenttype/forms"/>
  </ds:schemaRefs>
</ds:datastoreItem>
</file>

<file path=customXml/itemProps3.xml><?xml version="1.0" encoding="utf-8"?>
<ds:datastoreItem xmlns:ds="http://schemas.openxmlformats.org/officeDocument/2006/customXml" ds:itemID="{8C5F01DC-33FC-4BEB-930B-96DD3515106F}">
  <ds:schemaRefs>
    <ds:schemaRef ds:uri="http://schemas.microsoft.com/office/infopath/2007/PartnerControls"/>
    <ds:schemaRef ds:uri="http://purl.org/dc/dcmitype/"/>
    <ds:schemaRef ds:uri="http://schemas.microsoft.com/office/2006/metadata/properties"/>
    <ds:schemaRef ds:uri="http://schemas.microsoft.com/office/2006/documentManagement/types"/>
    <ds:schemaRef ds:uri="http://purl.org/dc/terms/"/>
    <ds:schemaRef ds:uri="http://www.w3.org/XML/1998/namespace"/>
    <ds:schemaRef ds:uri="http://schemas.openxmlformats.org/package/2006/metadata/core-properties"/>
    <ds:schemaRef ds:uri="http://purl.org/dc/elements/1.1/"/>
    <ds:schemaRef ds:uri="4c6a61cb-1973-4fc6-92ae-f4d7a4471404"/>
  </ds:schemaRefs>
</ds:datastoreItem>
</file>

<file path=customXml/itemProps4.xml><?xml version="1.0" encoding="utf-8"?>
<ds:datastoreItem xmlns:ds="http://schemas.openxmlformats.org/officeDocument/2006/customXml" ds:itemID="{C2162C57-8B85-4ACE-B116-62807CD539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PE_BR.dotm</Template>
  <TotalTime>2</TotalTime>
  <Pages>128</Pages>
  <Words>42352</Words>
  <Characters>284307</Characters>
  <Application>Microsoft Office Word</Application>
  <DocSecurity>0</DocSecurity>
  <Lines>6769</Lines>
  <Paragraphs>3843</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Handbook on Use of Radio Spectrum for Meteorology</vt:lpstr>
      <vt:lpstr/>
    </vt:vector>
  </TitlesOfParts>
  <Manager>V Nozdrin (ITU) / D Thomas (WMO) / E.Allaix SG-RFC</Manager>
  <Company>WMO/ITU</Company>
  <LinksUpToDate>false</LinksUpToDate>
  <CharactersWithSpaces>322816</CharactersWithSpaces>
  <SharedDoc>false</SharedDoc>
  <HLinks>
    <vt:vector size="972" baseType="variant">
      <vt:variant>
        <vt:i4>1900593</vt:i4>
      </vt:variant>
      <vt:variant>
        <vt:i4>1020</vt:i4>
      </vt:variant>
      <vt:variant>
        <vt:i4>0</vt:i4>
      </vt:variant>
      <vt:variant>
        <vt:i4>5</vt:i4>
      </vt:variant>
      <vt:variant>
        <vt:lpwstr/>
      </vt:variant>
      <vt:variant>
        <vt:lpwstr>_Toc474850458</vt:lpwstr>
      </vt:variant>
      <vt:variant>
        <vt:i4>1900593</vt:i4>
      </vt:variant>
      <vt:variant>
        <vt:i4>1014</vt:i4>
      </vt:variant>
      <vt:variant>
        <vt:i4>0</vt:i4>
      </vt:variant>
      <vt:variant>
        <vt:i4>5</vt:i4>
      </vt:variant>
      <vt:variant>
        <vt:lpwstr/>
      </vt:variant>
      <vt:variant>
        <vt:lpwstr>_Toc474850457</vt:lpwstr>
      </vt:variant>
      <vt:variant>
        <vt:i4>1900593</vt:i4>
      </vt:variant>
      <vt:variant>
        <vt:i4>1008</vt:i4>
      </vt:variant>
      <vt:variant>
        <vt:i4>0</vt:i4>
      </vt:variant>
      <vt:variant>
        <vt:i4>5</vt:i4>
      </vt:variant>
      <vt:variant>
        <vt:lpwstr/>
      </vt:variant>
      <vt:variant>
        <vt:lpwstr>_Toc474850456</vt:lpwstr>
      </vt:variant>
      <vt:variant>
        <vt:i4>1900593</vt:i4>
      </vt:variant>
      <vt:variant>
        <vt:i4>1002</vt:i4>
      </vt:variant>
      <vt:variant>
        <vt:i4>0</vt:i4>
      </vt:variant>
      <vt:variant>
        <vt:i4>5</vt:i4>
      </vt:variant>
      <vt:variant>
        <vt:lpwstr/>
      </vt:variant>
      <vt:variant>
        <vt:lpwstr>_Toc474850455</vt:lpwstr>
      </vt:variant>
      <vt:variant>
        <vt:i4>1900593</vt:i4>
      </vt:variant>
      <vt:variant>
        <vt:i4>996</vt:i4>
      </vt:variant>
      <vt:variant>
        <vt:i4>0</vt:i4>
      </vt:variant>
      <vt:variant>
        <vt:i4>5</vt:i4>
      </vt:variant>
      <vt:variant>
        <vt:lpwstr/>
      </vt:variant>
      <vt:variant>
        <vt:lpwstr>_Toc474850454</vt:lpwstr>
      </vt:variant>
      <vt:variant>
        <vt:i4>1900593</vt:i4>
      </vt:variant>
      <vt:variant>
        <vt:i4>990</vt:i4>
      </vt:variant>
      <vt:variant>
        <vt:i4>0</vt:i4>
      </vt:variant>
      <vt:variant>
        <vt:i4>5</vt:i4>
      </vt:variant>
      <vt:variant>
        <vt:lpwstr/>
      </vt:variant>
      <vt:variant>
        <vt:lpwstr>_Toc474850453</vt:lpwstr>
      </vt:variant>
      <vt:variant>
        <vt:i4>1900593</vt:i4>
      </vt:variant>
      <vt:variant>
        <vt:i4>984</vt:i4>
      </vt:variant>
      <vt:variant>
        <vt:i4>0</vt:i4>
      </vt:variant>
      <vt:variant>
        <vt:i4>5</vt:i4>
      </vt:variant>
      <vt:variant>
        <vt:lpwstr/>
      </vt:variant>
      <vt:variant>
        <vt:lpwstr>_Toc474850452</vt:lpwstr>
      </vt:variant>
      <vt:variant>
        <vt:i4>1900593</vt:i4>
      </vt:variant>
      <vt:variant>
        <vt:i4>978</vt:i4>
      </vt:variant>
      <vt:variant>
        <vt:i4>0</vt:i4>
      </vt:variant>
      <vt:variant>
        <vt:i4>5</vt:i4>
      </vt:variant>
      <vt:variant>
        <vt:lpwstr/>
      </vt:variant>
      <vt:variant>
        <vt:lpwstr>_Toc474850451</vt:lpwstr>
      </vt:variant>
      <vt:variant>
        <vt:i4>1900593</vt:i4>
      </vt:variant>
      <vt:variant>
        <vt:i4>939</vt:i4>
      </vt:variant>
      <vt:variant>
        <vt:i4>0</vt:i4>
      </vt:variant>
      <vt:variant>
        <vt:i4>5</vt:i4>
      </vt:variant>
      <vt:variant>
        <vt:lpwstr/>
      </vt:variant>
      <vt:variant>
        <vt:lpwstr>_Toc474850450</vt:lpwstr>
      </vt:variant>
      <vt:variant>
        <vt:i4>1835057</vt:i4>
      </vt:variant>
      <vt:variant>
        <vt:i4>933</vt:i4>
      </vt:variant>
      <vt:variant>
        <vt:i4>0</vt:i4>
      </vt:variant>
      <vt:variant>
        <vt:i4>5</vt:i4>
      </vt:variant>
      <vt:variant>
        <vt:lpwstr/>
      </vt:variant>
      <vt:variant>
        <vt:lpwstr>_Toc474850449</vt:lpwstr>
      </vt:variant>
      <vt:variant>
        <vt:i4>1835057</vt:i4>
      </vt:variant>
      <vt:variant>
        <vt:i4>927</vt:i4>
      </vt:variant>
      <vt:variant>
        <vt:i4>0</vt:i4>
      </vt:variant>
      <vt:variant>
        <vt:i4>5</vt:i4>
      </vt:variant>
      <vt:variant>
        <vt:lpwstr/>
      </vt:variant>
      <vt:variant>
        <vt:lpwstr>_Toc474850447</vt:lpwstr>
      </vt:variant>
      <vt:variant>
        <vt:i4>1835057</vt:i4>
      </vt:variant>
      <vt:variant>
        <vt:i4>921</vt:i4>
      </vt:variant>
      <vt:variant>
        <vt:i4>0</vt:i4>
      </vt:variant>
      <vt:variant>
        <vt:i4>5</vt:i4>
      </vt:variant>
      <vt:variant>
        <vt:lpwstr/>
      </vt:variant>
      <vt:variant>
        <vt:lpwstr>_Toc474850446</vt:lpwstr>
      </vt:variant>
      <vt:variant>
        <vt:i4>1835057</vt:i4>
      </vt:variant>
      <vt:variant>
        <vt:i4>915</vt:i4>
      </vt:variant>
      <vt:variant>
        <vt:i4>0</vt:i4>
      </vt:variant>
      <vt:variant>
        <vt:i4>5</vt:i4>
      </vt:variant>
      <vt:variant>
        <vt:lpwstr/>
      </vt:variant>
      <vt:variant>
        <vt:lpwstr>_Toc474850445</vt:lpwstr>
      </vt:variant>
      <vt:variant>
        <vt:i4>1835057</vt:i4>
      </vt:variant>
      <vt:variant>
        <vt:i4>909</vt:i4>
      </vt:variant>
      <vt:variant>
        <vt:i4>0</vt:i4>
      </vt:variant>
      <vt:variant>
        <vt:i4>5</vt:i4>
      </vt:variant>
      <vt:variant>
        <vt:lpwstr/>
      </vt:variant>
      <vt:variant>
        <vt:lpwstr>_Toc474850444</vt:lpwstr>
      </vt:variant>
      <vt:variant>
        <vt:i4>1835057</vt:i4>
      </vt:variant>
      <vt:variant>
        <vt:i4>903</vt:i4>
      </vt:variant>
      <vt:variant>
        <vt:i4>0</vt:i4>
      </vt:variant>
      <vt:variant>
        <vt:i4>5</vt:i4>
      </vt:variant>
      <vt:variant>
        <vt:lpwstr/>
      </vt:variant>
      <vt:variant>
        <vt:lpwstr>_Toc474850443</vt:lpwstr>
      </vt:variant>
      <vt:variant>
        <vt:i4>1835057</vt:i4>
      </vt:variant>
      <vt:variant>
        <vt:i4>897</vt:i4>
      </vt:variant>
      <vt:variant>
        <vt:i4>0</vt:i4>
      </vt:variant>
      <vt:variant>
        <vt:i4>5</vt:i4>
      </vt:variant>
      <vt:variant>
        <vt:lpwstr/>
      </vt:variant>
      <vt:variant>
        <vt:lpwstr>_Toc474850442</vt:lpwstr>
      </vt:variant>
      <vt:variant>
        <vt:i4>1835057</vt:i4>
      </vt:variant>
      <vt:variant>
        <vt:i4>891</vt:i4>
      </vt:variant>
      <vt:variant>
        <vt:i4>0</vt:i4>
      </vt:variant>
      <vt:variant>
        <vt:i4>5</vt:i4>
      </vt:variant>
      <vt:variant>
        <vt:lpwstr/>
      </vt:variant>
      <vt:variant>
        <vt:lpwstr>_Toc474850441</vt:lpwstr>
      </vt:variant>
      <vt:variant>
        <vt:i4>1835057</vt:i4>
      </vt:variant>
      <vt:variant>
        <vt:i4>885</vt:i4>
      </vt:variant>
      <vt:variant>
        <vt:i4>0</vt:i4>
      </vt:variant>
      <vt:variant>
        <vt:i4>5</vt:i4>
      </vt:variant>
      <vt:variant>
        <vt:lpwstr/>
      </vt:variant>
      <vt:variant>
        <vt:lpwstr>_Toc474850440</vt:lpwstr>
      </vt:variant>
      <vt:variant>
        <vt:i4>1769521</vt:i4>
      </vt:variant>
      <vt:variant>
        <vt:i4>879</vt:i4>
      </vt:variant>
      <vt:variant>
        <vt:i4>0</vt:i4>
      </vt:variant>
      <vt:variant>
        <vt:i4>5</vt:i4>
      </vt:variant>
      <vt:variant>
        <vt:lpwstr/>
      </vt:variant>
      <vt:variant>
        <vt:lpwstr>_Toc474850439</vt:lpwstr>
      </vt:variant>
      <vt:variant>
        <vt:i4>1769521</vt:i4>
      </vt:variant>
      <vt:variant>
        <vt:i4>873</vt:i4>
      </vt:variant>
      <vt:variant>
        <vt:i4>0</vt:i4>
      </vt:variant>
      <vt:variant>
        <vt:i4>5</vt:i4>
      </vt:variant>
      <vt:variant>
        <vt:lpwstr/>
      </vt:variant>
      <vt:variant>
        <vt:lpwstr>_Toc474850438</vt:lpwstr>
      </vt:variant>
      <vt:variant>
        <vt:i4>1769521</vt:i4>
      </vt:variant>
      <vt:variant>
        <vt:i4>867</vt:i4>
      </vt:variant>
      <vt:variant>
        <vt:i4>0</vt:i4>
      </vt:variant>
      <vt:variant>
        <vt:i4>5</vt:i4>
      </vt:variant>
      <vt:variant>
        <vt:lpwstr/>
      </vt:variant>
      <vt:variant>
        <vt:lpwstr>_Toc474850437</vt:lpwstr>
      </vt:variant>
      <vt:variant>
        <vt:i4>1769521</vt:i4>
      </vt:variant>
      <vt:variant>
        <vt:i4>861</vt:i4>
      </vt:variant>
      <vt:variant>
        <vt:i4>0</vt:i4>
      </vt:variant>
      <vt:variant>
        <vt:i4>5</vt:i4>
      </vt:variant>
      <vt:variant>
        <vt:lpwstr/>
      </vt:variant>
      <vt:variant>
        <vt:lpwstr>_Toc474850436</vt:lpwstr>
      </vt:variant>
      <vt:variant>
        <vt:i4>1769521</vt:i4>
      </vt:variant>
      <vt:variant>
        <vt:i4>855</vt:i4>
      </vt:variant>
      <vt:variant>
        <vt:i4>0</vt:i4>
      </vt:variant>
      <vt:variant>
        <vt:i4>5</vt:i4>
      </vt:variant>
      <vt:variant>
        <vt:lpwstr/>
      </vt:variant>
      <vt:variant>
        <vt:lpwstr>_Toc474850435</vt:lpwstr>
      </vt:variant>
      <vt:variant>
        <vt:i4>1769521</vt:i4>
      </vt:variant>
      <vt:variant>
        <vt:i4>849</vt:i4>
      </vt:variant>
      <vt:variant>
        <vt:i4>0</vt:i4>
      </vt:variant>
      <vt:variant>
        <vt:i4>5</vt:i4>
      </vt:variant>
      <vt:variant>
        <vt:lpwstr/>
      </vt:variant>
      <vt:variant>
        <vt:lpwstr>_Toc474850434</vt:lpwstr>
      </vt:variant>
      <vt:variant>
        <vt:i4>1769521</vt:i4>
      </vt:variant>
      <vt:variant>
        <vt:i4>843</vt:i4>
      </vt:variant>
      <vt:variant>
        <vt:i4>0</vt:i4>
      </vt:variant>
      <vt:variant>
        <vt:i4>5</vt:i4>
      </vt:variant>
      <vt:variant>
        <vt:lpwstr/>
      </vt:variant>
      <vt:variant>
        <vt:lpwstr>_Toc474850433</vt:lpwstr>
      </vt:variant>
      <vt:variant>
        <vt:i4>1769521</vt:i4>
      </vt:variant>
      <vt:variant>
        <vt:i4>837</vt:i4>
      </vt:variant>
      <vt:variant>
        <vt:i4>0</vt:i4>
      </vt:variant>
      <vt:variant>
        <vt:i4>5</vt:i4>
      </vt:variant>
      <vt:variant>
        <vt:lpwstr/>
      </vt:variant>
      <vt:variant>
        <vt:lpwstr>_Toc474850432</vt:lpwstr>
      </vt:variant>
      <vt:variant>
        <vt:i4>1769521</vt:i4>
      </vt:variant>
      <vt:variant>
        <vt:i4>831</vt:i4>
      </vt:variant>
      <vt:variant>
        <vt:i4>0</vt:i4>
      </vt:variant>
      <vt:variant>
        <vt:i4>5</vt:i4>
      </vt:variant>
      <vt:variant>
        <vt:lpwstr/>
      </vt:variant>
      <vt:variant>
        <vt:lpwstr>_Toc474850431</vt:lpwstr>
      </vt:variant>
      <vt:variant>
        <vt:i4>1769521</vt:i4>
      </vt:variant>
      <vt:variant>
        <vt:i4>825</vt:i4>
      </vt:variant>
      <vt:variant>
        <vt:i4>0</vt:i4>
      </vt:variant>
      <vt:variant>
        <vt:i4>5</vt:i4>
      </vt:variant>
      <vt:variant>
        <vt:lpwstr/>
      </vt:variant>
      <vt:variant>
        <vt:lpwstr>_Toc474850430</vt:lpwstr>
      </vt:variant>
      <vt:variant>
        <vt:i4>1703985</vt:i4>
      </vt:variant>
      <vt:variant>
        <vt:i4>819</vt:i4>
      </vt:variant>
      <vt:variant>
        <vt:i4>0</vt:i4>
      </vt:variant>
      <vt:variant>
        <vt:i4>5</vt:i4>
      </vt:variant>
      <vt:variant>
        <vt:lpwstr/>
      </vt:variant>
      <vt:variant>
        <vt:lpwstr>_Toc474850429</vt:lpwstr>
      </vt:variant>
      <vt:variant>
        <vt:i4>1703985</vt:i4>
      </vt:variant>
      <vt:variant>
        <vt:i4>813</vt:i4>
      </vt:variant>
      <vt:variant>
        <vt:i4>0</vt:i4>
      </vt:variant>
      <vt:variant>
        <vt:i4>5</vt:i4>
      </vt:variant>
      <vt:variant>
        <vt:lpwstr/>
      </vt:variant>
      <vt:variant>
        <vt:lpwstr>_Toc474850428</vt:lpwstr>
      </vt:variant>
      <vt:variant>
        <vt:i4>1703985</vt:i4>
      </vt:variant>
      <vt:variant>
        <vt:i4>807</vt:i4>
      </vt:variant>
      <vt:variant>
        <vt:i4>0</vt:i4>
      </vt:variant>
      <vt:variant>
        <vt:i4>5</vt:i4>
      </vt:variant>
      <vt:variant>
        <vt:lpwstr/>
      </vt:variant>
      <vt:variant>
        <vt:lpwstr>_Toc474850427</vt:lpwstr>
      </vt:variant>
      <vt:variant>
        <vt:i4>1703985</vt:i4>
      </vt:variant>
      <vt:variant>
        <vt:i4>801</vt:i4>
      </vt:variant>
      <vt:variant>
        <vt:i4>0</vt:i4>
      </vt:variant>
      <vt:variant>
        <vt:i4>5</vt:i4>
      </vt:variant>
      <vt:variant>
        <vt:lpwstr/>
      </vt:variant>
      <vt:variant>
        <vt:lpwstr>_Toc474850426</vt:lpwstr>
      </vt:variant>
      <vt:variant>
        <vt:i4>1703985</vt:i4>
      </vt:variant>
      <vt:variant>
        <vt:i4>795</vt:i4>
      </vt:variant>
      <vt:variant>
        <vt:i4>0</vt:i4>
      </vt:variant>
      <vt:variant>
        <vt:i4>5</vt:i4>
      </vt:variant>
      <vt:variant>
        <vt:lpwstr/>
      </vt:variant>
      <vt:variant>
        <vt:lpwstr>_Toc474850425</vt:lpwstr>
      </vt:variant>
      <vt:variant>
        <vt:i4>1703985</vt:i4>
      </vt:variant>
      <vt:variant>
        <vt:i4>789</vt:i4>
      </vt:variant>
      <vt:variant>
        <vt:i4>0</vt:i4>
      </vt:variant>
      <vt:variant>
        <vt:i4>5</vt:i4>
      </vt:variant>
      <vt:variant>
        <vt:lpwstr/>
      </vt:variant>
      <vt:variant>
        <vt:lpwstr>_Toc474850424</vt:lpwstr>
      </vt:variant>
      <vt:variant>
        <vt:i4>1703985</vt:i4>
      </vt:variant>
      <vt:variant>
        <vt:i4>783</vt:i4>
      </vt:variant>
      <vt:variant>
        <vt:i4>0</vt:i4>
      </vt:variant>
      <vt:variant>
        <vt:i4>5</vt:i4>
      </vt:variant>
      <vt:variant>
        <vt:lpwstr/>
      </vt:variant>
      <vt:variant>
        <vt:lpwstr>_Toc474850423</vt:lpwstr>
      </vt:variant>
      <vt:variant>
        <vt:i4>1703985</vt:i4>
      </vt:variant>
      <vt:variant>
        <vt:i4>777</vt:i4>
      </vt:variant>
      <vt:variant>
        <vt:i4>0</vt:i4>
      </vt:variant>
      <vt:variant>
        <vt:i4>5</vt:i4>
      </vt:variant>
      <vt:variant>
        <vt:lpwstr/>
      </vt:variant>
      <vt:variant>
        <vt:lpwstr>_Toc474850422</vt:lpwstr>
      </vt:variant>
      <vt:variant>
        <vt:i4>1703985</vt:i4>
      </vt:variant>
      <vt:variant>
        <vt:i4>771</vt:i4>
      </vt:variant>
      <vt:variant>
        <vt:i4>0</vt:i4>
      </vt:variant>
      <vt:variant>
        <vt:i4>5</vt:i4>
      </vt:variant>
      <vt:variant>
        <vt:lpwstr/>
      </vt:variant>
      <vt:variant>
        <vt:lpwstr>_Toc474850421</vt:lpwstr>
      </vt:variant>
      <vt:variant>
        <vt:i4>1703985</vt:i4>
      </vt:variant>
      <vt:variant>
        <vt:i4>765</vt:i4>
      </vt:variant>
      <vt:variant>
        <vt:i4>0</vt:i4>
      </vt:variant>
      <vt:variant>
        <vt:i4>5</vt:i4>
      </vt:variant>
      <vt:variant>
        <vt:lpwstr/>
      </vt:variant>
      <vt:variant>
        <vt:lpwstr>_Toc474850420</vt:lpwstr>
      </vt:variant>
      <vt:variant>
        <vt:i4>1638449</vt:i4>
      </vt:variant>
      <vt:variant>
        <vt:i4>759</vt:i4>
      </vt:variant>
      <vt:variant>
        <vt:i4>0</vt:i4>
      </vt:variant>
      <vt:variant>
        <vt:i4>5</vt:i4>
      </vt:variant>
      <vt:variant>
        <vt:lpwstr/>
      </vt:variant>
      <vt:variant>
        <vt:lpwstr>_Toc474850419</vt:lpwstr>
      </vt:variant>
      <vt:variant>
        <vt:i4>1638449</vt:i4>
      </vt:variant>
      <vt:variant>
        <vt:i4>753</vt:i4>
      </vt:variant>
      <vt:variant>
        <vt:i4>0</vt:i4>
      </vt:variant>
      <vt:variant>
        <vt:i4>5</vt:i4>
      </vt:variant>
      <vt:variant>
        <vt:lpwstr/>
      </vt:variant>
      <vt:variant>
        <vt:lpwstr>_Toc474850418</vt:lpwstr>
      </vt:variant>
      <vt:variant>
        <vt:i4>786511</vt:i4>
      </vt:variant>
      <vt:variant>
        <vt:i4>750</vt:i4>
      </vt:variant>
      <vt:variant>
        <vt:i4>0</vt:i4>
      </vt:variant>
      <vt:variant>
        <vt:i4>5</vt:i4>
      </vt:variant>
      <vt:variant>
        <vt:lpwstr>http://www.jma.go.jp/jp/windpro/</vt:lpwstr>
      </vt:variant>
      <vt:variant>
        <vt:lpwstr/>
      </vt:variant>
      <vt:variant>
        <vt:i4>7340075</vt:i4>
      </vt:variant>
      <vt:variant>
        <vt:i4>720</vt:i4>
      </vt:variant>
      <vt:variant>
        <vt:i4>0</vt:i4>
      </vt:variant>
      <vt:variant>
        <vt:i4>5</vt:i4>
      </vt:variant>
      <vt:variant>
        <vt:lpwstr>http://www.itu.int/rec/R-REC-M.1652/en</vt:lpwstr>
      </vt:variant>
      <vt:variant>
        <vt:lpwstr/>
      </vt:variant>
      <vt:variant>
        <vt:i4>7995432</vt:i4>
      </vt:variant>
      <vt:variant>
        <vt:i4>717</vt:i4>
      </vt:variant>
      <vt:variant>
        <vt:i4>0</vt:i4>
      </vt:variant>
      <vt:variant>
        <vt:i4>5</vt:i4>
      </vt:variant>
      <vt:variant>
        <vt:lpwstr>http://www.itu.int/rec/R-REC-F.1245/en</vt:lpwstr>
      </vt:variant>
      <vt:variant>
        <vt:lpwstr/>
      </vt:variant>
      <vt:variant>
        <vt:i4>1638449</vt:i4>
      </vt:variant>
      <vt:variant>
        <vt:i4>672</vt:i4>
      </vt:variant>
      <vt:variant>
        <vt:i4>0</vt:i4>
      </vt:variant>
      <vt:variant>
        <vt:i4>5</vt:i4>
      </vt:variant>
      <vt:variant>
        <vt:lpwstr/>
      </vt:variant>
      <vt:variant>
        <vt:lpwstr>_Toc474850416</vt:lpwstr>
      </vt:variant>
      <vt:variant>
        <vt:i4>1638449</vt:i4>
      </vt:variant>
      <vt:variant>
        <vt:i4>666</vt:i4>
      </vt:variant>
      <vt:variant>
        <vt:i4>0</vt:i4>
      </vt:variant>
      <vt:variant>
        <vt:i4>5</vt:i4>
      </vt:variant>
      <vt:variant>
        <vt:lpwstr/>
      </vt:variant>
      <vt:variant>
        <vt:lpwstr>_Toc474850415</vt:lpwstr>
      </vt:variant>
      <vt:variant>
        <vt:i4>1638449</vt:i4>
      </vt:variant>
      <vt:variant>
        <vt:i4>660</vt:i4>
      </vt:variant>
      <vt:variant>
        <vt:i4>0</vt:i4>
      </vt:variant>
      <vt:variant>
        <vt:i4>5</vt:i4>
      </vt:variant>
      <vt:variant>
        <vt:lpwstr/>
      </vt:variant>
      <vt:variant>
        <vt:lpwstr>_Toc474850414</vt:lpwstr>
      </vt:variant>
      <vt:variant>
        <vt:i4>1638449</vt:i4>
      </vt:variant>
      <vt:variant>
        <vt:i4>654</vt:i4>
      </vt:variant>
      <vt:variant>
        <vt:i4>0</vt:i4>
      </vt:variant>
      <vt:variant>
        <vt:i4>5</vt:i4>
      </vt:variant>
      <vt:variant>
        <vt:lpwstr/>
      </vt:variant>
      <vt:variant>
        <vt:lpwstr>_Toc474850413</vt:lpwstr>
      </vt:variant>
      <vt:variant>
        <vt:i4>1638449</vt:i4>
      </vt:variant>
      <vt:variant>
        <vt:i4>648</vt:i4>
      </vt:variant>
      <vt:variant>
        <vt:i4>0</vt:i4>
      </vt:variant>
      <vt:variant>
        <vt:i4>5</vt:i4>
      </vt:variant>
      <vt:variant>
        <vt:lpwstr/>
      </vt:variant>
      <vt:variant>
        <vt:lpwstr>_Toc474850412</vt:lpwstr>
      </vt:variant>
      <vt:variant>
        <vt:i4>1638449</vt:i4>
      </vt:variant>
      <vt:variant>
        <vt:i4>642</vt:i4>
      </vt:variant>
      <vt:variant>
        <vt:i4>0</vt:i4>
      </vt:variant>
      <vt:variant>
        <vt:i4>5</vt:i4>
      </vt:variant>
      <vt:variant>
        <vt:lpwstr/>
      </vt:variant>
      <vt:variant>
        <vt:lpwstr>_Toc474850411</vt:lpwstr>
      </vt:variant>
      <vt:variant>
        <vt:i4>1638449</vt:i4>
      </vt:variant>
      <vt:variant>
        <vt:i4>636</vt:i4>
      </vt:variant>
      <vt:variant>
        <vt:i4>0</vt:i4>
      </vt:variant>
      <vt:variant>
        <vt:i4>5</vt:i4>
      </vt:variant>
      <vt:variant>
        <vt:lpwstr/>
      </vt:variant>
      <vt:variant>
        <vt:lpwstr>_Toc474850410</vt:lpwstr>
      </vt:variant>
      <vt:variant>
        <vt:i4>1572913</vt:i4>
      </vt:variant>
      <vt:variant>
        <vt:i4>630</vt:i4>
      </vt:variant>
      <vt:variant>
        <vt:i4>0</vt:i4>
      </vt:variant>
      <vt:variant>
        <vt:i4>5</vt:i4>
      </vt:variant>
      <vt:variant>
        <vt:lpwstr/>
      </vt:variant>
      <vt:variant>
        <vt:lpwstr>_Toc474850409</vt:lpwstr>
      </vt:variant>
      <vt:variant>
        <vt:i4>1572913</vt:i4>
      </vt:variant>
      <vt:variant>
        <vt:i4>624</vt:i4>
      </vt:variant>
      <vt:variant>
        <vt:i4>0</vt:i4>
      </vt:variant>
      <vt:variant>
        <vt:i4>5</vt:i4>
      </vt:variant>
      <vt:variant>
        <vt:lpwstr/>
      </vt:variant>
      <vt:variant>
        <vt:lpwstr>_Toc474850408</vt:lpwstr>
      </vt:variant>
      <vt:variant>
        <vt:i4>1572913</vt:i4>
      </vt:variant>
      <vt:variant>
        <vt:i4>618</vt:i4>
      </vt:variant>
      <vt:variant>
        <vt:i4>0</vt:i4>
      </vt:variant>
      <vt:variant>
        <vt:i4>5</vt:i4>
      </vt:variant>
      <vt:variant>
        <vt:lpwstr/>
      </vt:variant>
      <vt:variant>
        <vt:lpwstr>_Toc474850407</vt:lpwstr>
      </vt:variant>
      <vt:variant>
        <vt:i4>1572913</vt:i4>
      </vt:variant>
      <vt:variant>
        <vt:i4>612</vt:i4>
      </vt:variant>
      <vt:variant>
        <vt:i4>0</vt:i4>
      </vt:variant>
      <vt:variant>
        <vt:i4>5</vt:i4>
      </vt:variant>
      <vt:variant>
        <vt:lpwstr/>
      </vt:variant>
      <vt:variant>
        <vt:lpwstr>_Toc474850406</vt:lpwstr>
      </vt:variant>
      <vt:variant>
        <vt:i4>1572913</vt:i4>
      </vt:variant>
      <vt:variant>
        <vt:i4>606</vt:i4>
      </vt:variant>
      <vt:variant>
        <vt:i4>0</vt:i4>
      </vt:variant>
      <vt:variant>
        <vt:i4>5</vt:i4>
      </vt:variant>
      <vt:variant>
        <vt:lpwstr/>
      </vt:variant>
      <vt:variant>
        <vt:lpwstr>_Toc474850405</vt:lpwstr>
      </vt:variant>
      <vt:variant>
        <vt:i4>1572913</vt:i4>
      </vt:variant>
      <vt:variant>
        <vt:i4>600</vt:i4>
      </vt:variant>
      <vt:variant>
        <vt:i4>0</vt:i4>
      </vt:variant>
      <vt:variant>
        <vt:i4>5</vt:i4>
      </vt:variant>
      <vt:variant>
        <vt:lpwstr/>
      </vt:variant>
      <vt:variant>
        <vt:lpwstr>_Toc474850404</vt:lpwstr>
      </vt:variant>
      <vt:variant>
        <vt:i4>1572913</vt:i4>
      </vt:variant>
      <vt:variant>
        <vt:i4>594</vt:i4>
      </vt:variant>
      <vt:variant>
        <vt:i4>0</vt:i4>
      </vt:variant>
      <vt:variant>
        <vt:i4>5</vt:i4>
      </vt:variant>
      <vt:variant>
        <vt:lpwstr/>
      </vt:variant>
      <vt:variant>
        <vt:lpwstr>_Toc474850403</vt:lpwstr>
      </vt:variant>
      <vt:variant>
        <vt:i4>1572913</vt:i4>
      </vt:variant>
      <vt:variant>
        <vt:i4>588</vt:i4>
      </vt:variant>
      <vt:variant>
        <vt:i4>0</vt:i4>
      </vt:variant>
      <vt:variant>
        <vt:i4>5</vt:i4>
      </vt:variant>
      <vt:variant>
        <vt:lpwstr/>
      </vt:variant>
      <vt:variant>
        <vt:lpwstr>_Toc474850402</vt:lpwstr>
      </vt:variant>
      <vt:variant>
        <vt:i4>1572913</vt:i4>
      </vt:variant>
      <vt:variant>
        <vt:i4>582</vt:i4>
      </vt:variant>
      <vt:variant>
        <vt:i4>0</vt:i4>
      </vt:variant>
      <vt:variant>
        <vt:i4>5</vt:i4>
      </vt:variant>
      <vt:variant>
        <vt:lpwstr/>
      </vt:variant>
      <vt:variant>
        <vt:lpwstr>_Toc474850401</vt:lpwstr>
      </vt:variant>
      <vt:variant>
        <vt:i4>1572913</vt:i4>
      </vt:variant>
      <vt:variant>
        <vt:i4>576</vt:i4>
      </vt:variant>
      <vt:variant>
        <vt:i4>0</vt:i4>
      </vt:variant>
      <vt:variant>
        <vt:i4>5</vt:i4>
      </vt:variant>
      <vt:variant>
        <vt:lpwstr/>
      </vt:variant>
      <vt:variant>
        <vt:lpwstr>_Toc474850400</vt:lpwstr>
      </vt:variant>
      <vt:variant>
        <vt:i4>1114166</vt:i4>
      </vt:variant>
      <vt:variant>
        <vt:i4>570</vt:i4>
      </vt:variant>
      <vt:variant>
        <vt:i4>0</vt:i4>
      </vt:variant>
      <vt:variant>
        <vt:i4>5</vt:i4>
      </vt:variant>
      <vt:variant>
        <vt:lpwstr/>
      </vt:variant>
      <vt:variant>
        <vt:lpwstr>_Toc474850399</vt:lpwstr>
      </vt:variant>
      <vt:variant>
        <vt:i4>1114166</vt:i4>
      </vt:variant>
      <vt:variant>
        <vt:i4>564</vt:i4>
      </vt:variant>
      <vt:variant>
        <vt:i4>0</vt:i4>
      </vt:variant>
      <vt:variant>
        <vt:i4>5</vt:i4>
      </vt:variant>
      <vt:variant>
        <vt:lpwstr/>
      </vt:variant>
      <vt:variant>
        <vt:lpwstr>_Toc474850398</vt:lpwstr>
      </vt:variant>
      <vt:variant>
        <vt:i4>1114166</vt:i4>
      </vt:variant>
      <vt:variant>
        <vt:i4>558</vt:i4>
      </vt:variant>
      <vt:variant>
        <vt:i4>0</vt:i4>
      </vt:variant>
      <vt:variant>
        <vt:i4>5</vt:i4>
      </vt:variant>
      <vt:variant>
        <vt:lpwstr/>
      </vt:variant>
      <vt:variant>
        <vt:lpwstr>_Toc474850397</vt:lpwstr>
      </vt:variant>
      <vt:variant>
        <vt:i4>1114166</vt:i4>
      </vt:variant>
      <vt:variant>
        <vt:i4>552</vt:i4>
      </vt:variant>
      <vt:variant>
        <vt:i4>0</vt:i4>
      </vt:variant>
      <vt:variant>
        <vt:i4>5</vt:i4>
      </vt:variant>
      <vt:variant>
        <vt:lpwstr/>
      </vt:variant>
      <vt:variant>
        <vt:lpwstr>_Toc474850396</vt:lpwstr>
      </vt:variant>
      <vt:variant>
        <vt:i4>1114166</vt:i4>
      </vt:variant>
      <vt:variant>
        <vt:i4>546</vt:i4>
      </vt:variant>
      <vt:variant>
        <vt:i4>0</vt:i4>
      </vt:variant>
      <vt:variant>
        <vt:i4>5</vt:i4>
      </vt:variant>
      <vt:variant>
        <vt:lpwstr/>
      </vt:variant>
      <vt:variant>
        <vt:lpwstr>_Toc474850395</vt:lpwstr>
      </vt:variant>
      <vt:variant>
        <vt:i4>1114166</vt:i4>
      </vt:variant>
      <vt:variant>
        <vt:i4>540</vt:i4>
      </vt:variant>
      <vt:variant>
        <vt:i4>0</vt:i4>
      </vt:variant>
      <vt:variant>
        <vt:i4>5</vt:i4>
      </vt:variant>
      <vt:variant>
        <vt:lpwstr/>
      </vt:variant>
      <vt:variant>
        <vt:lpwstr>_Toc474850394</vt:lpwstr>
      </vt:variant>
      <vt:variant>
        <vt:i4>1114166</vt:i4>
      </vt:variant>
      <vt:variant>
        <vt:i4>534</vt:i4>
      </vt:variant>
      <vt:variant>
        <vt:i4>0</vt:i4>
      </vt:variant>
      <vt:variant>
        <vt:i4>5</vt:i4>
      </vt:variant>
      <vt:variant>
        <vt:lpwstr/>
      </vt:variant>
      <vt:variant>
        <vt:lpwstr>_Toc474850393</vt:lpwstr>
      </vt:variant>
      <vt:variant>
        <vt:i4>1114166</vt:i4>
      </vt:variant>
      <vt:variant>
        <vt:i4>528</vt:i4>
      </vt:variant>
      <vt:variant>
        <vt:i4>0</vt:i4>
      </vt:variant>
      <vt:variant>
        <vt:i4>5</vt:i4>
      </vt:variant>
      <vt:variant>
        <vt:lpwstr/>
      </vt:variant>
      <vt:variant>
        <vt:lpwstr>_Toc474850392</vt:lpwstr>
      </vt:variant>
      <vt:variant>
        <vt:i4>1114166</vt:i4>
      </vt:variant>
      <vt:variant>
        <vt:i4>522</vt:i4>
      </vt:variant>
      <vt:variant>
        <vt:i4>0</vt:i4>
      </vt:variant>
      <vt:variant>
        <vt:i4>5</vt:i4>
      </vt:variant>
      <vt:variant>
        <vt:lpwstr/>
      </vt:variant>
      <vt:variant>
        <vt:lpwstr>_Toc474850391</vt:lpwstr>
      </vt:variant>
      <vt:variant>
        <vt:i4>1114166</vt:i4>
      </vt:variant>
      <vt:variant>
        <vt:i4>516</vt:i4>
      </vt:variant>
      <vt:variant>
        <vt:i4>0</vt:i4>
      </vt:variant>
      <vt:variant>
        <vt:i4>5</vt:i4>
      </vt:variant>
      <vt:variant>
        <vt:lpwstr/>
      </vt:variant>
      <vt:variant>
        <vt:lpwstr>_Toc474850390</vt:lpwstr>
      </vt:variant>
      <vt:variant>
        <vt:i4>1048630</vt:i4>
      </vt:variant>
      <vt:variant>
        <vt:i4>510</vt:i4>
      </vt:variant>
      <vt:variant>
        <vt:i4>0</vt:i4>
      </vt:variant>
      <vt:variant>
        <vt:i4>5</vt:i4>
      </vt:variant>
      <vt:variant>
        <vt:lpwstr/>
      </vt:variant>
      <vt:variant>
        <vt:lpwstr>_Toc474850389</vt:lpwstr>
      </vt:variant>
      <vt:variant>
        <vt:i4>1048630</vt:i4>
      </vt:variant>
      <vt:variant>
        <vt:i4>504</vt:i4>
      </vt:variant>
      <vt:variant>
        <vt:i4>0</vt:i4>
      </vt:variant>
      <vt:variant>
        <vt:i4>5</vt:i4>
      </vt:variant>
      <vt:variant>
        <vt:lpwstr/>
      </vt:variant>
      <vt:variant>
        <vt:lpwstr>_Toc474850388</vt:lpwstr>
      </vt:variant>
      <vt:variant>
        <vt:i4>1048630</vt:i4>
      </vt:variant>
      <vt:variant>
        <vt:i4>498</vt:i4>
      </vt:variant>
      <vt:variant>
        <vt:i4>0</vt:i4>
      </vt:variant>
      <vt:variant>
        <vt:i4>5</vt:i4>
      </vt:variant>
      <vt:variant>
        <vt:lpwstr/>
      </vt:variant>
      <vt:variant>
        <vt:lpwstr>_Toc474850387</vt:lpwstr>
      </vt:variant>
      <vt:variant>
        <vt:i4>1048630</vt:i4>
      </vt:variant>
      <vt:variant>
        <vt:i4>492</vt:i4>
      </vt:variant>
      <vt:variant>
        <vt:i4>0</vt:i4>
      </vt:variant>
      <vt:variant>
        <vt:i4>5</vt:i4>
      </vt:variant>
      <vt:variant>
        <vt:lpwstr/>
      </vt:variant>
      <vt:variant>
        <vt:lpwstr>_Toc474850386</vt:lpwstr>
      </vt:variant>
      <vt:variant>
        <vt:i4>1048630</vt:i4>
      </vt:variant>
      <vt:variant>
        <vt:i4>486</vt:i4>
      </vt:variant>
      <vt:variant>
        <vt:i4>0</vt:i4>
      </vt:variant>
      <vt:variant>
        <vt:i4>5</vt:i4>
      </vt:variant>
      <vt:variant>
        <vt:lpwstr/>
      </vt:variant>
      <vt:variant>
        <vt:lpwstr>_Toc474850385</vt:lpwstr>
      </vt:variant>
      <vt:variant>
        <vt:i4>1048630</vt:i4>
      </vt:variant>
      <vt:variant>
        <vt:i4>480</vt:i4>
      </vt:variant>
      <vt:variant>
        <vt:i4>0</vt:i4>
      </vt:variant>
      <vt:variant>
        <vt:i4>5</vt:i4>
      </vt:variant>
      <vt:variant>
        <vt:lpwstr/>
      </vt:variant>
      <vt:variant>
        <vt:lpwstr>_Toc474850384</vt:lpwstr>
      </vt:variant>
      <vt:variant>
        <vt:i4>1048630</vt:i4>
      </vt:variant>
      <vt:variant>
        <vt:i4>474</vt:i4>
      </vt:variant>
      <vt:variant>
        <vt:i4>0</vt:i4>
      </vt:variant>
      <vt:variant>
        <vt:i4>5</vt:i4>
      </vt:variant>
      <vt:variant>
        <vt:lpwstr/>
      </vt:variant>
      <vt:variant>
        <vt:lpwstr>_Toc474850383</vt:lpwstr>
      </vt:variant>
      <vt:variant>
        <vt:i4>1048630</vt:i4>
      </vt:variant>
      <vt:variant>
        <vt:i4>468</vt:i4>
      </vt:variant>
      <vt:variant>
        <vt:i4>0</vt:i4>
      </vt:variant>
      <vt:variant>
        <vt:i4>5</vt:i4>
      </vt:variant>
      <vt:variant>
        <vt:lpwstr/>
      </vt:variant>
      <vt:variant>
        <vt:lpwstr>_Toc474850382</vt:lpwstr>
      </vt:variant>
      <vt:variant>
        <vt:i4>1048630</vt:i4>
      </vt:variant>
      <vt:variant>
        <vt:i4>462</vt:i4>
      </vt:variant>
      <vt:variant>
        <vt:i4>0</vt:i4>
      </vt:variant>
      <vt:variant>
        <vt:i4>5</vt:i4>
      </vt:variant>
      <vt:variant>
        <vt:lpwstr/>
      </vt:variant>
      <vt:variant>
        <vt:lpwstr>_Toc474850381</vt:lpwstr>
      </vt:variant>
      <vt:variant>
        <vt:i4>1048630</vt:i4>
      </vt:variant>
      <vt:variant>
        <vt:i4>456</vt:i4>
      </vt:variant>
      <vt:variant>
        <vt:i4>0</vt:i4>
      </vt:variant>
      <vt:variant>
        <vt:i4>5</vt:i4>
      </vt:variant>
      <vt:variant>
        <vt:lpwstr/>
      </vt:variant>
      <vt:variant>
        <vt:lpwstr>_Toc474850380</vt:lpwstr>
      </vt:variant>
      <vt:variant>
        <vt:i4>2031670</vt:i4>
      </vt:variant>
      <vt:variant>
        <vt:i4>450</vt:i4>
      </vt:variant>
      <vt:variant>
        <vt:i4>0</vt:i4>
      </vt:variant>
      <vt:variant>
        <vt:i4>5</vt:i4>
      </vt:variant>
      <vt:variant>
        <vt:lpwstr/>
      </vt:variant>
      <vt:variant>
        <vt:lpwstr>_Toc474850379</vt:lpwstr>
      </vt:variant>
      <vt:variant>
        <vt:i4>2031670</vt:i4>
      </vt:variant>
      <vt:variant>
        <vt:i4>444</vt:i4>
      </vt:variant>
      <vt:variant>
        <vt:i4>0</vt:i4>
      </vt:variant>
      <vt:variant>
        <vt:i4>5</vt:i4>
      </vt:variant>
      <vt:variant>
        <vt:lpwstr/>
      </vt:variant>
      <vt:variant>
        <vt:lpwstr>_Toc474850378</vt:lpwstr>
      </vt:variant>
      <vt:variant>
        <vt:i4>2031670</vt:i4>
      </vt:variant>
      <vt:variant>
        <vt:i4>438</vt:i4>
      </vt:variant>
      <vt:variant>
        <vt:i4>0</vt:i4>
      </vt:variant>
      <vt:variant>
        <vt:i4>5</vt:i4>
      </vt:variant>
      <vt:variant>
        <vt:lpwstr/>
      </vt:variant>
      <vt:variant>
        <vt:lpwstr>_Toc474850377</vt:lpwstr>
      </vt:variant>
      <vt:variant>
        <vt:i4>2031670</vt:i4>
      </vt:variant>
      <vt:variant>
        <vt:i4>432</vt:i4>
      </vt:variant>
      <vt:variant>
        <vt:i4>0</vt:i4>
      </vt:variant>
      <vt:variant>
        <vt:i4>5</vt:i4>
      </vt:variant>
      <vt:variant>
        <vt:lpwstr/>
      </vt:variant>
      <vt:variant>
        <vt:lpwstr>_Toc474850376</vt:lpwstr>
      </vt:variant>
      <vt:variant>
        <vt:i4>2031670</vt:i4>
      </vt:variant>
      <vt:variant>
        <vt:i4>426</vt:i4>
      </vt:variant>
      <vt:variant>
        <vt:i4>0</vt:i4>
      </vt:variant>
      <vt:variant>
        <vt:i4>5</vt:i4>
      </vt:variant>
      <vt:variant>
        <vt:lpwstr/>
      </vt:variant>
      <vt:variant>
        <vt:lpwstr>_Toc474850375</vt:lpwstr>
      </vt:variant>
      <vt:variant>
        <vt:i4>2031670</vt:i4>
      </vt:variant>
      <vt:variant>
        <vt:i4>420</vt:i4>
      </vt:variant>
      <vt:variant>
        <vt:i4>0</vt:i4>
      </vt:variant>
      <vt:variant>
        <vt:i4>5</vt:i4>
      </vt:variant>
      <vt:variant>
        <vt:lpwstr/>
      </vt:variant>
      <vt:variant>
        <vt:lpwstr>_Toc474850374</vt:lpwstr>
      </vt:variant>
      <vt:variant>
        <vt:i4>2031670</vt:i4>
      </vt:variant>
      <vt:variant>
        <vt:i4>414</vt:i4>
      </vt:variant>
      <vt:variant>
        <vt:i4>0</vt:i4>
      </vt:variant>
      <vt:variant>
        <vt:i4>5</vt:i4>
      </vt:variant>
      <vt:variant>
        <vt:lpwstr/>
      </vt:variant>
      <vt:variant>
        <vt:lpwstr>_Toc474850372</vt:lpwstr>
      </vt:variant>
      <vt:variant>
        <vt:i4>2031670</vt:i4>
      </vt:variant>
      <vt:variant>
        <vt:i4>408</vt:i4>
      </vt:variant>
      <vt:variant>
        <vt:i4>0</vt:i4>
      </vt:variant>
      <vt:variant>
        <vt:i4>5</vt:i4>
      </vt:variant>
      <vt:variant>
        <vt:lpwstr/>
      </vt:variant>
      <vt:variant>
        <vt:lpwstr>_Toc474850371</vt:lpwstr>
      </vt:variant>
      <vt:variant>
        <vt:i4>2031670</vt:i4>
      </vt:variant>
      <vt:variant>
        <vt:i4>402</vt:i4>
      </vt:variant>
      <vt:variant>
        <vt:i4>0</vt:i4>
      </vt:variant>
      <vt:variant>
        <vt:i4>5</vt:i4>
      </vt:variant>
      <vt:variant>
        <vt:lpwstr/>
      </vt:variant>
      <vt:variant>
        <vt:lpwstr>_Toc474850370</vt:lpwstr>
      </vt:variant>
      <vt:variant>
        <vt:i4>1966134</vt:i4>
      </vt:variant>
      <vt:variant>
        <vt:i4>396</vt:i4>
      </vt:variant>
      <vt:variant>
        <vt:i4>0</vt:i4>
      </vt:variant>
      <vt:variant>
        <vt:i4>5</vt:i4>
      </vt:variant>
      <vt:variant>
        <vt:lpwstr/>
      </vt:variant>
      <vt:variant>
        <vt:lpwstr>_Toc474850369</vt:lpwstr>
      </vt:variant>
      <vt:variant>
        <vt:i4>1966134</vt:i4>
      </vt:variant>
      <vt:variant>
        <vt:i4>390</vt:i4>
      </vt:variant>
      <vt:variant>
        <vt:i4>0</vt:i4>
      </vt:variant>
      <vt:variant>
        <vt:i4>5</vt:i4>
      </vt:variant>
      <vt:variant>
        <vt:lpwstr/>
      </vt:variant>
      <vt:variant>
        <vt:lpwstr>_Toc474850368</vt:lpwstr>
      </vt:variant>
      <vt:variant>
        <vt:i4>1966134</vt:i4>
      </vt:variant>
      <vt:variant>
        <vt:i4>384</vt:i4>
      </vt:variant>
      <vt:variant>
        <vt:i4>0</vt:i4>
      </vt:variant>
      <vt:variant>
        <vt:i4>5</vt:i4>
      </vt:variant>
      <vt:variant>
        <vt:lpwstr/>
      </vt:variant>
      <vt:variant>
        <vt:lpwstr>_Toc474850367</vt:lpwstr>
      </vt:variant>
      <vt:variant>
        <vt:i4>1966134</vt:i4>
      </vt:variant>
      <vt:variant>
        <vt:i4>378</vt:i4>
      </vt:variant>
      <vt:variant>
        <vt:i4>0</vt:i4>
      </vt:variant>
      <vt:variant>
        <vt:i4>5</vt:i4>
      </vt:variant>
      <vt:variant>
        <vt:lpwstr/>
      </vt:variant>
      <vt:variant>
        <vt:lpwstr>_Toc474850366</vt:lpwstr>
      </vt:variant>
      <vt:variant>
        <vt:i4>1966134</vt:i4>
      </vt:variant>
      <vt:variant>
        <vt:i4>372</vt:i4>
      </vt:variant>
      <vt:variant>
        <vt:i4>0</vt:i4>
      </vt:variant>
      <vt:variant>
        <vt:i4>5</vt:i4>
      </vt:variant>
      <vt:variant>
        <vt:lpwstr/>
      </vt:variant>
      <vt:variant>
        <vt:lpwstr>_Toc474850365</vt:lpwstr>
      </vt:variant>
      <vt:variant>
        <vt:i4>1966134</vt:i4>
      </vt:variant>
      <vt:variant>
        <vt:i4>366</vt:i4>
      </vt:variant>
      <vt:variant>
        <vt:i4>0</vt:i4>
      </vt:variant>
      <vt:variant>
        <vt:i4>5</vt:i4>
      </vt:variant>
      <vt:variant>
        <vt:lpwstr/>
      </vt:variant>
      <vt:variant>
        <vt:lpwstr>_Toc474850364</vt:lpwstr>
      </vt:variant>
      <vt:variant>
        <vt:i4>1966134</vt:i4>
      </vt:variant>
      <vt:variant>
        <vt:i4>360</vt:i4>
      </vt:variant>
      <vt:variant>
        <vt:i4>0</vt:i4>
      </vt:variant>
      <vt:variant>
        <vt:i4>5</vt:i4>
      </vt:variant>
      <vt:variant>
        <vt:lpwstr/>
      </vt:variant>
      <vt:variant>
        <vt:lpwstr>_Toc474850363</vt:lpwstr>
      </vt:variant>
      <vt:variant>
        <vt:i4>1966134</vt:i4>
      </vt:variant>
      <vt:variant>
        <vt:i4>354</vt:i4>
      </vt:variant>
      <vt:variant>
        <vt:i4>0</vt:i4>
      </vt:variant>
      <vt:variant>
        <vt:i4>5</vt:i4>
      </vt:variant>
      <vt:variant>
        <vt:lpwstr/>
      </vt:variant>
      <vt:variant>
        <vt:lpwstr>_Toc474850362</vt:lpwstr>
      </vt:variant>
      <vt:variant>
        <vt:i4>1966134</vt:i4>
      </vt:variant>
      <vt:variant>
        <vt:i4>348</vt:i4>
      </vt:variant>
      <vt:variant>
        <vt:i4>0</vt:i4>
      </vt:variant>
      <vt:variant>
        <vt:i4>5</vt:i4>
      </vt:variant>
      <vt:variant>
        <vt:lpwstr/>
      </vt:variant>
      <vt:variant>
        <vt:lpwstr>_Toc474850361</vt:lpwstr>
      </vt:variant>
      <vt:variant>
        <vt:i4>1966134</vt:i4>
      </vt:variant>
      <vt:variant>
        <vt:i4>342</vt:i4>
      </vt:variant>
      <vt:variant>
        <vt:i4>0</vt:i4>
      </vt:variant>
      <vt:variant>
        <vt:i4>5</vt:i4>
      </vt:variant>
      <vt:variant>
        <vt:lpwstr/>
      </vt:variant>
      <vt:variant>
        <vt:lpwstr>_Toc474850360</vt:lpwstr>
      </vt:variant>
      <vt:variant>
        <vt:i4>1900598</vt:i4>
      </vt:variant>
      <vt:variant>
        <vt:i4>336</vt:i4>
      </vt:variant>
      <vt:variant>
        <vt:i4>0</vt:i4>
      </vt:variant>
      <vt:variant>
        <vt:i4>5</vt:i4>
      </vt:variant>
      <vt:variant>
        <vt:lpwstr/>
      </vt:variant>
      <vt:variant>
        <vt:lpwstr>_Toc474850359</vt:lpwstr>
      </vt:variant>
      <vt:variant>
        <vt:i4>1900598</vt:i4>
      </vt:variant>
      <vt:variant>
        <vt:i4>330</vt:i4>
      </vt:variant>
      <vt:variant>
        <vt:i4>0</vt:i4>
      </vt:variant>
      <vt:variant>
        <vt:i4>5</vt:i4>
      </vt:variant>
      <vt:variant>
        <vt:lpwstr/>
      </vt:variant>
      <vt:variant>
        <vt:lpwstr>_Toc474850358</vt:lpwstr>
      </vt:variant>
      <vt:variant>
        <vt:i4>1900598</vt:i4>
      </vt:variant>
      <vt:variant>
        <vt:i4>324</vt:i4>
      </vt:variant>
      <vt:variant>
        <vt:i4>0</vt:i4>
      </vt:variant>
      <vt:variant>
        <vt:i4>5</vt:i4>
      </vt:variant>
      <vt:variant>
        <vt:lpwstr/>
      </vt:variant>
      <vt:variant>
        <vt:lpwstr>_Toc474850357</vt:lpwstr>
      </vt:variant>
      <vt:variant>
        <vt:i4>1900598</vt:i4>
      </vt:variant>
      <vt:variant>
        <vt:i4>318</vt:i4>
      </vt:variant>
      <vt:variant>
        <vt:i4>0</vt:i4>
      </vt:variant>
      <vt:variant>
        <vt:i4>5</vt:i4>
      </vt:variant>
      <vt:variant>
        <vt:lpwstr/>
      </vt:variant>
      <vt:variant>
        <vt:lpwstr>_Toc474850356</vt:lpwstr>
      </vt:variant>
      <vt:variant>
        <vt:i4>1900598</vt:i4>
      </vt:variant>
      <vt:variant>
        <vt:i4>312</vt:i4>
      </vt:variant>
      <vt:variant>
        <vt:i4>0</vt:i4>
      </vt:variant>
      <vt:variant>
        <vt:i4>5</vt:i4>
      </vt:variant>
      <vt:variant>
        <vt:lpwstr/>
      </vt:variant>
      <vt:variant>
        <vt:lpwstr>_Toc474850355</vt:lpwstr>
      </vt:variant>
      <vt:variant>
        <vt:i4>1900598</vt:i4>
      </vt:variant>
      <vt:variant>
        <vt:i4>306</vt:i4>
      </vt:variant>
      <vt:variant>
        <vt:i4>0</vt:i4>
      </vt:variant>
      <vt:variant>
        <vt:i4>5</vt:i4>
      </vt:variant>
      <vt:variant>
        <vt:lpwstr/>
      </vt:variant>
      <vt:variant>
        <vt:lpwstr>_Toc474850354</vt:lpwstr>
      </vt:variant>
      <vt:variant>
        <vt:i4>1900598</vt:i4>
      </vt:variant>
      <vt:variant>
        <vt:i4>300</vt:i4>
      </vt:variant>
      <vt:variant>
        <vt:i4>0</vt:i4>
      </vt:variant>
      <vt:variant>
        <vt:i4>5</vt:i4>
      </vt:variant>
      <vt:variant>
        <vt:lpwstr/>
      </vt:variant>
      <vt:variant>
        <vt:lpwstr>_Toc474850353</vt:lpwstr>
      </vt:variant>
      <vt:variant>
        <vt:i4>1900598</vt:i4>
      </vt:variant>
      <vt:variant>
        <vt:i4>294</vt:i4>
      </vt:variant>
      <vt:variant>
        <vt:i4>0</vt:i4>
      </vt:variant>
      <vt:variant>
        <vt:i4>5</vt:i4>
      </vt:variant>
      <vt:variant>
        <vt:lpwstr/>
      </vt:variant>
      <vt:variant>
        <vt:lpwstr>_Toc474850351</vt:lpwstr>
      </vt:variant>
      <vt:variant>
        <vt:i4>1900598</vt:i4>
      </vt:variant>
      <vt:variant>
        <vt:i4>288</vt:i4>
      </vt:variant>
      <vt:variant>
        <vt:i4>0</vt:i4>
      </vt:variant>
      <vt:variant>
        <vt:i4>5</vt:i4>
      </vt:variant>
      <vt:variant>
        <vt:lpwstr/>
      </vt:variant>
      <vt:variant>
        <vt:lpwstr>_Toc474850350</vt:lpwstr>
      </vt:variant>
      <vt:variant>
        <vt:i4>1835062</vt:i4>
      </vt:variant>
      <vt:variant>
        <vt:i4>282</vt:i4>
      </vt:variant>
      <vt:variant>
        <vt:i4>0</vt:i4>
      </vt:variant>
      <vt:variant>
        <vt:i4>5</vt:i4>
      </vt:variant>
      <vt:variant>
        <vt:lpwstr/>
      </vt:variant>
      <vt:variant>
        <vt:lpwstr>_Toc474850349</vt:lpwstr>
      </vt:variant>
      <vt:variant>
        <vt:i4>1835062</vt:i4>
      </vt:variant>
      <vt:variant>
        <vt:i4>276</vt:i4>
      </vt:variant>
      <vt:variant>
        <vt:i4>0</vt:i4>
      </vt:variant>
      <vt:variant>
        <vt:i4>5</vt:i4>
      </vt:variant>
      <vt:variant>
        <vt:lpwstr/>
      </vt:variant>
      <vt:variant>
        <vt:lpwstr>_Toc474850348</vt:lpwstr>
      </vt:variant>
      <vt:variant>
        <vt:i4>1835062</vt:i4>
      </vt:variant>
      <vt:variant>
        <vt:i4>270</vt:i4>
      </vt:variant>
      <vt:variant>
        <vt:i4>0</vt:i4>
      </vt:variant>
      <vt:variant>
        <vt:i4>5</vt:i4>
      </vt:variant>
      <vt:variant>
        <vt:lpwstr/>
      </vt:variant>
      <vt:variant>
        <vt:lpwstr>_Toc474850347</vt:lpwstr>
      </vt:variant>
      <vt:variant>
        <vt:i4>1835062</vt:i4>
      </vt:variant>
      <vt:variant>
        <vt:i4>264</vt:i4>
      </vt:variant>
      <vt:variant>
        <vt:i4>0</vt:i4>
      </vt:variant>
      <vt:variant>
        <vt:i4>5</vt:i4>
      </vt:variant>
      <vt:variant>
        <vt:lpwstr/>
      </vt:variant>
      <vt:variant>
        <vt:lpwstr>_Toc474850346</vt:lpwstr>
      </vt:variant>
      <vt:variant>
        <vt:i4>1835062</vt:i4>
      </vt:variant>
      <vt:variant>
        <vt:i4>258</vt:i4>
      </vt:variant>
      <vt:variant>
        <vt:i4>0</vt:i4>
      </vt:variant>
      <vt:variant>
        <vt:i4>5</vt:i4>
      </vt:variant>
      <vt:variant>
        <vt:lpwstr/>
      </vt:variant>
      <vt:variant>
        <vt:lpwstr>_Toc474850345</vt:lpwstr>
      </vt:variant>
      <vt:variant>
        <vt:i4>1835062</vt:i4>
      </vt:variant>
      <vt:variant>
        <vt:i4>252</vt:i4>
      </vt:variant>
      <vt:variant>
        <vt:i4>0</vt:i4>
      </vt:variant>
      <vt:variant>
        <vt:i4>5</vt:i4>
      </vt:variant>
      <vt:variant>
        <vt:lpwstr/>
      </vt:variant>
      <vt:variant>
        <vt:lpwstr>_Toc474850344</vt:lpwstr>
      </vt:variant>
      <vt:variant>
        <vt:i4>1835062</vt:i4>
      </vt:variant>
      <vt:variant>
        <vt:i4>246</vt:i4>
      </vt:variant>
      <vt:variant>
        <vt:i4>0</vt:i4>
      </vt:variant>
      <vt:variant>
        <vt:i4>5</vt:i4>
      </vt:variant>
      <vt:variant>
        <vt:lpwstr/>
      </vt:variant>
      <vt:variant>
        <vt:lpwstr>_Toc474850343</vt:lpwstr>
      </vt:variant>
      <vt:variant>
        <vt:i4>1835062</vt:i4>
      </vt:variant>
      <vt:variant>
        <vt:i4>240</vt:i4>
      </vt:variant>
      <vt:variant>
        <vt:i4>0</vt:i4>
      </vt:variant>
      <vt:variant>
        <vt:i4>5</vt:i4>
      </vt:variant>
      <vt:variant>
        <vt:lpwstr/>
      </vt:variant>
      <vt:variant>
        <vt:lpwstr>_Toc474850342</vt:lpwstr>
      </vt:variant>
      <vt:variant>
        <vt:i4>1835062</vt:i4>
      </vt:variant>
      <vt:variant>
        <vt:i4>234</vt:i4>
      </vt:variant>
      <vt:variant>
        <vt:i4>0</vt:i4>
      </vt:variant>
      <vt:variant>
        <vt:i4>5</vt:i4>
      </vt:variant>
      <vt:variant>
        <vt:lpwstr/>
      </vt:variant>
      <vt:variant>
        <vt:lpwstr>_Toc474850341</vt:lpwstr>
      </vt:variant>
      <vt:variant>
        <vt:i4>1835062</vt:i4>
      </vt:variant>
      <vt:variant>
        <vt:i4>228</vt:i4>
      </vt:variant>
      <vt:variant>
        <vt:i4>0</vt:i4>
      </vt:variant>
      <vt:variant>
        <vt:i4>5</vt:i4>
      </vt:variant>
      <vt:variant>
        <vt:lpwstr/>
      </vt:variant>
      <vt:variant>
        <vt:lpwstr>_Toc474850340</vt:lpwstr>
      </vt:variant>
      <vt:variant>
        <vt:i4>1769526</vt:i4>
      </vt:variant>
      <vt:variant>
        <vt:i4>222</vt:i4>
      </vt:variant>
      <vt:variant>
        <vt:i4>0</vt:i4>
      </vt:variant>
      <vt:variant>
        <vt:i4>5</vt:i4>
      </vt:variant>
      <vt:variant>
        <vt:lpwstr/>
      </vt:variant>
      <vt:variant>
        <vt:lpwstr>_Toc474850339</vt:lpwstr>
      </vt:variant>
      <vt:variant>
        <vt:i4>1769526</vt:i4>
      </vt:variant>
      <vt:variant>
        <vt:i4>216</vt:i4>
      </vt:variant>
      <vt:variant>
        <vt:i4>0</vt:i4>
      </vt:variant>
      <vt:variant>
        <vt:i4>5</vt:i4>
      </vt:variant>
      <vt:variant>
        <vt:lpwstr/>
      </vt:variant>
      <vt:variant>
        <vt:lpwstr>_Toc474850338</vt:lpwstr>
      </vt:variant>
      <vt:variant>
        <vt:i4>1769526</vt:i4>
      </vt:variant>
      <vt:variant>
        <vt:i4>210</vt:i4>
      </vt:variant>
      <vt:variant>
        <vt:i4>0</vt:i4>
      </vt:variant>
      <vt:variant>
        <vt:i4>5</vt:i4>
      </vt:variant>
      <vt:variant>
        <vt:lpwstr/>
      </vt:variant>
      <vt:variant>
        <vt:lpwstr>_Toc474850337</vt:lpwstr>
      </vt:variant>
      <vt:variant>
        <vt:i4>1769526</vt:i4>
      </vt:variant>
      <vt:variant>
        <vt:i4>207</vt:i4>
      </vt:variant>
      <vt:variant>
        <vt:i4>0</vt:i4>
      </vt:variant>
      <vt:variant>
        <vt:i4>5</vt:i4>
      </vt:variant>
      <vt:variant>
        <vt:lpwstr/>
      </vt:variant>
      <vt:variant>
        <vt:lpwstr>_Toc474850336</vt:lpwstr>
      </vt:variant>
      <vt:variant>
        <vt:i4>1769526</vt:i4>
      </vt:variant>
      <vt:variant>
        <vt:i4>201</vt:i4>
      </vt:variant>
      <vt:variant>
        <vt:i4>0</vt:i4>
      </vt:variant>
      <vt:variant>
        <vt:i4>5</vt:i4>
      </vt:variant>
      <vt:variant>
        <vt:lpwstr/>
      </vt:variant>
      <vt:variant>
        <vt:lpwstr>_Toc474850335</vt:lpwstr>
      </vt:variant>
      <vt:variant>
        <vt:i4>1769526</vt:i4>
      </vt:variant>
      <vt:variant>
        <vt:i4>195</vt:i4>
      </vt:variant>
      <vt:variant>
        <vt:i4>0</vt:i4>
      </vt:variant>
      <vt:variant>
        <vt:i4>5</vt:i4>
      </vt:variant>
      <vt:variant>
        <vt:lpwstr/>
      </vt:variant>
      <vt:variant>
        <vt:lpwstr>_Toc474850334</vt:lpwstr>
      </vt:variant>
      <vt:variant>
        <vt:i4>1769526</vt:i4>
      </vt:variant>
      <vt:variant>
        <vt:i4>189</vt:i4>
      </vt:variant>
      <vt:variant>
        <vt:i4>0</vt:i4>
      </vt:variant>
      <vt:variant>
        <vt:i4>5</vt:i4>
      </vt:variant>
      <vt:variant>
        <vt:lpwstr/>
      </vt:variant>
      <vt:variant>
        <vt:lpwstr>_Toc474850333</vt:lpwstr>
      </vt:variant>
      <vt:variant>
        <vt:i4>1769526</vt:i4>
      </vt:variant>
      <vt:variant>
        <vt:i4>183</vt:i4>
      </vt:variant>
      <vt:variant>
        <vt:i4>0</vt:i4>
      </vt:variant>
      <vt:variant>
        <vt:i4>5</vt:i4>
      </vt:variant>
      <vt:variant>
        <vt:lpwstr/>
      </vt:variant>
      <vt:variant>
        <vt:lpwstr>_Toc474850332</vt:lpwstr>
      </vt:variant>
      <vt:variant>
        <vt:i4>1769526</vt:i4>
      </vt:variant>
      <vt:variant>
        <vt:i4>177</vt:i4>
      </vt:variant>
      <vt:variant>
        <vt:i4>0</vt:i4>
      </vt:variant>
      <vt:variant>
        <vt:i4>5</vt:i4>
      </vt:variant>
      <vt:variant>
        <vt:lpwstr/>
      </vt:variant>
      <vt:variant>
        <vt:lpwstr>_Toc474850331</vt:lpwstr>
      </vt:variant>
      <vt:variant>
        <vt:i4>7209056</vt:i4>
      </vt:variant>
      <vt:variant>
        <vt:i4>174</vt:i4>
      </vt:variant>
      <vt:variant>
        <vt:i4>0</vt:i4>
      </vt:variant>
      <vt:variant>
        <vt:i4>5</vt:i4>
      </vt:variant>
      <vt:variant>
        <vt:lpwstr>http://www.wmo.int/pages/prog/sat/GOSresearch.html.</vt:lpwstr>
      </vt:variant>
      <vt:variant>
        <vt:lpwstr/>
      </vt:variant>
      <vt:variant>
        <vt:i4>6094912</vt:i4>
      </vt:variant>
      <vt:variant>
        <vt:i4>171</vt:i4>
      </vt:variant>
      <vt:variant>
        <vt:i4>0</vt:i4>
      </vt:variant>
      <vt:variant>
        <vt:i4>5</vt:i4>
      </vt:variant>
      <vt:variant>
        <vt:lpwstr>http://www.wmo.int/pages/prog/sat/GOSleo.html</vt:lpwstr>
      </vt:variant>
      <vt:variant>
        <vt:lpwstr/>
      </vt:variant>
      <vt:variant>
        <vt:i4>5636160</vt:i4>
      </vt:variant>
      <vt:variant>
        <vt:i4>168</vt:i4>
      </vt:variant>
      <vt:variant>
        <vt:i4>0</vt:i4>
      </vt:variant>
      <vt:variant>
        <vt:i4>5</vt:i4>
      </vt:variant>
      <vt:variant>
        <vt:lpwstr>http://www.wmo.int/pages/prog/sat/GOSgeo.html</vt:lpwstr>
      </vt:variant>
      <vt:variant>
        <vt:lpwstr/>
      </vt:variant>
      <vt:variant>
        <vt:i4>5046356</vt:i4>
      </vt:variant>
      <vt:variant>
        <vt:i4>165</vt:i4>
      </vt:variant>
      <vt:variant>
        <vt:i4>0</vt:i4>
      </vt:variant>
      <vt:variant>
        <vt:i4>5</vt:i4>
      </vt:variant>
      <vt:variant>
        <vt:lpwstr>http://www.wmo.int/wigos</vt:lpwstr>
      </vt:variant>
      <vt:variant>
        <vt:lpwstr/>
      </vt:variant>
      <vt:variant>
        <vt:i4>2556011</vt:i4>
      </vt:variant>
      <vt:variant>
        <vt:i4>162</vt:i4>
      </vt:variant>
      <vt:variant>
        <vt:i4>0</vt:i4>
      </vt:variant>
      <vt:variant>
        <vt:i4>5</vt:i4>
      </vt:variant>
      <vt:variant>
        <vt:lpwstr>http://www.wmo.int/pages/prog/www/OSY/GOS.html</vt:lpwstr>
      </vt:variant>
      <vt:variant>
        <vt:lpwstr/>
      </vt:variant>
      <vt:variant>
        <vt:i4>1703990</vt:i4>
      </vt:variant>
      <vt:variant>
        <vt:i4>155</vt:i4>
      </vt:variant>
      <vt:variant>
        <vt:i4>0</vt:i4>
      </vt:variant>
      <vt:variant>
        <vt:i4>5</vt:i4>
      </vt:variant>
      <vt:variant>
        <vt:lpwstr/>
      </vt:variant>
      <vt:variant>
        <vt:lpwstr>_Toc474850329</vt:lpwstr>
      </vt:variant>
      <vt:variant>
        <vt:i4>1703990</vt:i4>
      </vt:variant>
      <vt:variant>
        <vt:i4>149</vt:i4>
      </vt:variant>
      <vt:variant>
        <vt:i4>0</vt:i4>
      </vt:variant>
      <vt:variant>
        <vt:i4>5</vt:i4>
      </vt:variant>
      <vt:variant>
        <vt:lpwstr/>
      </vt:variant>
      <vt:variant>
        <vt:lpwstr>_Toc474850328</vt:lpwstr>
      </vt:variant>
      <vt:variant>
        <vt:i4>1703990</vt:i4>
      </vt:variant>
      <vt:variant>
        <vt:i4>143</vt:i4>
      </vt:variant>
      <vt:variant>
        <vt:i4>0</vt:i4>
      </vt:variant>
      <vt:variant>
        <vt:i4>5</vt:i4>
      </vt:variant>
      <vt:variant>
        <vt:lpwstr/>
      </vt:variant>
      <vt:variant>
        <vt:lpwstr>_Toc474850327</vt:lpwstr>
      </vt:variant>
      <vt:variant>
        <vt:i4>1703990</vt:i4>
      </vt:variant>
      <vt:variant>
        <vt:i4>137</vt:i4>
      </vt:variant>
      <vt:variant>
        <vt:i4>0</vt:i4>
      </vt:variant>
      <vt:variant>
        <vt:i4>5</vt:i4>
      </vt:variant>
      <vt:variant>
        <vt:lpwstr/>
      </vt:variant>
      <vt:variant>
        <vt:lpwstr>_Toc474850326</vt:lpwstr>
      </vt:variant>
      <vt:variant>
        <vt:i4>1703990</vt:i4>
      </vt:variant>
      <vt:variant>
        <vt:i4>131</vt:i4>
      </vt:variant>
      <vt:variant>
        <vt:i4>0</vt:i4>
      </vt:variant>
      <vt:variant>
        <vt:i4>5</vt:i4>
      </vt:variant>
      <vt:variant>
        <vt:lpwstr/>
      </vt:variant>
      <vt:variant>
        <vt:lpwstr>_Toc474850325</vt:lpwstr>
      </vt:variant>
      <vt:variant>
        <vt:i4>1703990</vt:i4>
      </vt:variant>
      <vt:variant>
        <vt:i4>125</vt:i4>
      </vt:variant>
      <vt:variant>
        <vt:i4>0</vt:i4>
      </vt:variant>
      <vt:variant>
        <vt:i4>5</vt:i4>
      </vt:variant>
      <vt:variant>
        <vt:lpwstr/>
      </vt:variant>
      <vt:variant>
        <vt:lpwstr>_Toc474850324</vt:lpwstr>
      </vt:variant>
      <vt:variant>
        <vt:i4>1703990</vt:i4>
      </vt:variant>
      <vt:variant>
        <vt:i4>119</vt:i4>
      </vt:variant>
      <vt:variant>
        <vt:i4>0</vt:i4>
      </vt:variant>
      <vt:variant>
        <vt:i4>5</vt:i4>
      </vt:variant>
      <vt:variant>
        <vt:lpwstr/>
      </vt:variant>
      <vt:variant>
        <vt:lpwstr>_Toc474850323</vt:lpwstr>
      </vt:variant>
      <vt:variant>
        <vt:i4>1703990</vt:i4>
      </vt:variant>
      <vt:variant>
        <vt:i4>113</vt:i4>
      </vt:variant>
      <vt:variant>
        <vt:i4>0</vt:i4>
      </vt:variant>
      <vt:variant>
        <vt:i4>5</vt:i4>
      </vt:variant>
      <vt:variant>
        <vt:lpwstr/>
      </vt:variant>
      <vt:variant>
        <vt:lpwstr>_Toc474850322</vt:lpwstr>
      </vt:variant>
      <vt:variant>
        <vt:i4>1703990</vt:i4>
      </vt:variant>
      <vt:variant>
        <vt:i4>107</vt:i4>
      </vt:variant>
      <vt:variant>
        <vt:i4>0</vt:i4>
      </vt:variant>
      <vt:variant>
        <vt:i4>5</vt:i4>
      </vt:variant>
      <vt:variant>
        <vt:lpwstr/>
      </vt:variant>
      <vt:variant>
        <vt:lpwstr>_Toc474850321</vt:lpwstr>
      </vt:variant>
      <vt:variant>
        <vt:i4>1703990</vt:i4>
      </vt:variant>
      <vt:variant>
        <vt:i4>101</vt:i4>
      </vt:variant>
      <vt:variant>
        <vt:i4>0</vt:i4>
      </vt:variant>
      <vt:variant>
        <vt:i4>5</vt:i4>
      </vt:variant>
      <vt:variant>
        <vt:lpwstr/>
      </vt:variant>
      <vt:variant>
        <vt:lpwstr>_Toc474850320</vt:lpwstr>
      </vt:variant>
      <vt:variant>
        <vt:i4>1638454</vt:i4>
      </vt:variant>
      <vt:variant>
        <vt:i4>95</vt:i4>
      </vt:variant>
      <vt:variant>
        <vt:i4>0</vt:i4>
      </vt:variant>
      <vt:variant>
        <vt:i4>5</vt:i4>
      </vt:variant>
      <vt:variant>
        <vt:lpwstr/>
      </vt:variant>
      <vt:variant>
        <vt:lpwstr>_Toc474850319</vt:lpwstr>
      </vt:variant>
      <vt:variant>
        <vt:i4>1638454</vt:i4>
      </vt:variant>
      <vt:variant>
        <vt:i4>89</vt:i4>
      </vt:variant>
      <vt:variant>
        <vt:i4>0</vt:i4>
      </vt:variant>
      <vt:variant>
        <vt:i4>5</vt:i4>
      </vt:variant>
      <vt:variant>
        <vt:lpwstr/>
      </vt:variant>
      <vt:variant>
        <vt:lpwstr>_Toc474850318</vt:lpwstr>
      </vt:variant>
      <vt:variant>
        <vt:i4>1638454</vt:i4>
      </vt:variant>
      <vt:variant>
        <vt:i4>83</vt:i4>
      </vt:variant>
      <vt:variant>
        <vt:i4>0</vt:i4>
      </vt:variant>
      <vt:variant>
        <vt:i4>5</vt:i4>
      </vt:variant>
      <vt:variant>
        <vt:lpwstr/>
      </vt:variant>
      <vt:variant>
        <vt:lpwstr>_Toc474850317</vt:lpwstr>
      </vt:variant>
      <vt:variant>
        <vt:i4>1769526</vt:i4>
      </vt:variant>
      <vt:variant>
        <vt:i4>74</vt:i4>
      </vt:variant>
      <vt:variant>
        <vt:i4>0</vt:i4>
      </vt:variant>
      <vt:variant>
        <vt:i4>5</vt:i4>
      </vt:variant>
      <vt:variant>
        <vt:lpwstr/>
      </vt:variant>
      <vt:variant>
        <vt:lpwstr>_Toc474851320</vt:lpwstr>
      </vt:variant>
      <vt:variant>
        <vt:i4>1572918</vt:i4>
      </vt:variant>
      <vt:variant>
        <vt:i4>68</vt:i4>
      </vt:variant>
      <vt:variant>
        <vt:i4>0</vt:i4>
      </vt:variant>
      <vt:variant>
        <vt:i4>5</vt:i4>
      </vt:variant>
      <vt:variant>
        <vt:lpwstr/>
      </vt:variant>
      <vt:variant>
        <vt:lpwstr>_Toc474851319</vt:lpwstr>
      </vt:variant>
      <vt:variant>
        <vt:i4>1572918</vt:i4>
      </vt:variant>
      <vt:variant>
        <vt:i4>62</vt:i4>
      </vt:variant>
      <vt:variant>
        <vt:i4>0</vt:i4>
      </vt:variant>
      <vt:variant>
        <vt:i4>5</vt:i4>
      </vt:variant>
      <vt:variant>
        <vt:lpwstr/>
      </vt:variant>
      <vt:variant>
        <vt:lpwstr>_Toc474851318</vt:lpwstr>
      </vt:variant>
      <vt:variant>
        <vt:i4>1572918</vt:i4>
      </vt:variant>
      <vt:variant>
        <vt:i4>56</vt:i4>
      </vt:variant>
      <vt:variant>
        <vt:i4>0</vt:i4>
      </vt:variant>
      <vt:variant>
        <vt:i4>5</vt:i4>
      </vt:variant>
      <vt:variant>
        <vt:lpwstr/>
      </vt:variant>
      <vt:variant>
        <vt:lpwstr>_Toc474851317</vt:lpwstr>
      </vt:variant>
      <vt:variant>
        <vt:i4>1572918</vt:i4>
      </vt:variant>
      <vt:variant>
        <vt:i4>50</vt:i4>
      </vt:variant>
      <vt:variant>
        <vt:i4>0</vt:i4>
      </vt:variant>
      <vt:variant>
        <vt:i4>5</vt:i4>
      </vt:variant>
      <vt:variant>
        <vt:lpwstr/>
      </vt:variant>
      <vt:variant>
        <vt:lpwstr>_Toc474851316</vt:lpwstr>
      </vt:variant>
      <vt:variant>
        <vt:i4>1572918</vt:i4>
      </vt:variant>
      <vt:variant>
        <vt:i4>44</vt:i4>
      </vt:variant>
      <vt:variant>
        <vt:i4>0</vt:i4>
      </vt:variant>
      <vt:variant>
        <vt:i4>5</vt:i4>
      </vt:variant>
      <vt:variant>
        <vt:lpwstr/>
      </vt:variant>
      <vt:variant>
        <vt:lpwstr>_Toc474851315</vt:lpwstr>
      </vt:variant>
      <vt:variant>
        <vt:i4>1572918</vt:i4>
      </vt:variant>
      <vt:variant>
        <vt:i4>38</vt:i4>
      </vt:variant>
      <vt:variant>
        <vt:i4>0</vt:i4>
      </vt:variant>
      <vt:variant>
        <vt:i4>5</vt:i4>
      </vt:variant>
      <vt:variant>
        <vt:lpwstr/>
      </vt:variant>
      <vt:variant>
        <vt:lpwstr>_Toc474851314</vt:lpwstr>
      </vt:variant>
      <vt:variant>
        <vt:i4>1572918</vt:i4>
      </vt:variant>
      <vt:variant>
        <vt:i4>32</vt:i4>
      </vt:variant>
      <vt:variant>
        <vt:i4>0</vt:i4>
      </vt:variant>
      <vt:variant>
        <vt:i4>5</vt:i4>
      </vt:variant>
      <vt:variant>
        <vt:lpwstr/>
      </vt:variant>
      <vt:variant>
        <vt:lpwstr>_Toc474851313</vt:lpwstr>
      </vt:variant>
      <vt:variant>
        <vt:i4>1572918</vt:i4>
      </vt:variant>
      <vt:variant>
        <vt:i4>26</vt:i4>
      </vt:variant>
      <vt:variant>
        <vt:i4>0</vt:i4>
      </vt:variant>
      <vt:variant>
        <vt:i4>5</vt:i4>
      </vt:variant>
      <vt:variant>
        <vt:lpwstr/>
      </vt:variant>
      <vt:variant>
        <vt:lpwstr>_Toc474851312</vt:lpwstr>
      </vt:variant>
      <vt:variant>
        <vt:i4>3014723</vt:i4>
      </vt:variant>
      <vt:variant>
        <vt:i4>21</vt:i4>
      </vt:variant>
      <vt:variant>
        <vt:i4>0</vt:i4>
      </vt:variant>
      <vt:variant>
        <vt:i4>5</vt:i4>
      </vt:variant>
      <vt:variant>
        <vt:lpwstr>https://fr.wikipedia.org/wiki/Ant%C3%B3nio_Guterres</vt:lpwstr>
      </vt:variant>
      <vt:variant>
        <vt:lpwstr/>
      </vt:variant>
      <vt:variant>
        <vt:i4>4587588</vt:i4>
      </vt:variant>
      <vt:variant>
        <vt:i4>18</vt:i4>
      </vt:variant>
      <vt:variant>
        <vt:i4>0</vt:i4>
      </vt:variant>
      <vt:variant>
        <vt:i4>5</vt:i4>
      </vt:variant>
      <vt:variant>
        <vt:lpwstr>http://www.itu.int/md/R15-WP7C-C-0039/en</vt:lpwstr>
      </vt:variant>
      <vt:variant>
        <vt:lpwstr/>
      </vt:variant>
      <vt:variant>
        <vt:i4>4587588</vt:i4>
      </vt:variant>
      <vt:variant>
        <vt:i4>15</vt:i4>
      </vt:variant>
      <vt:variant>
        <vt:i4>0</vt:i4>
      </vt:variant>
      <vt:variant>
        <vt:i4>5</vt:i4>
      </vt:variant>
      <vt:variant>
        <vt:lpwstr>http://www.itu.int/md/R15-WP7C-C-0039/en</vt:lpwstr>
      </vt:variant>
      <vt:variant>
        <vt:lpwstr/>
      </vt:variant>
      <vt:variant>
        <vt:i4>4587588</vt:i4>
      </vt:variant>
      <vt:variant>
        <vt:i4>12</vt:i4>
      </vt:variant>
      <vt:variant>
        <vt:i4>0</vt:i4>
      </vt:variant>
      <vt:variant>
        <vt:i4>5</vt:i4>
      </vt:variant>
      <vt:variant>
        <vt:lpwstr>http://www.itu.int/md/R15-WP7C-C-0039/en</vt:lpwstr>
      </vt:variant>
      <vt:variant>
        <vt:lpwstr/>
      </vt:variant>
      <vt:variant>
        <vt:i4>4587588</vt:i4>
      </vt:variant>
      <vt:variant>
        <vt:i4>9</vt:i4>
      </vt:variant>
      <vt:variant>
        <vt:i4>0</vt:i4>
      </vt:variant>
      <vt:variant>
        <vt:i4>5</vt:i4>
      </vt:variant>
      <vt:variant>
        <vt:lpwstr>http://www.itu.int/md/R15-WP7C-C-0039/en</vt:lpwstr>
      </vt:variant>
      <vt:variant>
        <vt:lpwstr/>
      </vt:variant>
      <vt:variant>
        <vt:i4>4587588</vt:i4>
      </vt:variant>
      <vt:variant>
        <vt:i4>6</vt:i4>
      </vt:variant>
      <vt:variant>
        <vt:i4>0</vt:i4>
      </vt:variant>
      <vt:variant>
        <vt:i4>5</vt:i4>
      </vt:variant>
      <vt:variant>
        <vt:lpwstr>http://www.itu.int/md/R15-WP7C-C-0039/en</vt:lpwstr>
      </vt:variant>
      <vt:variant>
        <vt:lpwstr/>
      </vt:variant>
      <vt:variant>
        <vt:i4>4587588</vt:i4>
      </vt:variant>
      <vt:variant>
        <vt:i4>3</vt:i4>
      </vt:variant>
      <vt:variant>
        <vt:i4>0</vt:i4>
      </vt:variant>
      <vt:variant>
        <vt:i4>5</vt:i4>
      </vt:variant>
      <vt:variant>
        <vt:lpwstr>http://www.itu.int/md/R15-WP7C-C-0039/en</vt:lpwstr>
      </vt:variant>
      <vt:variant>
        <vt:lpwstr/>
      </vt:variant>
      <vt:variant>
        <vt:i4>5046345</vt:i4>
      </vt:variant>
      <vt:variant>
        <vt:i4>0</vt:i4>
      </vt:variant>
      <vt:variant>
        <vt:i4>0</vt:i4>
      </vt:variant>
      <vt:variant>
        <vt:i4>5</vt:i4>
      </vt:variant>
      <vt:variant>
        <vt:lpwstr>http://www.itu.int/md/R15-WP7C-C-0084/en</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Handbook on Use of Radio Spectrum for Meteorology</dc:title>
  <dc:subject>WP 7C approved version track changes</dc:subject>
  <dc:creator>ITU/WMO</dc:creator>
  <cp:lastModifiedBy>David Thomas</cp:lastModifiedBy>
  <cp:revision>3</cp:revision>
  <cp:lastPrinted>2008-02-21T13:04:00Z</cp:lastPrinted>
  <dcterms:created xsi:type="dcterms:W3CDTF">2017-04-10T13:20:00Z</dcterms:created>
  <dcterms:modified xsi:type="dcterms:W3CDTF">2017-04-10T13:22:00Z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num">
    <vt:lpwstr>PE_BR.DOT</vt:lpwstr>
  </property>
  <property fmtid="{D5CDD505-2E9C-101B-9397-08002B2CF9AE}" pid="3" name="Docdate">
    <vt:lpwstr/>
  </property>
  <property fmtid="{D5CDD505-2E9C-101B-9397-08002B2CF9AE}" pid="4" name="Docorlang">
    <vt:lpwstr/>
  </property>
  <property fmtid="{D5CDD505-2E9C-101B-9397-08002B2CF9AE}" pid="5" name="doctitle">
    <vt:lpwstr>QPubMacros.dot</vt:lpwstr>
  </property>
  <property fmtid="{D5CDD505-2E9C-101B-9397-08002B2CF9AE}" pid="6" name="doctitle2">
    <vt:lpwstr>QPubMacros.dot</vt:lpwstr>
  </property>
  <property fmtid="{D5CDD505-2E9C-101B-9397-08002B2CF9AE}" pid="7" name="ContentTypeId">
    <vt:lpwstr>0x01010023CE80B02BBC6F4586DBE30EDCB657A5</vt:lpwstr>
  </property>
</Properties>
</file>